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AE5" w:rsidRPr="009A2553" w:rsidRDefault="00895AE5" w:rsidP="00895AE5">
      <w:pPr>
        <w:spacing w:after="0" w:line="360" w:lineRule="auto"/>
        <w:rPr>
          <w:b/>
          <w:sz w:val="26"/>
          <w:szCs w:val="26"/>
        </w:rPr>
      </w:pPr>
      <w:bookmarkStart w:id="0" w:name="_GoBack"/>
      <w:bookmarkEnd w:id="0"/>
      <w:r w:rsidRPr="009A2553">
        <w:rPr>
          <w:b/>
          <w:sz w:val="26"/>
          <w:szCs w:val="26"/>
        </w:rPr>
        <w:t xml:space="preserve">Prognostic factors for </w:t>
      </w:r>
      <w:r>
        <w:rPr>
          <w:b/>
          <w:sz w:val="26"/>
          <w:szCs w:val="26"/>
        </w:rPr>
        <w:t>behavior</w:t>
      </w:r>
      <w:r w:rsidRPr="009A2553">
        <w:rPr>
          <w:b/>
          <w:sz w:val="26"/>
          <w:szCs w:val="26"/>
        </w:rPr>
        <w:t>al problems and psychiatric disorders in children born very preterm or very low birth weight: a systematic review</w:t>
      </w:r>
    </w:p>
    <w:p w:rsidR="00895AE5" w:rsidRDefault="00895AE5" w:rsidP="00895AE5">
      <w:pPr>
        <w:spacing w:after="0" w:line="360" w:lineRule="auto"/>
        <w:rPr>
          <w:b/>
          <w:szCs w:val="24"/>
        </w:rPr>
      </w:pPr>
    </w:p>
    <w:p w:rsidR="00895AE5" w:rsidRDefault="00895AE5" w:rsidP="00895AE5">
      <w:pPr>
        <w:spacing w:after="120" w:line="240" w:lineRule="auto"/>
        <w:rPr>
          <w:b/>
        </w:rPr>
      </w:pPr>
      <w:r w:rsidRPr="009A2553">
        <w:rPr>
          <w:b/>
        </w:rPr>
        <w:t xml:space="preserve">Running title: </w:t>
      </w:r>
      <w:r w:rsidRPr="009A2553">
        <w:t>Risk factors for psychiatric disorders in VPT children</w:t>
      </w:r>
      <w:r w:rsidRPr="009A2553">
        <w:rPr>
          <w:b/>
        </w:rPr>
        <w:t xml:space="preserve"> </w:t>
      </w:r>
      <w:r>
        <w:rPr>
          <w:b/>
        </w:rPr>
        <w:t xml:space="preserve"> </w:t>
      </w:r>
    </w:p>
    <w:p w:rsidR="00895AE5" w:rsidRPr="009A2553" w:rsidRDefault="00895AE5" w:rsidP="00895AE5">
      <w:pPr>
        <w:spacing w:after="120" w:line="240" w:lineRule="auto"/>
        <w:rPr>
          <w:b/>
        </w:rPr>
      </w:pPr>
    </w:p>
    <w:p w:rsidR="00895AE5" w:rsidRPr="009A2553" w:rsidRDefault="00895AE5" w:rsidP="00895AE5">
      <w:pPr>
        <w:spacing w:after="120" w:line="240" w:lineRule="auto"/>
        <w:rPr>
          <w:b/>
        </w:rPr>
      </w:pPr>
      <w:r w:rsidRPr="009A2553">
        <w:rPr>
          <w:b/>
        </w:rPr>
        <w:t>Authors:</w:t>
      </w:r>
    </w:p>
    <w:p w:rsidR="00895AE5" w:rsidRPr="009A2553" w:rsidRDefault="00895AE5" w:rsidP="00895AE5">
      <w:pPr>
        <w:spacing w:after="120" w:line="240" w:lineRule="auto"/>
        <w:rPr>
          <w:vertAlign w:val="superscript"/>
        </w:rPr>
      </w:pPr>
      <w:r w:rsidRPr="009A2553">
        <w:t>Louise Linsell</w:t>
      </w:r>
      <w:r w:rsidRPr="009A2553">
        <w:rPr>
          <w:vertAlign w:val="superscript"/>
        </w:rPr>
        <w:t>1</w:t>
      </w:r>
      <w:r w:rsidRPr="009A2553">
        <w:t>, MSc</w:t>
      </w:r>
    </w:p>
    <w:p w:rsidR="00895AE5" w:rsidRPr="009A2553" w:rsidRDefault="00895AE5" w:rsidP="00895AE5">
      <w:pPr>
        <w:spacing w:after="120" w:line="240" w:lineRule="auto"/>
      </w:pPr>
      <w:r w:rsidRPr="009A2553">
        <w:t>Reem Malouf</w:t>
      </w:r>
      <w:r w:rsidRPr="009A2553">
        <w:rPr>
          <w:vertAlign w:val="superscript"/>
        </w:rPr>
        <w:t>1</w:t>
      </w:r>
      <w:r w:rsidRPr="009A2553">
        <w:t>, MDl</w:t>
      </w:r>
    </w:p>
    <w:p w:rsidR="00895AE5" w:rsidRPr="009A2553" w:rsidRDefault="00895AE5" w:rsidP="00895AE5">
      <w:pPr>
        <w:spacing w:after="120" w:line="240" w:lineRule="auto"/>
      </w:pPr>
      <w:r w:rsidRPr="009A2553">
        <w:t>Samantha Johnson</w:t>
      </w:r>
      <w:r w:rsidRPr="009A2553">
        <w:rPr>
          <w:vertAlign w:val="superscript"/>
        </w:rPr>
        <w:t>2</w:t>
      </w:r>
      <w:r w:rsidRPr="009A2553">
        <w:t>, PhD</w:t>
      </w:r>
    </w:p>
    <w:p w:rsidR="00895AE5" w:rsidRPr="009A2553" w:rsidRDefault="00895AE5" w:rsidP="00895AE5">
      <w:pPr>
        <w:spacing w:after="120" w:line="240" w:lineRule="auto"/>
      </w:pPr>
      <w:r w:rsidRPr="009A2553">
        <w:t>Joan Morris</w:t>
      </w:r>
      <w:r w:rsidRPr="009A2553">
        <w:rPr>
          <w:vertAlign w:val="superscript"/>
        </w:rPr>
        <w:t>3</w:t>
      </w:r>
      <w:r w:rsidRPr="009A2553">
        <w:t xml:space="preserve">, </w:t>
      </w:r>
      <w:r w:rsidRPr="009A2553">
        <w:rPr>
          <w:rFonts w:cs="Arial"/>
        </w:rPr>
        <w:t>PhD</w:t>
      </w:r>
    </w:p>
    <w:p w:rsidR="00895AE5" w:rsidRPr="009A2553" w:rsidRDefault="00895AE5" w:rsidP="00895AE5">
      <w:pPr>
        <w:spacing w:after="120" w:line="240" w:lineRule="auto"/>
        <w:rPr>
          <w:vertAlign w:val="superscript"/>
        </w:rPr>
      </w:pPr>
      <w:r w:rsidRPr="009A2553">
        <w:t>Jennifer J Kurinczuk</w:t>
      </w:r>
      <w:r w:rsidRPr="009A2553">
        <w:rPr>
          <w:vertAlign w:val="superscript"/>
        </w:rPr>
        <w:t>1</w:t>
      </w:r>
      <w:r w:rsidRPr="009A2553">
        <w:t xml:space="preserve">, </w:t>
      </w:r>
      <w:r w:rsidRPr="009A2553">
        <w:rPr>
          <w:rFonts w:cs="Arial"/>
        </w:rPr>
        <w:t>MD</w:t>
      </w:r>
      <w:r w:rsidRPr="009A2553">
        <w:rPr>
          <w:vertAlign w:val="superscript"/>
        </w:rPr>
        <w:t xml:space="preserve"> </w:t>
      </w:r>
    </w:p>
    <w:p w:rsidR="00895AE5" w:rsidRPr="009A2553" w:rsidRDefault="00895AE5" w:rsidP="00895AE5">
      <w:pPr>
        <w:spacing w:after="120" w:line="240" w:lineRule="auto"/>
      </w:pPr>
      <w:r w:rsidRPr="009A2553">
        <w:t>Neil Marlow</w:t>
      </w:r>
      <w:r w:rsidRPr="009A2553">
        <w:rPr>
          <w:vertAlign w:val="superscript"/>
        </w:rPr>
        <w:t>4</w:t>
      </w:r>
      <w:r w:rsidRPr="009A2553">
        <w:t xml:space="preserve">, </w:t>
      </w:r>
      <w:r w:rsidRPr="009A2553">
        <w:rPr>
          <w:rFonts w:cs="Arial"/>
        </w:rPr>
        <w:t xml:space="preserve">MD </w:t>
      </w:r>
    </w:p>
    <w:p w:rsidR="00895AE5" w:rsidRPr="009A2553" w:rsidRDefault="00895AE5" w:rsidP="00895AE5">
      <w:pPr>
        <w:spacing w:after="120" w:line="240" w:lineRule="auto"/>
        <w:rPr>
          <w:vertAlign w:val="superscript"/>
        </w:rPr>
      </w:pPr>
    </w:p>
    <w:p w:rsidR="00895AE5" w:rsidRPr="009A2553" w:rsidRDefault="00895AE5" w:rsidP="00895AE5">
      <w:pPr>
        <w:spacing w:after="120" w:line="240" w:lineRule="auto"/>
        <w:rPr>
          <w:b/>
        </w:rPr>
      </w:pPr>
      <w:r w:rsidRPr="009A2553">
        <w:rPr>
          <w:b/>
        </w:rPr>
        <w:t>Affiliations:</w:t>
      </w:r>
    </w:p>
    <w:p w:rsidR="00895AE5" w:rsidRPr="009A2553" w:rsidRDefault="00895AE5" w:rsidP="00895AE5">
      <w:pPr>
        <w:spacing w:after="120" w:line="240" w:lineRule="auto"/>
      </w:pPr>
      <w:r w:rsidRPr="009A2553">
        <w:rPr>
          <w:vertAlign w:val="superscript"/>
        </w:rPr>
        <w:t>1</w:t>
      </w:r>
      <w:r w:rsidRPr="009A2553">
        <w:t xml:space="preserve"> National Perinatal Epidemiology Unit (NPEU), Nuffield Department of Population Health, University of Oxford, Old Road Campus, Headington, Oxford, OX3 7LF.</w:t>
      </w:r>
    </w:p>
    <w:p w:rsidR="00895AE5" w:rsidRPr="009A2553" w:rsidRDefault="00895AE5" w:rsidP="00895AE5">
      <w:pPr>
        <w:spacing w:after="120" w:line="240" w:lineRule="auto"/>
        <w:rPr>
          <w:rFonts w:cs="Arial"/>
        </w:rPr>
      </w:pPr>
      <w:r w:rsidRPr="009A2553">
        <w:rPr>
          <w:rStyle w:val="apple-converted-space"/>
          <w:rFonts w:cs="Arial"/>
          <w:vertAlign w:val="superscript"/>
        </w:rPr>
        <w:t>2</w:t>
      </w:r>
      <w:r w:rsidRPr="009A2553">
        <w:rPr>
          <w:rStyle w:val="apple-converted-space"/>
          <w:rFonts w:cs="Arial"/>
        </w:rPr>
        <w:t xml:space="preserve"> Department of Health Sciences, University of Leicester, 22-28 Princess Road West, Leicester LE1 6TP.</w:t>
      </w:r>
    </w:p>
    <w:p w:rsidR="00895AE5" w:rsidRPr="009A2553" w:rsidRDefault="00895AE5" w:rsidP="00895AE5">
      <w:pPr>
        <w:spacing w:after="120" w:line="240" w:lineRule="auto"/>
        <w:rPr>
          <w:rStyle w:val="apple-converted-space"/>
          <w:rFonts w:cs="Arial"/>
        </w:rPr>
      </w:pPr>
      <w:r w:rsidRPr="009A2553">
        <w:rPr>
          <w:vertAlign w:val="superscript"/>
        </w:rPr>
        <w:t>3</w:t>
      </w:r>
      <w:r w:rsidRPr="009A2553">
        <w:t xml:space="preserve"> Queen Mary University of London, Centre for Environmental and Preventive Medicine, </w:t>
      </w:r>
      <w:r w:rsidRPr="009A2553">
        <w:rPr>
          <w:rFonts w:cs="Arial"/>
        </w:rPr>
        <w:t>Barts and The London School of Medicine and Dentistry</w:t>
      </w:r>
      <w:r w:rsidRPr="009A2553">
        <w:rPr>
          <w:rStyle w:val="apple-converted-space"/>
          <w:rFonts w:cs="Arial"/>
        </w:rPr>
        <w:t xml:space="preserve">, </w:t>
      </w:r>
      <w:r w:rsidRPr="009A2553">
        <w:rPr>
          <w:rFonts w:cs="Arial"/>
        </w:rPr>
        <w:t>Charterhouse Square</w:t>
      </w:r>
      <w:r w:rsidRPr="009A2553">
        <w:rPr>
          <w:rStyle w:val="apple-converted-space"/>
          <w:rFonts w:cs="Arial"/>
        </w:rPr>
        <w:t xml:space="preserve">, </w:t>
      </w:r>
      <w:r w:rsidRPr="009A2553">
        <w:rPr>
          <w:rFonts w:cs="Arial"/>
        </w:rPr>
        <w:t>London</w:t>
      </w:r>
      <w:r w:rsidRPr="009A2553">
        <w:rPr>
          <w:rStyle w:val="apple-converted-space"/>
          <w:rFonts w:cs="Arial"/>
        </w:rPr>
        <w:t xml:space="preserve">, </w:t>
      </w:r>
      <w:r w:rsidRPr="009A2553">
        <w:rPr>
          <w:rFonts w:cs="Arial"/>
        </w:rPr>
        <w:t>EC1M 6BQ.</w:t>
      </w:r>
      <w:r w:rsidRPr="009A2553">
        <w:rPr>
          <w:rStyle w:val="apple-converted-space"/>
          <w:rFonts w:cs="Arial"/>
        </w:rPr>
        <w:t> </w:t>
      </w:r>
    </w:p>
    <w:p w:rsidR="00895AE5" w:rsidRPr="009A2553" w:rsidRDefault="00895AE5" w:rsidP="00895AE5">
      <w:pPr>
        <w:spacing w:after="120" w:line="240" w:lineRule="auto"/>
        <w:rPr>
          <w:rFonts w:cs="Arial"/>
          <w:shd w:val="clear" w:color="auto" w:fill="FFFFFF"/>
        </w:rPr>
      </w:pPr>
      <w:r w:rsidRPr="009A2553">
        <w:rPr>
          <w:vertAlign w:val="superscript"/>
        </w:rPr>
        <w:t>4</w:t>
      </w:r>
      <w:r w:rsidRPr="009A2553">
        <w:t xml:space="preserve"> Institute of Women's Health, University College London, </w:t>
      </w:r>
      <w:r w:rsidRPr="009A2553">
        <w:rPr>
          <w:rFonts w:cs="Arial"/>
          <w:shd w:val="clear" w:color="auto" w:fill="FFFFFF"/>
        </w:rPr>
        <w:t>Medical School Building</w:t>
      </w:r>
      <w:r w:rsidRPr="009A2553">
        <w:rPr>
          <w:rStyle w:val="apple-converted-space"/>
          <w:rFonts w:cs="Arial"/>
          <w:shd w:val="clear" w:color="auto" w:fill="FFFFFF"/>
        </w:rPr>
        <w:t xml:space="preserve">, </w:t>
      </w:r>
      <w:r w:rsidRPr="009A2553">
        <w:rPr>
          <w:rFonts w:cs="Arial"/>
          <w:shd w:val="clear" w:color="auto" w:fill="FFFFFF"/>
        </w:rPr>
        <w:t>74 Huntley Street</w:t>
      </w:r>
      <w:r w:rsidRPr="009A2553">
        <w:rPr>
          <w:rFonts w:cs="Arial"/>
        </w:rPr>
        <w:t xml:space="preserve">, </w:t>
      </w:r>
      <w:r w:rsidRPr="009A2553">
        <w:rPr>
          <w:rFonts w:cs="Arial"/>
          <w:shd w:val="clear" w:color="auto" w:fill="FFFFFF"/>
        </w:rPr>
        <w:t>London, WC1E 6AU.</w:t>
      </w:r>
    </w:p>
    <w:p w:rsidR="00895AE5" w:rsidRPr="009A2553" w:rsidRDefault="00895AE5" w:rsidP="00895AE5">
      <w:pPr>
        <w:spacing w:after="120" w:line="240" w:lineRule="auto"/>
        <w:rPr>
          <w:rFonts w:cs="Arial"/>
          <w:shd w:val="clear" w:color="auto" w:fill="FFFFFF"/>
        </w:rPr>
      </w:pPr>
    </w:p>
    <w:p w:rsidR="00895AE5" w:rsidRPr="009A2553" w:rsidRDefault="00895AE5" w:rsidP="00895AE5">
      <w:pPr>
        <w:spacing w:after="120" w:line="240" w:lineRule="auto"/>
      </w:pPr>
      <w:r w:rsidRPr="009A2553">
        <w:rPr>
          <w:rFonts w:cs="Arial"/>
          <w:b/>
          <w:shd w:val="clear" w:color="auto" w:fill="FFFFFF"/>
        </w:rPr>
        <w:t xml:space="preserve">Corresponding author and reprint address: </w:t>
      </w:r>
      <w:r w:rsidRPr="009A2553">
        <w:rPr>
          <w:rFonts w:cs="Arial"/>
          <w:shd w:val="clear" w:color="auto" w:fill="FFFFFF"/>
        </w:rPr>
        <w:t xml:space="preserve">Louise Linsell, </w:t>
      </w:r>
      <w:r w:rsidRPr="009A2553">
        <w:t xml:space="preserve">National Perinatal Epidemiology Unit, Nuffield Department of Population Health, University of Oxford, Old Road Campus, Headington, Oxford, OX3 7LF [Email: </w:t>
      </w:r>
      <w:hyperlink r:id="rId9" w:history="1">
        <w:r w:rsidRPr="009A2553">
          <w:rPr>
            <w:rStyle w:val="Hyperlink"/>
          </w:rPr>
          <w:t>louise.linsell@npeu.ox.ac.uk</w:t>
        </w:r>
      </w:hyperlink>
      <w:r w:rsidRPr="009A2553">
        <w:t>, Tel: 01865 617922, Fax: 01865 289701].</w:t>
      </w:r>
    </w:p>
    <w:p w:rsidR="00895AE5" w:rsidRPr="009A2553" w:rsidRDefault="00895AE5" w:rsidP="00895AE5">
      <w:pPr>
        <w:spacing w:after="120" w:line="240" w:lineRule="auto"/>
        <w:rPr>
          <w:rFonts w:cs="Arial"/>
          <w:b/>
          <w:shd w:val="clear" w:color="auto" w:fill="FFFFFF"/>
        </w:rPr>
      </w:pPr>
    </w:p>
    <w:p w:rsidR="00895AE5" w:rsidRPr="009A2553" w:rsidRDefault="00895AE5" w:rsidP="00895AE5">
      <w:pPr>
        <w:spacing w:after="120" w:line="240" w:lineRule="auto"/>
        <w:rPr>
          <w:rFonts w:cs="Arial"/>
          <w:b/>
          <w:shd w:val="clear" w:color="auto" w:fill="FFFFFF"/>
        </w:rPr>
      </w:pPr>
      <w:r w:rsidRPr="009A2553">
        <w:rPr>
          <w:rFonts w:cs="Arial"/>
          <w:b/>
          <w:shd w:val="clear" w:color="auto" w:fill="FFFFFF"/>
        </w:rPr>
        <w:t xml:space="preserve">Conflicts of Interest and Source of Funding : </w:t>
      </w:r>
      <w:r w:rsidRPr="009A2553">
        <w:rPr>
          <w:rFonts w:cs="Arial"/>
          <w:shd w:val="clear" w:color="auto" w:fill="FFFFFF"/>
        </w:rPr>
        <w:t>The sponsor, funder and authors have no conflicts of interest to disclose. The research reported in this manuscript was funded by a</w:t>
      </w:r>
      <w:r w:rsidRPr="009A2553">
        <w:rPr>
          <w:rFonts w:cs="Arial"/>
          <w:b/>
          <w:shd w:val="clear" w:color="auto" w:fill="FFFFFF"/>
        </w:rPr>
        <w:t xml:space="preserve"> </w:t>
      </w:r>
      <w:r w:rsidRPr="009A2553">
        <w:rPr>
          <w:rFonts w:cs="Arial"/>
        </w:rPr>
        <w:t>NIHR Doctoral Research Fellowship Award, NIHR-DRF-2012-05-206.</w:t>
      </w:r>
    </w:p>
    <w:p w:rsidR="00895AE5" w:rsidRPr="009A2553" w:rsidRDefault="00895AE5" w:rsidP="00895AE5">
      <w:pPr>
        <w:spacing w:after="120" w:line="240" w:lineRule="auto"/>
        <w:rPr>
          <w:rFonts w:cs="Arial"/>
          <w:b/>
          <w:shd w:val="clear" w:color="auto" w:fill="FFFFFF"/>
        </w:rPr>
      </w:pPr>
    </w:p>
    <w:p w:rsidR="00895AE5" w:rsidRDefault="00895AE5" w:rsidP="00895AE5">
      <w:pPr>
        <w:spacing w:after="120" w:line="240" w:lineRule="auto"/>
        <w:rPr>
          <w:rFonts w:cs="Arial"/>
          <w:shd w:val="clear" w:color="auto" w:fill="FFFFFF"/>
        </w:rPr>
      </w:pPr>
      <w:r w:rsidRPr="009A2553">
        <w:rPr>
          <w:rFonts w:cs="Arial"/>
          <w:b/>
          <w:shd w:val="clear" w:color="auto" w:fill="FFFFFF"/>
        </w:rPr>
        <w:t xml:space="preserve">Acknowledgements: </w:t>
      </w:r>
      <w:r w:rsidRPr="009A2553">
        <w:rPr>
          <w:rFonts w:cs="Arial"/>
          <w:shd w:val="clear" w:color="auto" w:fill="FFFFFF"/>
        </w:rPr>
        <w:t>We thank Nia Wyn Roberts (MSc Econ), Outreach Librarian,</w:t>
      </w:r>
      <w:r w:rsidRPr="009A2553">
        <w:t xml:space="preserve"> Bodleian Health Care Libraries, Knowledge Centre, ORC Research Building, Old Road Ca</w:t>
      </w:r>
      <w:r>
        <w:t>mpus, Headington, Oxford OX3 7DQ</w:t>
      </w:r>
      <w:r w:rsidRPr="009A2553">
        <w:t xml:space="preserve"> </w:t>
      </w:r>
      <w:r w:rsidRPr="009A2553">
        <w:rPr>
          <w:rFonts w:cs="Arial"/>
          <w:shd w:val="clear" w:color="auto" w:fill="FFFFFF"/>
        </w:rPr>
        <w:t>for her input and expertise during the search phase of the review.</w:t>
      </w:r>
    </w:p>
    <w:p w:rsidR="00895AE5" w:rsidRDefault="00895AE5" w:rsidP="004015C7">
      <w:pPr>
        <w:spacing w:after="0" w:line="480" w:lineRule="auto"/>
        <w:rPr>
          <w:b/>
          <w:sz w:val="26"/>
          <w:szCs w:val="26"/>
        </w:rPr>
      </w:pPr>
    </w:p>
    <w:p w:rsidR="00895AE5" w:rsidRDefault="00895AE5" w:rsidP="004015C7">
      <w:pPr>
        <w:spacing w:after="0" w:line="480" w:lineRule="auto"/>
        <w:rPr>
          <w:b/>
          <w:sz w:val="26"/>
          <w:szCs w:val="26"/>
        </w:rPr>
      </w:pPr>
    </w:p>
    <w:p w:rsidR="00895AE5" w:rsidRDefault="00895AE5" w:rsidP="004015C7">
      <w:pPr>
        <w:spacing w:after="0" w:line="480" w:lineRule="auto"/>
        <w:rPr>
          <w:b/>
          <w:sz w:val="26"/>
          <w:szCs w:val="26"/>
        </w:rPr>
      </w:pPr>
    </w:p>
    <w:p w:rsidR="00F209FE" w:rsidRPr="009A2553" w:rsidRDefault="004E2C30" w:rsidP="004015C7">
      <w:pPr>
        <w:spacing w:after="0" w:line="480" w:lineRule="auto"/>
        <w:rPr>
          <w:rFonts w:cs="Arial"/>
          <w:b/>
          <w:sz w:val="26"/>
          <w:szCs w:val="26"/>
          <w:shd w:val="clear" w:color="auto" w:fill="FFFFFF"/>
        </w:rPr>
      </w:pPr>
      <w:r w:rsidRPr="009A2553">
        <w:rPr>
          <w:b/>
          <w:sz w:val="26"/>
          <w:szCs w:val="26"/>
        </w:rPr>
        <w:lastRenderedPageBreak/>
        <w:t>Abstract</w:t>
      </w:r>
      <w:r w:rsidR="004F3D52">
        <w:rPr>
          <w:b/>
          <w:sz w:val="26"/>
          <w:szCs w:val="26"/>
        </w:rPr>
        <w:t xml:space="preserve"> </w:t>
      </w:r>
    </w:p>
    <w:p w:rsidR="005F622F" w:rsidRPr="00C06483" w:rsidRDefault="008255BC" w:rsidP="000F7A08">
      <w:pPr>
        <w:spacing w:after="0" w:line="480" w:lineRule="auto"/>
      </w:pPr>
      <w:r>
        <w:rPr>
          <w:b/>
        </w:rPr>
        <w:t>Objective</w:t>
      </w:r>
      <w:r w:rsidR="00C06483">
        <w:rPr>
          <w:b/>
        </w:rPr>
        <w:t>:</w:t>
      </w:r>
      <w:r w:rsidR="004015C7">
        <w:rPr>
          <w:b/>
        </w:rPr>
        <w:t xml:space="preserve"> </w:t>
      </w:r>
      <w:r w:rsidR="00D31AF3">
        <w:t>R</w:t>
      </w:r>
      <w:r w:rsidR="004015C7">
        <w:t xml:space="preserve">isk factors associated with adverse </w:t>
      </w:r>
      <w:r w:rsidR="00AB74AD">
        <w:t>behavior</w:t>
      </w:r>
      <w:r w:rsidR="004015C7">
        <w:t>al outcomes</w:t>
      </w:r>
      <w:r w:rsidR="00D31AF3">
        <w:t xml:space="preserve"> in very preterm (VPT) or very low birth weight (VLBW) infants</w:t>
      </w:r>
      <w:r w:rsidR="004015C7">
        <w:t xml:space="preserve"> are poorly understood</w:t>
      </w:r>
      <w:del w:id="1" w:author="sjj19" w:date="2015-08-24T12:30:00Z">
        <w:r w:rsidR="00416BF4" w:rsidDel="00DE7E18">
          <w:delText xml:space="preserve"> </w:delText>
        </w:r>
      </w:del>
      <w:r w:rsidR="004015C7">
        <w:t>. The aim of this paper is t</w:t>
      </w:r>
      <w:r w:rsidR="00C06483">
        <w:t xml:space="preserve">o </w:t>
      </w:r>
      <w:r w:rsidR="00B37870">
        <w:t xml:space="preserve">identify </w:t>
      </w:r>
      <w:r w:rsidR="00D31AF3">
        <w:t>prognostic</w:t>
      </w:r>
      <w:r w:rsidR="00773482">
        <w:t xml:space="preserve"> factor</w:t>
      </w:r>
      <w:r w:rsidR="00B37870">
        <w:t xml:space="preserve">s </w:t>
      </w:r>
      <w:r w:rsidR="00937E7B">
        <w:t xml:space="preserve">for </w:t>
      </w:r>
      <w:r w:rsidR="00AB74AD">
        <w:t>behavior</w:t>
      </w:r>
      <w:r w:rsidR="00D70D0E">
        <w:t>al problems and psychiatric disorders</w:t>
      </w:r>
      <w:r w:rsidR="00A035AA">
        <w:t xml:space="preserve"> in </w:t>
      </w:r>
      <w:r w:rsidR="008A78AC">
        <w:t>children born ≤32</w:t>
      </w:r>
      <w:r w:rsidR="00B95594">
        <w:t xml:space="preserve"> weeks gestational age </w:t>
      </w:r>
      <w:r w:rsidR="00C06483">
        <w:t xml:space="preserve">or </w:t>
      </w:r>
      <w:r w:rsidR="00773482">
        <w:t xml:space="preserve">with </w:t>
      </w:r>
      <w:r w:rsidR="008A78AC">
        <w:t>birth weight ≤</w:t>
      </w:r>
      <w:r w:rsidR="00416BF4">
        <w:t xml:space="preserve">1250g. </w:t>
      </w:r>
    </w:p>
    <w:p w:rsidR="005F622F" w:rsidRPr="001F42D8" w:rsidRDefault="00EF63F9" w:rsidP="000F7A08">
      <w:pPr>
        <w:spacing w:after="0" w:line="480" w:lineRule="auto"/>
      </w:pPr>
      <w:r>
        <w:rPr>
          <w:b/>
        </w:rPr>
        <w:t>Methods</w:t>
      </w:r>
      <w:r w:rsidR="001F42D8">
        <w:rPr>
          <w:b/>
        </w:rPr>
        <w:t xml:space="preserve">: </w:t>
      </w:r>
      <w:r w:rsidR="00B37870">
        <w:t xml:space="preserve">A systematic review </w:t>
      </w:r>
      <w:r w:rsidR="003D72CE">
        <w:t xml:space="preserve">was conducted </w:t>
      </w:r>
      <w:r w:rsidR="00B37870">
        <w:t>using</w:t>
      </w:r>
      <w:r w:rsidR="001F42D8">
        <w:t xml:space="preserve"> Medline, Embase and Pysc</w:t>
      </w:r>
      <w:r w:rsidR="008D05C2">
        <w:t>info</w:t>
      </w:r>
      <w:r w:rsidR="001F42D8">
        <w:t xml:space="preserve"> databases to </w:t>
      </w:r>
      <w:r w:rsidR="00232880">
        <w:t>identify studies published between</w:t>
      </w:r>
      <w:r>
        <w:t xml:space="preserve"> 01/01/</w:t>
      </w:r>
      <w:r w:rsidR="001F42D8">
        <w:t>1990</w:t>
      </w:r>
      <w:r w:rsidR="00232880">
        <w:t xml:space="preserve"> and </w:t>
      </w:r>
      <w:r>
        <w:t>01/06/</w:t>
      </w:r>
      <w:r w:rsidR="00232880">
        <w:t>2014</w:t>
      </w:r>
      <w:r w:rsidR="001F42D8">
        <w:t xml:space="preserve"> reporting multivariable predicti</w:t>
      </w:r>
      <w:r w:rsidR="00A0194F">
        <w:t xml:space="preserve">on models for </w:t>
      </w:r>
      <w:r w:rsidR="00AB74AD">
        <w:t>behavior</w:t>
      </w:r>
      <w:r w:rsidR="00A0194F">
        <w:t xml:space="preserve">al </w:t>
      </w:r>
      <w:r w:rsidR="00D70D0E">
        <w:t>problems or psychiatric disorder</w:t>
      </w:r>
      <w:r w:rsidR="00A0194F">
        <w:t>s</w:t>
      </w:r>
      <w:r w:rsidR="00232880">
        <w:t xml:space="preserve"> in VPT/VLBW</w:t>
      </w:r>
      <w:r w:rsidR="00B47EAD">
        <w:t xml:space="preserve"> </w:t>
      </w:r>
      <w:r w:rsidR="00DF1074">
        <w:t>children</w:t>
      </w:r>
      <w:r w:rsidR="001F42D8">
        <w:t>.</w:t>
      </w:r>
      <w:r w:rsidR="00232880">
        <w:t xml:space="preserve">  Fifteen studies were identified and two independent reviewers extracted </w:t>
      </w:r>
      <w:r w:rsidR="001F42D8">
        <w:t>key information on study design,</w:t>
      </w:r>
      <w:r w:rsidR="0019684F">
        <w:t xml:space="preserve"> outcome definition, </w:t>
      </w:r>
      <w:r w:rsidR="007328D6">
        <w:t>risk factor selection</w:t>
      </w:r>
      <w:r w:rsidR="0019684F">
        <w:t>,</w:t>
      </w:r>
      <w:r w:rsidR="001F42D8">
        <w:t xml:space="preserve"> model </w:t>
      </w:r>
      <w:r w:rsidR="00FD5DDF">
        <w:t xml:space="preserve">development, </w:t>
      </w:r>
      <w:r w:rsidR="0019684F">
        <w:t>reporting</w:t>
      </w:r>
      <w:r w:rsidR="007328D6">
        <w:t>,</w:t>
      </w:r>
      <w:r w:rsidR="0019684F">
        <w:t xml:space="preserve"> and conducted a risk of bias assessment. </w:t>
      </w:r>
    </w:p>
    <w:p w:rsidR="00DC45A6" w:rsidRPr="0019684F" w:rsidRDefault="00EF63F9" w:rsidP="000F7A08">
      <w:pPr>
        <w:spacing w:after="0" w:line="480" w:lineRule="auto"/>
        <w:rPr>
          <w:lang w:eastAsia="en-GB"/>
        </w:rPr>
      </w:pPr>
      <w:r>
        <w:rPr>
          <w:b/>
        </w:rPr>
        <w:t>Results</w:t>
      </w:r>
      <w:r w:rsidR="0019684F">
        <w:rPr>
          <w:b/>
        </w:rPr>
        <w:t xml:space="preserve">: </w:t>
      </w:r>
      <w:r w:rsidR="002A4913" w:rsidRPr="002A4913">
        <w:t>The</w:t>
      </w:r>
      <w:r w:rsidR="002A4913">
        <w:rPr>
          <w:b/>
        </w:rPr>
        <w:t xml:space="preserve"> </w:t>
      </w:r>
      <w:r w:rsidR="00A0194F">
        <w:t>15</w:t>
      </w:r>
      <w:r w:rsidR="002A4913">
        <w:t xml:space="preserve"> studies </w:t>
      </w:r>
      <w:r w:rsidR="0019684F">
        <w:t>included</w:t>
      </w:r>
      <w:r w:rsidR="002A4913">
        <w:t xml:space="preserve"> reported risk factor analyses</w:t>
      </w:r>
      <w:r w:rsidR="00D70D0E">
        <w:t xml:space="preserve"> for the following domains</w:t>
      </w:r>
      <w:r w:rsidR="00DE02A9">
        <w:t>:</w:t>
      </w:r>
      <w:r w:rsidR="000C5AFA">
        <w:t xml:space="preserve"> </w:t>
      </w:r>
      <w:r w:rsidR="00754D86">
        <w:rPr>
          <w:lang w:eastAsia="en-GB"/>
        </w:rPr>
        <w:t xml:space="preserve">general </w:t>
      </w:r>
      <w:r w:rsidR="00AB74AD">
        <w:rPr>
          <w:lang w:eastAsia="en-GB"/>
        </w:rPr>
        <w:t>behavior</w:t>
      </w:r>
      <w:r w:rsidR="00754D86">
        <w:rPr>
          <w:lang w:eastAsia="en-GB"/>
        </w:rPr>
        <w:t>al problem</w:t>
      </w:r>
      <w:r w:rsidR="00937E7B">
        <w:rPr>
          <w:lang w:eastAsia="en-GB"/>
        </w:rPr>
        <w:t>s</w:t>
      </w:r>
      <w:r w:rsidR="00754D86">
        <w:rPr>
          <w:lang w:eastAsia="en-GB"/>
        </w:rPr>
        <w:t xml:space="preserve"> (n=8), </w:t>
      </w:r>
      <w:r w:rsidR="00DE02A9">
        <w:rPr>
          <w:lang w:eastAsia="en-GB"/>
        </w:rPr>
        <w:t>any psychiatric disorder</w:t>
      </w:r>
      <w:r w:rsidR="00754D86">
        <w:rPr>
          <w:lang w:eastAsia="en-GB"/>
        </w:rPr>
        <w:t xml:space="preserve"> (n=2)</w:t>
      </w:r>
      <w:r w:rsidR="00DE02A9">
        <w:rPr>
          <w:lang w:eastAsia="en-GB"/>
        </w:rPr>
        <w:t>, autism spectrum</w:t>
      </w:r>
      <w:r w:rsidR="002A4913">
        <w:rPr>
          <w:lang w:eastAsia="en-GB"/>
        </w:rPr>
        <w:t xml:space="preserve"> symptoms/</w:t>
      </w:r>
      <w:r w:rsidR="00DE02A9">
        <w:rPr>
          <w:lang w:eastAsia="en-GB"/>
        </w:rPr>
        <w:t>disorder</w:t>
      </w:r>
      <w:r w:rsidR="005F0034">
        <w:rPr>
          <w:lang w:eastAsia="en-GB"/>
        </w:rPr>
        <w:t>s</w:t>
      </w:r>
      <w:r w:rsidR="00754D86">
        <w:rPr>
          <w:lang w:eastAsia="en-GB"/>
        </w:rPr>
        <w:t xml:space="preserve"> (n=5), and </w:t>
      </w:r>
      <w:r w:rsidR="00DE02A9">
        <w:rPr>
          <w:lang w:eastAsia="en-GB"/>
        </w:rPr>
        <w:t>attention defic</w:t>
      </w:r>
      <w:r w:rsidR="00754D86">
        <w:rPr>
          <w:lang w:eastAsia="en-GB"/>
        </w:rPr>
        <w:t>it</w:t>
      </w:r>
      <w:r w:rsidR="005F0034">
        <w:rPr>
          <w:lang w:eastAsia="en-GB"/>
        </w:rPr>
        <w:t>/</w:t>
      </w:r>
      <w:r w:rsidR="00754D86">
        <w:rPr>
          <w:lang w:eastAsia="en-GB"/>
        </w:rPr>
        <w:t>hyperactivity disorder (n=1)</w:t>
      </w:r>
      <w:r w:rsidR="00DE02A9">
        <w:rPr>
          <w:lang w:eastAsia="en-GB"/>
        </w:rPr>
        <w:t>.</w:t>
      </w:r>
      <w:r>
        <w:rPr>
          <w:lang w:eastAsia="en-GB"/>
        </w:rPr>
        <w:t xml:space="preserve"> Findings were inconclusive due to the: </w:t>
      </w:r>
      <w:r w:rsidR="00DE02A9">
        <w:rPr>
          <w:lang w:eastAsia="en-GB"/>
        </w:rPr>
        <w:t xml:space="preserve">small number of </w:t>
      </w:r>
      <w:r>
        <w:rPr>
          <w:lang w:eastAsia="en-GB"/>
        </w:rPr>
        <w:t xml:space="preserve">studies in each domain, </w:t>
      </w:r>
      <w:r w:rsidR="00933ECD">
        <w:rPr>
          <w:lang w:eastAsia="en-GB"/>
        </w:rPr>
        <w:t xml:space="preserve">heterogeneity in </w:t>
      </w:r>
      <w:r w:rsidR="005F0034">
        <w:rPr>
          <w:lang w:eastAsia="en-GB"/>
        </w:rPr>
        <w:t>outcome measures</w:t>
      </w:r>
      <w:r w:rsidR="00FD5DDF">
        <w:rPr>
          <w:lang w:eastAsia="en-GB"/>
        </w:rPr>
        <w:t xml:space="preserve">, </w:t>
      </w:r>
      <w:r>
        <w:rPr>
          <w:lang w:eastAsia="en-GB"/>
        </w:rPr>
        <w:t xml:space="preserve">lack of overlap in the </w:t>
      </w:r>
      <w:r w:rsidR="00DE02A9">
        <w:rPr>
          <w:lang w:eastAsia="en-GB"/>
        </w:rPr>
        <w:t xml:space="preserve">risk factors examined </w:t>
      </w:r>
      <w:r w:rsidR="00FD5DDF">
        <w:rPr>
          <w:lang w:eastAsia="en-GB"/>
        </w:rPr>
        <w:t xml:space="preserve">and </w:t>
      </w:r>
      <w:r>
        <w:rPr>
          <w:lang w:eastAsia="en-GB"/>
        </w:rPr>
        <w:t xml:space="preserve">differences in </w:t>
      </w:r>
      <w:r w:rsidR="00DC45A6">
        <w:rPr>
          <w:lang w:eastAsia="en-GB"/>
        </w:rPr>
        <w:t>strategies</w:t>
      </w:r>
      <w:r w:rsidR="00FD5DDF">
        <w:rPr>
          <w:lang w:eastAsia="en-GB"/>
        </w:rPr>
        <w:t xml:space="preserve"> for dealing with </w:t>
      </w:r>
      <w:r w:rsidR="005F0034">
        <w:rPr>
          <w:lang w:eastAsia="en-GB"/>
        </w:rPr>
        <w:t xml:space="preserve">children with </w:t>
      </w:r>
      <w:r w:rsidR="00FD5DDF">
        <w:rPr>
          <w:lang w:eastAsia="en-GB"/>
        </w:rPr>
        <w:t>neurological</w:t>
      </w:r>
      <w:r w:rsidR="00DC45A6">
        <w:rPr>
          <w:lang w:eastAsia="en-GB"/>
        </w:rPr>
        <w:t xml:space="preserve"> </w:t>
      </w:r>
      <w:r w:rsidR="00FD5DDF">
        <w:rPr>
          <w:lang w:eastAsia="en-GB"/>
        </w:rPr>
        <w:t>impairments</w:t>
      </w:r>
      <w:r>
        <w:rPr>
          <w:lang w:eastAsia="en-GB"/>
        </w:rPr>
        <w:t>.</w:t>
      </w:r>
    </w:p>
    <w:p w:rsidR="00D31AF3" w:rsidRDefault="00EF63F9" w:rsidP="000F7A08">
      <w:pPr>
        <w:spacing w:after="0" w:line="480" w:lineRule="auto"/>
      </w:pPr>
      <w:r>
        <w:rPr>
          <w:b/>
        </w:rPr>
        <w:t>Conclusion</w:t>
      </w:r>
      <w:r w:rsidR="0089355B">
        <w:rPr>
          <w:b/>
        </w:rPr>
        <w:t xml:space="preserve">: </w:t>
      </w:r>
      <w:r w:rsidR="00D31AF3">
        <w:t xml:space="preserve">There is a lack of evidence concerning risk factors for </w:t>
      </w:r>
      <w:r w:rsidR="00AB74AD">
        <w:t>behavior</w:t>
      </w:r>
      <w:r w:rsidR="00D31AF3">
        <w:t xml:space="preserve"> problems and psychiatric disorders among VPT/VLBW survivors. This review has identified the need for further research examining the etiology of disorders of psychological development in the VPT/VLBW population in order to refine risk prediction and identify targets for intervention. Large, well-conducted studies that use standard diagnostic evaluations to assess psychiatric disorders throughout childhood and adolescence are required. </w:t>
      </w:r>
    </w:p>
    <w:p w:rsidR="00965D32" w:rsidRDefault="005F0034" w:rsidP="000F7A08">
      <w:pPr>
        <w:spacing w:after="0" w:line="480" w:lineRule="auto"/>
      </w:pPr>
      <w:r>
        <w:t xml:space="preserve"> </w:t>
      </w:r>
      <w:r w:rsidR="00965D32" w:rsidRPr="00566ACB">
        <w:rPr>
          <w:rFonts w:cs="Arial"/>
          <w:b/>
          <w:shd w:val="clear" w:color="auto" w:fill="FFFFFF"/>
        </w:rPr>
        <w:t xml:space="preserve">Key words: </w:t>
      </w:r>
      <w:r w:rsidR="00965D32" w:rsidRPr="00566ACB">
        <w:rPr>
          <w:rFonts w:cs="Arial"/>
          <w:shd w:val="clear" w:color="auto" w:fill="FFFFFF"/>
        </w:rPr>
        <w:t>Risk fa</w:t>
      </w:r>
      <w:r w:rsidR="00965D32">
        <w:rPr>
          <w:rFonts w:cs="Arial"/>
          <w:shd w:val="clear" w:color="auto" w:fill="FFFFFF"/>
        </w:rPr>
        <w:t xml:space="preserve">ctors, child psychiatry, </w:t>
      </w:r>
      <w:r w:rsidR="00AB74AD">
        <w:rPr>
          <w:rFonts w:cs="Arial"/>
          <w:shd w:val="clear" w:color="auto" w:fill="FFFFFF"/>
        </w:rPr>
        <w:t>behavior</w:t>
      </w:r>
      <w:r w:rsidR="00965D32">
        <w:rPr>
          <w:rFonts w:cs="Arial"/>
          <w:shd w:val="clear" w:color="auto" w:fill="FFFFFF"/>
        </w:rPr>
        <w:t xml:space="preserve"> and emotional disorders, autistic spectrum disorder, attention deficit hyperactivity disorder,</w:t>
      </w:r>
      <w:r w:rsidR="00965D32" w:rsidRPr="00566ACB">
        <w:rPr>
          <w:rFonts w:cs="Arial"/>
          <w:shd w:val="clear" w:color="auto" w:fill="FFFFFF"/>
        </w:rPr>
        <w:t xml:space="preserve"> preterm infants, very low birth weight, </w:t>
      </w:r>
      <w:r w:rsidR="00965D32">
        <w:rPr>
          <w:rFonts w:cs="Arial"/>
          <w:shd w:val="clear" w:color="auto" w:fill="FFFFFF"/>
        </w:rPr>
        <w:t xml:space="preserve">systematic </w:t>
      </w:r>
      <w:r w:rsidR="00965D32" w:rsidRPr="00566ACB">
        <w:rPr>
          <w:rFonts w:cs="Arial"/>
          <w:shd w:val="clear" w:color="auto" w:fill="FFFFFF"/>
        </w:rPr>
        <w:t>review</w:t>
      </w:r>
      <w:r w:rsidR="00965D32">
        <w:rPr>
          <w:rFonts w:cs="Arial"/>
          <w:shd w:val="clear" w:color="auto" w:fill="FFFFFF"/>
        </w:rPr>
        <w:t>.</w:t>
      </w:r>
    </w:p>
    <w:p w:rsidR="00937E50" w:rsidRPr="00E41022" w:rsidRDefault="00937E50" w:rsidP="000F7A08">
      <w:pPr>
        <w:spacing w:after="0" w:line="480" w:lineRule="auto"/>
        <w:rPr>
          <w:sz w:val="26"/>
          <w:szCs w:val="26"/>
        </w:rPr>
      </w:pPr>
      <w:r w:rsidRPr="00E41022">
        <w:rPr>
          <w:b/>
          <w:sz w:val="26"/>
          <w:szCs w:val="26"/>
        </w:rPr>
        <w:lastRenderedPageBreak/>
        <w:t>Introduction</w:t>
      </w:r>
    </w:p>
    <w:p w:rsidR="00DC675F" w:rsidRPr="00E41022" w:rsidRDefault="004B010E" w:rsidP="000F7A08">
      <w:pPr>
        <w:spacing w:after="0" w:line="480" w:lineRule="auto"/>
        <w:rPr>
          <w:rFonts w:cs="Arial"/>
        </w:rPr>
      </w:pPr>
      <w:r w:rsidRPr="00E41022">
        <w:rPr>
          <w:rFonts w:cs="Arial"/>
        </w:rPr>
        <w:t>Advances in</w:t>
      </w:r>
      <w:r w:rsidR="00CE53D4" w:rsidRPr="00E41022">
        <w:rPr>
          <w:rFonts w:cs="Arial"/>
        </w:rPr>
        <w:t xml:space="preserve"> obstetric and neonatal care have</w:t>
      </w:r>
      <w:r w:rsidRPr="00E41022">
        <w:rPr>
          <w:rFonts w:cs="Arial"/>
        </w:rPr>
        <w:t xml:space="preserve"> led to a steady increase in the survival rate of preterm </w:t>
      </w:r>
      <w:r w:rsidR="00DF1074" w:rsidRPr="00E41022">
        <w:rPr>
          <w:rFonts w:cs="Arial"/>
        </w:rPr>
        <w:t>children</w:t>
      </w:r>
      <w:r w:rsidRPr="00E41022">
        <w:rPr>
          <w:rFonts w:cs="Arial"/>
        </w:rPr>
        <w:t>,</w:t>
      </w:r>
      <w:r w:rsidRPr="00E41022">
        <w:rPr>
          <w:rFonts w:cs="Arial"/>
        </w:rPr>
        <w:fldChar w:fldCharType="begin"/>
      </w:r>
      <w:r w:rsidRPr="00E41022">
        <w:rPr>
          <w:rFonts w:cs="Arial"/>
        </w:rPr>
        <w:instrText xml:space="preserve"> ADDIN EN.CITE &lt;EndNote&gt;&lt;Cite&gt;&lt;Author&gt;Tucker&lt;/Author&gt;&lt;Year&gt;2004&lt;/Year&gt;&lt;RecNum&gt;20&lt;/RecNum&gt;&lt;DisplayText&gt;&lt;style face="superscript"&gt;1, 2&lt;/style&gt;&lt;/DisplayText&gt;&lt;record&gt;&lt;rec-number&gt;20&lt;/rec-number&gt;&lt;foreign-keys&gt;&lt;key app="EN" db-id="tx9a0apwizx2xfestsqvv0xddt0asrvxpsza" timestamp="1409146817"&gt;20&lt;/key&gt;&lt;/foreign-keys&gt;&lt;ref-type name="Journal Article"&gt;17&lt;/ref-type&gt;&lt;contributors&gt;&lt;authors&gt;&lt;author&gt;Tucker, J.&lt;/author&gt;&lt;author&gt;McGuire,W.&lt;/author&gt;&lt;/authors&gt;&lt;/contributors&gt;&lt;titles&gt;&lt;title&gt;Epidemiology of preterm birth&lt;/title&gt;&lt;secondary-title&gt;British Medical Journal&lt;/secondary-title&gt;&lt;/titles&gt;&lt;periodical&gt;&lt;full-title&gt;British Medical Journal&lt;/full-title&gt;&lt;/periodical&gt;&lt;pages&gt;675-678&lt;/pages&gt;&lt;volume&gt;329&lt;/volume&gt;&lt;dates&gt;&lt;year&gt;2004&lt;/year&gt;&lt;/dates&gt;&lt;urls&gt;&lt;/urls&gt;&lt;/record&gt;&lt;/Cite&gt;&lt;Cite&gt;&lt;Author&gt;Goldenberg&lt;/Author&gt;&lt;Year&gt;2008&lt;/Year&gt;&lt;RecNum&gt;21&lt;/RecNum&gt;&lt;record&gt;&lt;rec-number&gt;21&lt;/rec-number&gt;&lt;foreign-keys&gt;&lt;key app="EN" db-id="tx9a0apwizx2xfestsqvv0xddt0asrvxpsza" timestamp="1409147070"&gt;21&lt;/key&gt;&lt;/foreign-keys&gt;&lt;ref-type name="Journal Article"&gt;17&lt;/ref-type&gt;&lt;contributors&gt;&lt;authors&gt;&lt;author&gt;Goldenberg, R.L.&lt;/author&gt;&lt;author&gt;Culhane, J.F.&lt;/author&gt;&lt;author&gt;Iams, J.D.&lt;/author&gt;&lt;author&gt;Romero, R.&lt;/author&gt;&lt;/authors&gt;&lt;/contributors&gt;&lt;titles&gt;&lt;title&gt;Epidemiology and causes of preterm birth&lt;/title&gt;&lt;secondary-title&gt;The Lancet&lt;/secondary-title&gt;&lt;/titles&gt;&lt;periodical&gt;&lt;full-title&gt;The Lancet&lt;/full-title&gt;&lt;/periodical&gt;&lt;pages&gt;75-84&lt;/pages&gt;&lt;volume&gt;371&lt;/volume&gt;&lt;dates&gt;&lt;year&gt;2008&lt;/year&gt;&lt;/dates&gt;&lt;urls&gt;&lt;/urls&gt;&lt;/record&gt;&lt;/Cite&gt;&lt;/EndNote&gt;</w:instrText>
      </w:r>
      <w:r w:rsidRPr="00E41022">
        <w:rPr>
          <w:rFonts w:cs="Arial"/>
        </w:rPr>
        <w:fldChar w:fldCharType="separate"/>
      </w:r>
      <w:hyperlink w:anchor="_ENREF_1" w:tooltip="Tucker, 2004 #20" w:history="1">
        <w:r w:rsidR="003B31C7" w:rsidRPr="00E41022">
          <w:rPr>
            <w:rFonts w:cs="Arial"/>
            <w:noProof/>
            <w:vertAlign w:val="superscript"/>
          </w:rPr>
          <w:t>1</w:t>
        </w:r>
      </w:hyperlink>
      <w:r w:rsidRPr="00E41022">
        <w:rPr>
          <w:rFonts w:cs="Arial"/>
          <w:noProof/>
          <w:vertAlign w:val="superscript"/>
        </w:rPr>
        <w:t xml:space="preserve">, </w:t>
      </w:r>
      <w:hyperlink w:anchor="_ENREF_2" w:tooltip="Goldenberg, 2008 #21" w:history="1">
        <w:r w:rsidR="003B31C7" w:rsidRPr="00E41022">
          <w:rPr>
            <w:rFonts w:cs="Arial"/>
            <w:noProof/>
            <w:vertAlign w:val="superscript"/>
          </w:rPr>
          <w:t>2</w:t>
        </w:r>
      </w:hyperlink>
      <w:r w:rsidRPr="00E41022">
        <w:rPr>
          <w:rFonts w:cs="Arial"/>
        </w:rPr>
        <w:fldChar w:fldCharType="end"/>
      </w:r>
      <w:r w:rsidRPr="00E41022">
        <w:rPr>
          <w:rFonts w:cs="Arial"/>
        </w:rPr>
        <w:t xml:space="preserve"> but this has also been accompanied</w:t>
      </w:r>
      <w:r w:rsidR="00FF76FD" w:rsidRPr="00E41022">
        <w:rPr>
          <w:rFonts w:cs="Arial"/>
        </w:rPr>
        <w:t xml:space="preserve"> by an increase in</w:t>
      </w:r>
      <w:r w:rsidRPr="00E41022">
        <w:rPr>
          <w:rFonts w:cs="Arial"/>
        </w:rPr>
        <w:t xml:space="preserve"> </w:t>
      </w:r>
      <w:r w:rsidR="00CE53D4" w:rsidRPr="00E41022">
        <w:rPr>
          <w:rFonts w:cs="Arial"/>
        </w:rPr>
        <w:t xml:space="preserve">the prevalence of </w:t>
      </w:r>
      <w:r w:rsidRPr="00E41022">
        <w:rPr>
          <w:rFonts w:cs="Arial"/>
        </w:rPr>
        <w:t>long term sequelae such as neurodevelopmental impairmen</w:t>
      </w:r>
      <w:r w:rsidR="00FF76FD" w:rsidRPr="00E41022">
        <w:rPr>
          <w:rFonts w:cs="Arial"/>
        </w:rPr>
        <w:t>t and psychiatric disorders</w:t>
      </w:r>
      <w:r w:rsidRPr="00E41022">
        <w:rPr>
          <w:rFonts w:cs="Arial"/>
        </w:rPr>
        <w:t xml:space="preserve">. </w:t>
      </w:r>
      <w:r w:rsidR="0086350D" w:rsidRPr="00E41022">
        <w:rPr>
          <w:rFonts w:cs="Arial"/>
        </w:rPr>
        <w:t xml:space="preserve">Studies using </w:t>
      </w:r>
      <w:r w:rsidR="00AB74AD" w:rsidRPr="00E41022">
        <w:rPr>
          <w:rFonts w:cs="Arial"/>
        </w:rPr>
        <w:t>behavior</w:t>
      </w:r>
      <w:r w:rsidR="0086350D" w:rsidRPr="00E41022">
        <w:rPr>
          <w:rFonts w:cs="Arial"/>
        </w:rPr>
        <w:t>al screening questionnaires have shown that c</w:t>
      </w:r>
      <w:r w:rsidR="008B57B0" w:rsidRPr="00E41022">
        <w:rPr>
          <w:rFonts w:cs="Arial"/>
        </w:rPr>
        <w:t>hildren born v</w:t>
      </w:r>
      <w:r w:rsidR="00FF76FD" w:rsidRPr="00E41022">
        <w:rPr>
          <w:rFonts w:cs="Arial"/>
        </w:rPr>
        <w:t xml:space="preserve">ery preterm </w:t>
      </w:r>
      <w:r w:rsidR="00CE53D4" w:rsidRPr="00E41022">
        <w:rPr>
          <w:rFonts w:cs="Arial"/>
        </w:rPr>
        <w:t xml:space="preserve">(VPT; </w:t>
      </w:r>
      <w:r w:rsidR="008A78AC" w:rsidRPr="00E41022">
        <w:rPr>
          <w:rFonts w:cs="Arial"/>
        </w:rPr>
        <w:t>≤32</w:t>
      </w:r>
      <w:r w:rsidR="00CE53D4" w:rsidRPr="00E41022">
        <w:rPr>
          <w:rFonts w:cs="Arial"/>
        </w:rPr>
        <w:t xml:space="preserve"> weeks gestation) </w:t>
      </w:r>
      <w:r w:rsidR="00FF76FD" w:rsidRPr="00E41022">
        <w:rPr>
          <w:rFonts w:cs="Arial"/>
        </w:rPr>
        <w:t xml:space="preserve">and </w:t>
      </w:r>
      <w:r w:rsidR="008B57B0" w:rsidRPr="00E41022">
        <w:rPr>
          <w:rFonts w:cs="Arial"/>
        </w:rPr>
        <w:t xml:space="preserve">with </w:t>
      </w:r>
      <w:r w:rsidR="00FF76FD" w:rsidRPr="00E41022">
        <w:rPr>
          <w:rFonts w:cs="Arial"/>
        </w:rPr>
        <w:t>very low birth weight (VLBW</w:t>
      </w:r>
      <w:r w:rsidR="00CE53D4" w:rsidRPr="00E41022">
        <w:rPr>
          <w:rFonts w:cs="Arial"/>
        </w:rPr>
        <w:t xml:space="preserve">; </w:t>
      </w:r>
      <w:r w:rsidR="008A78AC" w:rsidRPr="00E41022">
        <w:rPr>
          <w:rFonts w:cs="Arial"/>
        </w:rPr>
        <w:t>≤</w:t>
      </w:r>
      <w:r w:rsidR="00CE53D4" w:rsidRPr="00E41022">
        <w:rPr>
          <w:rFonts w:cs="Arial"/>
        </w:rPr>
        <w:t>1250g</w:t>
      </w:r>
      <w:r w:rsidR="00FF76FD" w:rsidRPr="00E41022">
        <w:rPr>
          <w:rFonts w:cs="Arial"/>
        </w:rPr>
        <w:t>)</w:t>
      </w:r>
      <w:r w:rsidRPr="00E41022">
        <w:rPr>
          <w:rFonts w:cs="Arial"/>
        </w:rPr>
        <w:t xml:space="preserve"> </w:t>
      </w:r>
      <w:r w:rsidR="00F241CA" w:rsidRPr="00E41022">
        <w:rPr>
          <w:rFonts w:cs="Arial"/>
        </w:rPr>
        <w:t xml:space="preserve">are </w:t>
      </w:r>
      <w:r w:rsidR="008B076C" w:rsidRPr="00E41022">
        <w:rPr>
          <w:rFonts w:cs="Arial"/>
        </w:rPr>
        <w:t>at increas</w:t>
      </w:r>
      <w:r w:rsidR="00CE53D4" w:rsidRPr="00E41022">
        <w:rPr>
          <w:rFonts w:cs="Arial"/>
        </w:rPr>
        <w:t xml:space="preserve">ed risk of </w:t>
      </w:r>
      <w:r w:rsidR="008B57B0" w:rsidRPr="00E41022">
        <w:rPr>
          <w:rFonts w:cs="Arial"/>
        </w:rPr>
        <w:t xml:space="preserve">social, </w:t>
      </w:r>
      <w:r w:rsidR="00FC5E7C" w:rsidRPr="00E41022">
        <w:rPr>
          <w:rFonts w:cs="Arial"/>
        </w:rPr>
        <w:t xml:space="preserve">emotional </w:t>
      </w:r>
      <w:r w:rsidR="00CE53D4" w:rsidRPr="00E41022">
        <w:rPr>
          <w:rFonts w:cs="Arial"/>
        </w:rPr>
        <w:t xml:space="preserve">and </w:t>
      </w:r>
      <w:r w:rsidR="008B57B0" w:rsidRPr="00E41022">
        <w:rPr>
          <w:rFonts w:cs="Arial"/>
        </w:rPr>
        <w:t xml:space="preserve">attention </w:t>
      </w:r>
      <w:r w:rsidR="008B076C" w:rsidRPr="00E41022">
        <w:rPr>
          <w:rFonts w:cs="Arial"/>
        </w:rPr>
        <w:t>problems</w:t>
      </w:r>
      <w:r w:rsidR="008B57B0" w:rsidRPr="00E41022">
        <w:rPr>
          <w:rFonts w:cs="Arial"/>
        </w:rPr>
        <w:t xml:space="preserve"> and</w:t>
      </w:r>
      <w:r w:rsidR="008B076C" w:rsidRPr="00E41022">
        <w:rPr>
          <w:rFonts w:cs="Arial"/>
        </w:rPr>
        <w:t xml:space="preserve"> </w:t>
      </w:r>
      <w:r w:rsidR="00C4247D" w:rsidRPr="00E41022">
        <w:rPr>
          <w:rFonts w:cs="Arial"/>
        </w:rPr>
        <w:t>internalising</w:t>
      </w:r>
      <w:r w:rsidR="008B076C" w:rsidRPr="00E41022">
        <w:rPr>
          <w:rFonts w:cs="Arial"/>
        </w:rPr>
        <w:t xml:space="preserve"> </w:t>
      </w:r>
      <w:r w:rsidR="00CE53D4" w:rsidRPr="00E41022">
        <w:rPr>
          <w:rFonts w:cs="Arial"/>
        </w:rPr>
        <w:t>problems</w:t>
      </w:r>
      <w:r w:rsidR="008B076C" w:rsidRPr="00E41022">
        <w:rPr>
          <w:rFonts w:cs="Arial"/>
        </w:rPr>
        <w:t xml:space="preserve"> (anxiety/depression</w:t>
      </w:r>
      <w:r w:rsidR="00CE53D4" w:rsidRPr="00E41022">
        <w:rPr>
          <w:rFonts w:cs="Arial"/>
        </w:rPr>
        <w:t>)</w:t>
      </w:r>
      <w:r w:rsidR="0086350D" w:rsidRPr="00E41022">
        <w:rPr>
          <w:rFonts w:cs="Arial"/>
        </w:rPr>
        <w:t xml:space="preserve"> compared with term-born controls</w:t>
      </w:r>
      <w:r w:rsidR="008B57B0" w:rsidRPr="00E41022">
        <w:rPr>
          <w:rFonts w:cs="Arial"/>
        </w:rPr>
        <w:t>.</w:t>
      </w:r>
      <w:hyperlink w:anchor="_ENREF_3" w:tooltip="Farooqi, 2007 #202" w:history="1">
        <w:r w:rsidR="003B31C7" w:rsidRPr="00E41022">
          <w:rPr>
            <w:rFonts w:cs="Arial"/>
          </w:rPr>
          <w:fldChar w:fldCharType="begin">
            <w:fldData xml:space="preserve">PEVuZE5vdGU+PENpdGU+PEF1dGhvcj5GYXJvb3FpPC9BdXRob3I+PFllYXI+MjAwNzwvWWVhcj48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rFonts w:cs="Arial"/>
          </w:rPr>
          <w:instrText xml:space="preserve"> ADDIN EN.CITE </w:instrText>
        </w:r>
        <w:r w:rsidR="003B31C7" w:rsidRPr="00E41022">
          <w:rPr>
            <w:rFonts w:cs="Arial"/>
          </w:rPr>
          <w:fldChar w:fldCharType="begin">
            <w:fldData xml:space="preserve">PEVuZE5vdGU+PENpdGU+PEF1dGhvcj5GYXJvb3FpPC9BdXRob3I+PFllYXI+MjAwNzwvWWVhcj48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rFonts w:cs="Arial"/>
          </w:rPr>
          <w:instrText xml:space="preserve"> ADDIN EN.CITE.DATA </w:instrText>
        </w:r>
        <w:r w:rsidR="003B31C7" w:rsidRPr="00E41022">
          <w:rPr>
            <w:rFonts w:cs="Arial"/>
          </w:rPr>
        </w:r>
        <w:r w:rsidR="003B31C7" w:rsidRPr="00E41022">
          <w:rPr>
            <w:rFonts w:cs="Arial"/>
          </w:rPr>
          <w:fldChar w:fldCharType="end"/>
        </w:r>
        <w:r w:rsidR="003B31C7" w:rsidRPr="00E41022">
          <w:rPr>
            <w:rFonts w:cs="Arial"/>
          </w:rPr>
        </w:r>
        <w:r w:rsidR="003B31C7" w:rsidRPr="00E41022">
          <w:rPr>
            <w:rFonts w:cs="Arial"/>
          </w:rPr>
          <w:fldChar w:fldCharType="separate"/>
        </w:r>
        <w:r w:rsidR="003B31C7" w:rsidRPr="00E41022">
          <w:rPr>
            <w:rFonts w:cs="Arial"/>
            <w:noProof/>
            <w:vertAlign w:val="superscript"/>
          </w:rPr>
          <w:t>3</w:t>
        </w:r>
        <w:r w:rsidR="003B31C7" w:rsidRPr="00E41022">
          <w:rPr>
            <w:rFonts w:cs="Arial"/>
          </w:rPr>
          <w:fldChar w:fldCharType="end"/>
        </w:r>
      </w:hyperlink>
      <w:r w:rsidR="008B076C" w:rsidRPr="00E41022">
        <w:rPr>
          <w:rFonts w:cs="Arial"/>
        </w:rPr>
        <w:t xml:space="preserve"> </w:t>
      </w:r>
      <w:r w:rsidR="0086350D" w:rsidRPr="00E41022">
        <w:rPr>
          <w:rFonts w:cs="Arial"/>
        </w:rPr>
        <w:t xml:space="preserve"> </w:t>
      </w:r>
      <w:r w:rsidR="002B2A94" w:rsidRPr="00E41022">
        <w:rPr>
          <w:rFonts w:cs="Arial"/>
        </w:rPr>
        <w:t>Clinical</w:t>
      </w:r>
      <w:r w:rsidR="008D05C2" w:rsidRPr="00E41022">
        <w:rPr>
          <w:rFonts w:cs="Arial"/>
        </w:rPr>
        <w:t>l</w:t>
      </w:r>
      <w:r w:rsidR="002B2A94" w:rsidRPr="00E41022">
        <w:rPr>
          <w:rFonts w:cs="Arial"/>
        </w:rPr>
        <w:t xml:space="preserve">y significant </w:t>
      </w:r>
      <w:r w:rsidR="00AB74AD" w:rsidRPr="00E41022">
        <w:rPr>
          <w:rFonts w:cs="Arial"/>
        </w:rPr>
        <w:t>behavior</w:t>
      </w:r>
      <w:r w:rsidR="0086350D" w:rsidRPr="00E41022">
        <w:rPr>
          <w:rFonts w:cs="Arial"/>
        </w:rPr>
        <w:t xml:space="preserve"> problems </w:t>
      </w:r>
      <w:r w:rsidR="002B2A94" w:rsidRPr="00E41022">
        <w:rPr>
          <w:rFonts w:cs="Arial"/>
        </w:rPr>
        <w:t>on</w:t>
      </w:r>
      <w:r w:rsidR="0086350D" w:rsidRPr="00E41022">
        <w:rPr>
          <w:rFonts w:cs="Arial"/>
        </w:rPr>
        <w:t xml:space="preserve"> screening questionnaires </w:t>
      </w:r>
      <w:r w:rsidR="002B2A94" w:rsidRPr="00E41022">
        <w:rPr>
          <w:rFonts w:cs="Arial"/>
        </w:rPr>
        <w:t>have been reported in</w:t>
      </w:r>
      <w:r w:rsidR="0086350D" w:rsidRPr="00E41022">
        <w:rPr>
          <w:rFonts w:cs="Arial"/>
        </w:rPr>
        <w:t xml:space="preserve"> 13 to 46% </w:t>
      </w:r>
      <w:r w:rsidR="002B2A94" w:rsidRPr="00E41022">
        <w:rPr>
          <w:rFonts w:cs="Arial"/>
        </w:rPr>
        <w:t xml:space="preserve">of </w:t>
      </w:r>
      <w:r w:rsidR="0086350D" w:rsidRPr="00E41022">
        <w:rPr>
          <w:rFonts w:cs="Arial"/>
        </w:rPr>
        <w:t>VPT/VLBW children.</w:t>
      </w:r>
      <w:hyperlink w:anchor="_ENREF_4" w:tooltip="Johnson, 2011 #204" w:history="1">
        <w:r w:rsidR="003B31C7" w:rsidRPr="00E41022">
          <w:rPr>
            <w:rFonts w:cs="Arial"/>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Arial"/>
          </w:rPr>
          <w:instrText xml:space="preserve"> ADDIN EN.CITE </w:instrText>
        </w:r>
        <w:r w:rsidR="003B31C7" w:rsidRPr="00E41022">
          <w:rPr>
            <w:rFonts w:cs="Arial"/>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Arial"/>
          </w:rPr>
          <w:instrText xml:space="preserve"> ADDIN EN.CITE.DATA </w:instrText>
        </w:r>
        <w:r w:rsidR="003B31C7" w:rsidRPr="00E41022">
          <w:rPr>
            <w:rFonts w:cs="Arial"/>
          </w:rPr>
        </w:r>
        <w:r w:rsidR="003B31C7" w:rsidRPr="00E41022">
          <w:rPr>
            <w:rFonts w:cs="Arial"/>
          </w:rPr>
          <w:fldChar w:fldCharType="end"/>
        </w:r>
        <w:r w:rsidR="003B31C7" w:rsidRPr="00E41022">
          <w:rPr>
            <w:rFonts w:cs="Arial"/>
          </w:rPr>
        </w:r>
        <w:r w:rsidR="003B31C7" w:rsidRPr="00E41022">
          <w:rPr>
            <w:rFonts w:cs="Arial"/>
          </w:rPr>
          <w:fldChar w:fldCharType="separate"/>
        </w:r>
        <w:r w:rsidR="003B31C7" w:rsidRPr="00E41022">
          <w:rPr>
            <w:rFonts w:cs="Arial"/>
            <w:noProof/>
            <w:vertAlign w:val="superscript"/>
          </w:rPr>
          <w:t>4</w:t>
        </w:r>
        <w:r w:rsidR="003B31C7" w:rsidRPr="00E41022">
          <w:rPr>
            <w:rFonts w:cs="Arial"/>
          </w:rPr>
          <w:fldChar w:fldCharType="end"/>
        </w:r>
      </w:hyperlink>
      <w:r w:rsidR="0086350D" w:rsidRPr="00E41022">
        <w:rPr>
          <w:rFonts w:cs="Arial"/>
        </w:rPr>
        <w:t xml:space="preserve"> However screening tools are designed to have a high rate of sensitivity, </w:t>
      </w:r>
      <w:r w:rsidR="0086350D" w:rsidRPr="00E41022">
        <w:rPr>
          <w:rFonts w:cstheme="minorHAnsi"/>
          <w:szCs w:val="24"/>
        </w:rPr>
        <w:t>in order to identify children who are at risk of developing a psychiatric disorder and for whom further assessment would be beneficial</w:t>
      </w:r>
      <w:hyperlink w:anchor="_ENREF_5" w:tooltip="Johnson, 2011 #207" w:history="1">
        <w:r w:rsidR="003B31C7" w:rsidRPr="00E41022">
          <w:rPr>
            <w:rFonts w:cstheme="minorHAnsi"/>
            <w:szCs w:val="24"/>
          </w:rPr>
          <w:fldChar w:fldCharType="begin">
            <w:fldData xml:space="preserve">PEVuZE5vdGU+PENpdGU+PEF1dGhvcj5Kb2huc29uPC9BdXRob3I+PFllYXI+MjAxMTwvWWVhcj48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</w:fldData>
          </w:fldChar>
        </w:r>
        <w:r w:rsidR="003B31C7" w:rsidRPr="00E41022">
          <w:rPr>
            <w:rFonts w:cstheme="minorHAnsi"/>
            <w:szCs w:val="24"/>
          </w:rPr>
          <w:instrText xml:space="preserve"> ADDIN EN.CITE </w:instrText>
        </w:r>
        <w:r w:rsidR="003B31C7" w:rsidRPr="00E41022">
          <w:rPr>
            <w:rFonts w:cstheme="minorHAnsi"/>
            <w:szCs w:val="24"/>
          </w:rPr>
          <w:fldChar w:fldCharType="begin">
            <w:fldData xml:space="preserve">PEVuZE5vdGU+PENpdGU+PEF1dGhvcj5Kb2huc29uPC9BdXRob3I+PFllYXI+MjAxMTwvWWVhcj48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</w:fldData>
          </w:fldChar>
        </w:r>
        <w:r w:rsidR="003B31C7" w:rsidRPr="00E41022">
          <w:rPr>
            <w:rFonts w:cstheme="minorHAnsi"/>
            <w:szCs w:val="24"/>
          </w:rPr>
          <w:instrText xml:space="preserve"> ADDIN EN.CITE.DATA </w:instrText>
        </w:r>
        <w:r w:rsidR="003B31C7" w:rsidRPr="00E41022">
          <w:rPr>
            <w:rFonts w:cstheme="minorHAnsi"/>
            <w:szCs w:val="24"/>
          </w:rPr>
        </w:r>
        <w:r w:rsidR="003B31C7" w:rsidRPr="00E41022">
          <w:rPr>
            <w:rFonts w:cstheme="minorHAnsi"/>
            <w:szCs w:val="24"/>
          </w:rPr>
          <w:fldChar w:fldCharType="end"/>
        </w:r>
        <w:r w:rsidR="003B31C7" w:rsidRPr="00E41022">
          <w:rPr>
            <w:rFonts w:cstheme="minorHAnsi"/>
            <w:szCs w:val="24"/>
          </w:rPr>
        </w:r>
        <w:r w:rsidR="003B31C7" w:rsidRPr="00E41022">
          <w:rPr>
            <w:rFonts w:cstheme="minorHAnsi"/>
            <w:szCs w:val="24"/>
          </w:rPr>
          <w:fldChar w:fldCharType="separate"/>
        </w:r>
        <w:r w:rsidR="003B31C7" w:rsidRPr="00E41022">
          <w:rPr>
            <w:rFonts w:cstheme="minorHAnsi"/>
            <w:noProof/>
            <w:szCs w:val="24"/>
            <w:vertAlign w:val="superscript"/>
          </w:rPr>
          <w:t>5-7</w:t>
        </w:r>
        <w:r w:rsidR="003B31C7" w:rsidRPr="00E41022">
          <w:rPr>
            <w:rFonts w:cstheme="minorHAnsi"/>
            <w:szCs w:val="24"/>
          </w:rPr>
          <w:fldChar w:fldCharType="end"/>
        </w:r>
      </w:hyperlink>
      <w:r w:rsidR="008D05C2" w:rsidRPr="00E41022">
        <w:rPr>
          <w:rFonts w:cstheme="minorHAnsi"/>
          <w:szCs w:val="24"/>
        </w:rPr>
        <w:t xml:space="preserve"> </w:t>
      </w:r>
      <w:r w:rsidR="002B2A94" w:rsidRPr="00E41022">
        <w:rPr>
          <w:rFonts w:cs="Arial"/>
        </w:rPr>
        <w:t xml:space="preserve">and thus the rates of </w:t>
      </w:r>
      <w:r w:rsidR="008A78AC" w:rsidRPr="00E41022">
        <w:rPr>
          <w:rFonts w:cs="Arial"/>
        </w:rPr>
        <w:t xml:space="preserve">diagnosed </w:t>
      </w:r>
      <w:r w:rsidR="002B2A94" w:rsidRPr="00E41022">
        <w:rPr>
          <w:rFonts w:cs="Arial"/>
        </w:rPr>
        <w:t>disorders is typically lower. S</w:t>
      </w:r>
      <w:r w:rsidR="006A01D9" w:rsidRPr="00E41022">
        <w:rPr>
          <w:rFonts w:cs="Arial"/>
        </w:rPr>
        <w:t xml:space="preserve">tudies </w:t>
      </w:r>
      <w:r w:rsidR="002B2A94" w:rsidRPr="00E41022">
        <w:rPr>
          <w:rFonts w:cs="Arial"/>
        </w:rPr>
        <w:t xml:space="preserve">using diagnostic evaluations </w:t>
      </w:r>
      <w:r w:rsidR="006A01D9" w:rsidRPr="00E41022">
        <w:rPr>
          <w:rFonts w:cs="Arial"/>
        </w:rPr>
        <w:t xml:space="preserve">have reported an excess of </w:t>
      </w:r>
      <w:r w:rsidR="00F241CA" w:rsidRPr="00E41022">
        <w:rPr>
          <w:rFonts w:cs="Arial"/>
        </w:rPr>
        <w:t>attention deficit</w:t>
      </w:r>
      <w:r w:rsidR="008B076C" w:rsidRPr="00E41022">
        <w:rPr>
          <w:rFonts w:cs="Arial"/>
        </w:rPr>
        <w:t>/hy</w:t>
      </w:r>
      <w:r w:rsidR="00CE53D4" w:rsidRPr="00E41022">
        <w:rPr>
          <w:rFonts w:cs="Arial"/>
        </w:rPr>
        <w:t>peractivity disorders (ADHD), autism</w:t>
      </w:r>
      <w:r w:rsidR="00F241CA" w:rsidRPr="00E41022">
        <w:rPr>
          <w:rFonts w:cs="Arial"/>
        </w:rPr>
        <w:t xml:space="preserve"> spectrum disorders (ASD)</w:t>
      </w:r>
      <w:r w:rsidR="006A01D9" w:rsidRPr="00E41022">
        <w:rPr>
          <w:rFonts w:cs="Arial"/>
        </w:rPr>
        <w:t xml:space="preserve"> </w:t>
      </w:r>
      <w:r w:rsidR="00CE53D4" w:rsidRPr="00E41022">
        <w:rPr>
          <w:rFonts w:cs="Arial"/>
        </w:rPr>
        <w:t xml:space="preserve">and psychiatric disorders in general </w:t>
      </w:r>
      <w:r w:rsidR="00D06A06" w:rsidRPr="00E41022">
        <w:rPr>
          <w:rFonts w:cs="Arial"/>
        </w:rPr>
        <w:t>compared to term</w:t>
      </w:r>
      <w:r w:rsidR="008B57B0" w:rsidRPr="00E41022">
        <w:rPr>
          <w:rFonts w:cs="Arial"/>
        </w:rPr>
        <w:t>-born</w:t>
      </w:r>
      <w:r w:rsidR="00D06A06" w:rsidRPr="00E41022">
        <w:rPr>
          <w:rFonts w:cs="Arial"/>
        </w:rPr>
        <w:t xml:space="preserve"> controls</w:t>
      </w:r>
      <w:r w:rsidR="006A01D9" w:rsidRPr="00E41022">
        <w:rPr>
          <w:rFonts w:cs="Arial"/>
        </w:rPr>
        <w:t>.</w:t>
      </w:r>
      <w:r w:rsidR="00D06A06" w:rsidRPr="00E41022">
        <w:rPr>
          <w:rFonts w:cs="Arial"/>
        </w:rPr>
        <w:fldChar w:fldCharType="begin">
          <w:fldData xml:space="preserve">PEVuZE5vdGU+PENpdGU+PEF1dGhvcj5CaHV0dGE8L0F1dGhvcj48WWVhcj4yMDAyPC9ZZWFyPjxS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YmFzZS1wcm92aWRlcj48L3JlY29yZD48L0NpdGU+PC9FbmROb3RlPn==
</w:fldData>
        </w:fldChar>
      </w:r>
      <w:r w:rsidR="00596B73" w:rsidRPr="00E41022">
        <w:rPr>
          <w:rFonts w:cs="Arial"/>
        </w:rPr>
        <w:instrText xml:space="preserve"> ADDIN EN.CITE </w:instrText>
      </w:r>
      <w:r w:rsidR="00596B73" w:rsidRPr="00E41022">
        <w:rPr>
          <w:rFonts w:cs="Arial"/>
        </w:rPr>
        <w:fldChar w:fldCharType="begin">
          <w:fldData xml:space="preserve">PEVuZE5vdGU+PENpdGU+PEF1dGhvcj5CaHV0dGE8L0F1dGhvcj48WWVhcj4yMDAyPC9ZZWFyPjxS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YmFzZS1wcm92aWRlcj48L3JlY29yZD48L0NpdGU+PC9FbmROb3RlPn==
</w:fldData>
        </w:fldChar>
      </w:r>
      <w:r w:rsidR="00596B73" w:rsidRPr="00E41022">
        <w:rPr>
          <w:rFonts w:cs="Arial"/>
        </w:rPr>
        <w:instrText xml:space="preserve"> ADDIN EN.CITE.DATA </w:instrText>
      </w:r>
      <w:r w:rsidR="00596B73" w:rsidRPr="00E41022">
        <w:rPr>
          <w:rFonts w:cs="Arial"/>
        </w:rPr>
      </w:r>
      <w:r w:rsidR="00596B73" w:rsidRPr="00E41022">
        <w:rPr>
          <w:rFonts w:cs="Arial"/>
        </w:rPr>
        <w:fldChar w:fldCharType="end"/>
      </w:r>
      <w:r w:rsidR="00D06A06" w:rsidRPr="00E41022">
        <w:rPr>
          <w:rFonts w:cs="Arial"/>
        </w:rPr>
      </w:r>
      <w:r w:rsidR="00D06A06" w:rsidRPr="00E41022">
        <w:rPr>
          <w:rFonts w:cs="Arial"/>
        </w:rPr>
        <w:fldChar w:fldCharType="separate"/>
      </w:r>
      <w:hyperlink w:anchor="_ENREF_8" w:tooltip="Bhutta, 2002 #152" w:history="1">
        <w:r w:rsidR="003B31C7" w:rsidRPr="00E41022">
          <w:rPr>
            <w:rFonts w:cs="Arial"/>
            <w:noProof/>
            <w:vertAlign w:val="superscript"/>
          </w:rPr>
          <w:t>8</w:t>
        </w:r>
      </w:hyperlink>
      <w:r w:rsidR="00596B73" w:rsidRPr="00E41022">
        <w:rPr>
          <w:rFonts w:cs="Arial"/>
          <w:noProof/>
          <w:vertAlign w:val="superscript"/>
        </w:rPr>
        <w:t xml:space="preserve">, </w:t>
      </w:r>
      <w:hyperlink w:anchor="_ENREF_9" w:tooltip="Johnson, 2010 #174" w:history="1">
        <w:r w:rsidR="003B31C7" w:rsidRPr="00E41022">
          <w:rPr>
            <w:rFonts w:cs="Arial"/>
            <w:noProof/>
            <w:vertAlign w:val="superscript"/>
          </w:rPr>
          <w:t>9</w:t>
        </w:r>
      </w:hyperlink>
      <w:r w:rsidR="00D06A06" w:rsidRPr="00E41022">
        <w:rPr>
          <w:rFonts w:cs="Arial"/>
        </w:rPr>
        <w:fldChar w:fldCharType="end"/>
      </w:r>
      <w:r w:rsidR="00D06A06" w:rsidRPr="00E41022">
        <w:rPr>
          <w:rFonts w:cs="Arial"/>
        </w:rPr>
        <w:t xml:space="preserve"> A </w:t>
      </w:r>
      <w:r w:rsidR="00A57B9F" w:rsidRPr="00E41022">
        <w:rPr>
          <w:rFonts w:cs="Arial"/>
        </w:rPr>
        <w:t xml:space="preserve">recent </w:t>
      </w:r>
      <w:r w:rsidR="00D06A06" w:rsidRPr="00E41022">
        <w:rPr>
          <w:rFonts w:cs="Arial"/>
        </w:rPr>
        <w:t>review of clinical c</w:t>
      </w:r>
      <w:r w:rsidR="00A57B9F" w:rsidRPr="00E41022">
        <w:rPr>
          <w:rFonts w:cs="Arial"/>
        </w:rPr>
        <w:t>ohort studies reported that the</w:t>
      </w:r>
      <w:r w:rsidR="00D06A06" w:rsidRPr="00E41022">
        <w:rPr>
          <w:rFonts w:cs="Arial"/>
        </w:rPr>
        <w:t xml:space="preserve"> prevalence of </w:t>
      </w:r>
      <w:r w:rsidR="000752F4" w:rsidRPr="00E41022">
        <w:rPr>
          <w:rFonts w:cs="Arial"/>
        </w:rPr>
        <w:t>DSM-IV-TR</w:t>
      </w:r>
      <w:hyperlink w:anchor="_ENREF_10" w:tooltip="Association, 2000 #193" w:history="1">
        <w:r w:rsidR="003B31C7" w:rsidRPr="00E41022">
          <w:rPr>
            <w:rFonts w:cs="Arial"/>
          </w:rPr>
          <w:fldChar w:fldCharType="begin"/>
        </w:r>
        <w:r w:rsidR="003B31C7" w:rsidRPr="00E41022">
          <w:rPr>
            <w:rFonts w:cs="Arial"/>
          </w:rPr>
          <w:instrText xml:space="preserve"> ADDIN EN.CITE &lt;EndNote&gt;&lt;Cite&gt;&lt;Author&gt;Association&lt;/Author&gt;&lt;Year&gt;2000&lt;/Year&gt;&lt;RecNum&gt;193&lt;/RecNum&gt;&lt;DisplayText&gt;&lt;style face="superscript"&gt;10&lt;/style&gt;&lt;/DisplayText&gt;&lt;record&gt;&lt;rec-number&gt;193&lt;/rec-number&gt;&lt;foreign-keys&gt;&lt;key app="EN" db-id="tx9a0apwizx2xfestsqvv0xddt0asrvxpsza" timestamp="1416144873"&gt;193&lt;/key&gt;&lt;/foreign-keys&gt;&lt;ref-type name="Book"&gt;6&lt;/ref-type&gt;&lt;contributors&gt;&lt;authors&gt;&lt;author&gt;American Psychiatric Association&lt;/author&gt;&lt;/authors&gt;&lt;/contributors&gt;&lt;titles&gt;&lt;title&gt;Diagnostic and Statistical Manual of Mental Disorders&lt;/title&gt;&lt;/titles&gt;&lt;edition&gt;4th edition, text revision (4th ed.)&lt;/edition&gt;&lt;dates&gt;&lt;year&gt;2000&lt;/year&gt;&lt;/dates&gt;&lt;pub-location&gt;Washington, DC&lt;/pub-location&gt;&lt;publisher&gt;American Psychiatric Association&lt;/publisher&gt;&lt;urls&gt;&lt;/urls&gt;&lt;/record&gt;&lt;/Cite&gt;&lt;/EndNote&gt;</w:instrText>
        </w:r>
        <w:r w:rsidR="003B31C7" w:rsidRPr="00E41022">
          <w:rPr>
            <w:rFonts w:cs="Arial"/>
          </w:rPr>
          <w:fldChar w:fldCharType="separate"/>
        </w:r>
        <w:r w:rsidR="003B31C7" w:rsidRPr="00E41022">
          <w:rPr>
            <w:rFonts w:cs="Arial"/>
            <w:noProof/>
            <w:vertAlign w:val="superscript"/>
          </w:rPr>
          <w:t>10</w:t>
        </w:r>
        <w:r w:rsidR="003B31C7" w:rsidRPr="00E41022">
          <w:rPr>
            <w:rFonts w:cs="Arial"/>
          </w:rPr>
          <w:fldChar w:fldCharType="end"/>
        </w:r>
      </w:hyperlink>
      <w:r w:rsidR="000752F4" w:rsidRPr="00E41022">
        <w:rPr>
          <w:rFonts w:cs="Arial"/>
        </w:rPr>
        <w:t xml:space="preserve"> based ADHD diagnoses ranged between 16 to 19% </w:t>
      </w:r>
      <w:r w:rsidR="00BB5752" w:rsidRPr="00E41022">
        <w:rPr>
          <w:rFonts w:cs="Arial"/>
        </w:rPr>
        <w:t>in VPT/VLBW children</w:t>
      </w:r>
      <w:r w:rsidR="000752F4" w:rsidRPr="00E41022">
        <w:rPr>
          <w:rFonts w:cs="Arial"/>
        </w:rPr>
        <w:t>,</w:t>
      </w:r>
      <w:r w:rsidR="00A57B9F" w:rsidRPr="00E41022">
        <w:rPr>
          <w:rFonts w:cs="Arial"/>
        </w:rPr>
        <w:t xml:space="preserve"> </w:t>
      </w:r>
      <w:r w:rsidR="00BB5752" w:rsidRPr="00E41022">
        <w:rPr>
          <w:rFonts w:cs="Arial"/>
        </w:rPr>
        <w:t>with an increase in odds</w:t>
      </w:r>
      <w:r w:rsidR="000752F4" w:rsidRPr="00E41022">
        <w:rPr>
          <w:rFonts w:cs="Arial"/>
        </w:rPr>
        <w:t xml:space="preserve"> of</w:t>
      </w:r>
      <w:r w:rsidR="00BB5752" w:rsidRPr="00E41022">
        <w:rPr>
          <w:rFonts w:cs="Arial"/>
        </w:rPr>
        <w:t xml:space="preserve"> 2 to 3 compared to term</w:t>
      </w:r>
      <w:r w:rsidR="008B57B0" w:rsidRPr="00E41022">
        <w:rPr>
          <w:rFonts w:cs="Arial"/>
        </w:rPr>
        <w:t>-born</w:t>
      </w:r>
      <w:r w:rsidR="00BB5752" w:rsidRPr="00E41022">
        <w:rPr>
          <w:rFonts w:cs="Arial"/>
        </w:rPr>
        <w:t xml:space="preserve"> peer</w:t>
      </w:r>
      <w:r w:rsidR="008B57B0" w:rsidRPr="00E41022">
        <w:rPr>
          <w:rFonts w:cs="Arial"/>
        </w:rPr>
        <w:t>s</w:t>
      </w:r>
      <w:r w:rsidR="00EF65A5" w:rsidRPr="00E41022">
        <w:rPr>
          <w:rFonts w:cs="Arial"/>
        </w:rPr>
        <w:t>.</w:t>
      </w:r>
      <w:hyperlink w:anchor="_ENREF_4" w:tooltip="Johnson, 2011 #204" w:history="1">
        <w:r w:rsidR="003B31C7" w:rsidRPr="00E41022">
          <w:rPr>
            <w:rFonts w:cs="Arial"/>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Arial"/>
          </w:rPr>
          <w:instrText xml:space="preserve"> ADDIN EN.CITE </w:instrText>
        </w:r>
        <w:r w:rsidR="003B31C7" w:rsidRPr="00E41022">
          <w:rPr>
            <w:rFonts w:cs="Arial"/>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Arial"/>
          </w:rPr>
          <w:instrText xml:space="preserve"> ADDIN EN.CITE.DATA </w:instrText>
        </w:r>
        <w:r w:rsidR="003B31C7" w:rsidRPr="00E41022">
          <w:rPr>
            <w:rFonts w:cs="Arial"/>
          </w:rPr>
        </w:r>
        <w:r w:rsidR="003B31C7" w:rsidRPr="00E41022">
          <w:rPr>
            <w:rFonts w:cs="Arial"/>
          </w:rPr>
          <w:fldChar w:fldCharType="end"/>
        </w:r>
        <w:r w:rsidR="003B31C7" w:rsidRPr="00E41022">
          <w:rPr>
            <w:rFonts w:cs="Arial"/>
          </w:rPr>
        </w:r>
        <w:r w:rsidR="003B31C7" w:rsidRPr="00E41022">
          <w:rPr>
            <w:rFonts w:cs="Arial"/>
          </w:rPr>
          <w:fldChar w:fldCharType="separate"/>
        </w:r>
        <w:r w:rsidR="003B31C7" w:rsidRPr="00E41022">
          <w:rPr>
            <w:rFonts w:cs="Arial"/>
            <w:noProof/>
            <w:vertAlign w:val="superscript"/>
          </w:rPr>
          <w:t>4</w:t>
        </w:r>
        <w:r w:rsidR="003B31C7" w:rsidRPr="00E41022">
          <w:rPr>
            <w:rFonts w:cs="Arial"/>
          </w:rPr>
          <w:fldChar w:fldCharType="end"/>
        </w:r>
      </w:hyperlink>
      <w:r w:rsidR="002C0622" w:rsidRPr="00E41022">
        <w:rPr>
          <w:rFonts w:cs="Arial"/>
        </w:rPr>
        <w:t xml:space="preserve"> </w:t>
      </w:r>
      <w:r w:rsidR="00CE53D4" w:rsidRPr="00E41022">
        <w:rPr>
          <w:rFonts w:cs="Arial"/>
        </w:rPr>
        <w:t>ASD are</w:t>
      </w:r>
      <w:r w:rsidR="000752F4" w:rsidRPr="00E41022">
        <w:rPr>
          <w:rFonts w:cs="Arial"/>
        </w:rPr>
        <w:t xml:space="preserve"> less c</w:t>
      </w:r>
      <w:r w:rsidR="00A34CB8" w:rsidRPr="00E41022">
        <w:rPr>
          <w:rFonts w:cs="Arial"/>
        </w:rPr>
        <w:t xml:space="preserve">ommon, with a </w:t>
      </w:r>
      <w:r w:rsidR="008B57B0" w:rsidRPr="00E41022">
        <w:rPr>
          <w:rFonts w:cs="Arial"/>
        </w:rPr>
        <w:t xml:space="preserve">median </w:t>
      </w:r>
      <w:r w:rsidR="00A34CB8" w:rsidRPr="00E41022">
        <w:rPr>
          <w:rFonts w:cs="Arial"/>
        </w:rPr>
        <w:t>prevalence of 0.6% in the general population, bu</w:t>
      </w:r>
      <w:r w:rsidR="00EC6E72" w:rsidRPr="00E41022">
        <w:rPr>
          <w:rFonts w:cs="Arial"/>
        </w:rPr>
        <w:t>t two studies have reported that</w:t>
      </w:r>
      <w:r w:rsidR="00A34CB8" w:rsidRPr="00E41022">
        <w:rPr>
          <w:rFonts w:cs="Arial"/>
        </w:rPr>
        <w:t xml:space="preserve"> 3</w:t>
      </w:r>
      <w:r w:rsidR="00EC6E72" w:rsidRPr="00E41022">
        <w:rPr>
          <w:rFonts w:cs="Arial"/>
        </w:rPr>
        <w:t>.6</w:t>
      </w:r>
      <w:r w:rsidR="00A34CB8" w:rsidRPr="00E41022">
        <w:rPr>
          <w:rFonts w:cs="Arial"/>
        </w:rPr>
        <w:t xml:space="preserve">% </w:t>
      </w:r>
      <w:r w:rsidR="0086350D" w:rsidRPr="00E41022">
        <w:rPr>
          <w:rFonts w:cs="Arial"/>
        </w:rPr>
        <w:t xml:space="preserve">of </w:t>
      </w:r>
      <w:r w:rsidR="00A5565C" w:rsidRPr="00E41022">
        <w:rPr>
          <w:rFonts w:cs="Arial"/>
        </w:rPr>
        <w:t>extremely low birth weight children (ELBW</w:t>
      </w:r>
      <w:r w:rsidR="008A78AC" w:rsidRPr="00E41022">
        <w:rPr>
          <w:rFonts w:cs="Arial"/>
        </w:rPr>
        <w:t>; ≤</w:t>
      </w:r>
      <w:r w:rsidR="0086350D" w:rsidRPr="00E41022">
        <w:rPr>
          <w:rFonts w:cs="Arial"/>
        </w:rPr>
        <w:t>1000g</w:t>
      </w:r>
      <w:r w:rsidR="00A5565C" w:rsidRPr="00E41022">
        <w:rPr>
          <w:rFonts w:cs="Arial"/>
        </w:rPr>
        <w:t>)</w:t>
      </w:r>
      <w:hyperlink w:anchor="_ENREF_11" w:tooltip="Hack, 2009 #173" w:history="1">
        <w:r w:rsidR="003B31C7" w:rsidRPr="00E41022">
          <w:rPr>
            <w:rFonts w:cs="Arial"/>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rFonts w:cs="Arial"/>
          </w:rPr>
          <w:instrText xml:space="preserve"> ADDIN EN.CITE </w:instrText>
        </w:r>
        <w:r w:rsidR="003B31C7" w:rsidRPr="00E41022">
          <w:rPr>
            <w:rFonts w:cs="Arial"/>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rFonts w:cs="Arial"/>
          </w:rPr>
          <w:instrText xml:space="preserve"> ADDIN EN.CITE.DATA </w:instrText>
        </w:r>
        <w:r w:rsidR="003B31C7" w:rsidRPr="00E41022">
          <w:rPr>
            <w:rFonts w:cs="Arial"/>
          </w:rPr>
        </w:r>
        <w:r w:rsidR="003B31C7" w:rsidRPr="00E41022">
          <w:rPr>
            <w:rFonts w:cs="Arial"/>
          </w:rPr>
          <w:fldChar w:fldCharType="end"/>
        </w:r>
        <w:r w:rsidR="003B31C7" w:rsidRPr="00E41022">
          <w:rPr>
            <w:rFonts w:cs="Arial"/>
          </w:rPr>
        </w:r>
        <w:r w:rsidR="003B31C7" w:rsidRPr="00E41022">
          <w:rPr>
            <w:rFonts w:cs="Arial"/>
          </w:rPr>
          <w:fldChar w:fldCharType="separate"/>
        </w:r>
        <w:r w:rsidR="003B31C7" w:rsidRPr="00E41022">
          <w:rPr>
            <w:rFonts w:cs="Arial"/>
            <w:noProof/>
            <w:vertAlign w:val="superscript"/>
          </w:rPr>
          <w:t>11</w:t>
        </w:r>
        <w:r w:rsidR="003B31C7" w:rsidRPr="00E41022">
          <w:rPr>
            <w:rFonts w:cs="Arial"/>
          </w:rPr>
          <w:fldChar w:fldCharType="end"/>
        </w:r>
      </w:hyperlink>
      <w:r w:rsidR="00A5565C" w:rsidRPr="00E41022">
        <w:rPr>
          <w:rFonts w:cs="Arial"/>
        </w:rPr>
        <w:t xml:space="preserve"> </w:t>
      </w:r>
      <w:r w:rsidR="00A34CB8" w:rsidRPr="00E41022">
        <w:rPr>
          <w:rFonts w:cs="Arial"/>
        </w:rPr>
        <w:t xml:space="preserve">and 8% </w:t>
      </w:r>
      <w:r w:rsidR="0086350D" w:rsidRPr="00E41022">
        <w:rPr>
          <w:rFonts w:cs="Arial"/>
        </w:rPr>
        <w:t xml:space="preserve">of </w:t>
      </w:r>
      <w:r w:rsidR="00A5565C" w:rsidRPr="00E41022">
        <w:rPr>
          <w:rFonts w:cs="Arial"/>
        </w:rPr>
        <w:t>extremely preterm (</w:t>
      </w:r>
      <w:r w:rsidR="000752F4" w:rsidRPr="00E41022">
        <w:rPr>
          <w:rFonts w:cs="Arial"/>
        </w:rPr>
        <w:t>EPT</w:t>
      </w:r>
      <w:r w:rsidR="008A78AC" w:rsidRPr="00E41022">
        <w:rPr>
          <w:rFonts w:cs="Arial"/>
        </w:rPr>
        <w:t>; ≤28</w:t>
      </w:r>
      <w:r w:rsidR="0086350D" w:rsidRPr="00E41022">
        <w:rPr>
          <w:rFonts w:cs="Arial"/>
        </w:rPr>
        <w:t xml:space="preserve"> weeks gestation</w:t>
      </w:r>
      <w:r w:rsidR="00A5565C" w:rsidRPr="00E41022">
        <w:rPr>
          <w:rFonts w:cs="Arial"/>
        </w:rPr>
        <w:t>)</w:t>
      </w:r>
      <w:r w:rsidR="00A34CB8" w:rsidRPr="00E41022">
        <w:rPr>
          <w:rFonts w:cs="Arial"/>
        </w:rPr>
        <w:t xml:space="preserve"> children</w:t>
      </w:r>
      <w:r w:rsidR="00CF4B2A" w:rsidRPr="00E41022">
        <w:rPr>
          <w:rFonts w:cs="Arial"/>
        </w:rPr>
        <w:t>,</w:t>
      </w:r>
      <w:hyperlink w:anchor="_ENREF_12" w:tooltip="Johnson, 2010 #175" w:history="1">
        <w:r w:rsidR="003B31C7" w:rsidRPr="00E41022">
          <w:rPr>
            <w:rFonts w:cs="Arial"/>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rFonts w:cs="Arial"/>
          </w:rPr>
          <w:instrText xml:space="preserve"> ADDIN EN.CITE </w:instrText>
        </w:r>
        <w:r w:rsidR="003B31C7" w:rsidRPr="00E41022">
          <w:rPr>
            <w:rFonts w:cs="Arial"/>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rFonts w:cs="Arial"/>
          </w:rPr>
          <w:instrText xml:space="preserve"> ADDIN EN.CITE.DATA </w:instrText>
        </w:r>
        <w:r w:rsidR="003B31C7" w:rsidRPr="00E41022">
          <w:rPr>
            <w:rFonts w:cs="Arial"/>
          </w:rPr>
        </w:r>
        <w:r w:rsidR="003B31C7" w:rsidRPr="00E41022">
          <w:rPr>
            <w:rFonts w:cs="Arial"/>
          </w:rPr>
          <w:fldChar w:fldCharType="end"/>
        </w:r>
        <w:r w:rsidR="003B31C7" w:rsidRPr="00E41022">
          <w:rPr>
            <w:rFonts w:cs="Arial"/>
          </w:rPr>
        </w:r>
        <w:r w:rsidR="003B31C7" w:rsidRPr="00E41022">
          <w:rPr>
            <w:rFonts w:cs="Arial"/>
          </w:rPr>
          <w:fldChar w:fldCharType="separate"/>
        </w:r>
        <w:r w:rsidR="003B31C7" w:rsidRPr="00E41022">
          <w:rPr>
            <w:rFonts w:cs="Arial"/>
            <w:noProof/>
            <w:vertAlign w:val="superscript"/>
          </w:rPr>
          <w:t>12</w:t>
        </w:r>
        <w:r w:rsidR="003B31C7" w:rsidRPr="00E41022">
          <w:rPr>
            <w:rFonts w:cs="Arial"/>
          </w:rPr>
          <w:fldChar w:fldCharType="end"/>
        </w:r>
      </w:hyperlink>
      <w:r w:rsidR="00CF4B2A" w:rsidRPr="00E41022">
        <w:rPr>
          <w:rFonts w:cs="Arial"/>
        </w:rPr>
        <w:t xml:space="preserve"> respectively,</w:t>
      </w:r>
      <w:r w:rsidR="00A34CB8" w:rsidRPr="00E41022">
        <w:rPr>
          <w:rFonts w:cs="Arial"/>
        </w:rPr>
        <w:t xml:space="preserve"> met diagnostic</w:t>
      </w:r>
      <w:r w:rsidR="00EC6E72" w:rsidRPr="00E41022">
        <w:rPr>
          <w:rFonts w:cs="Arial"/>
        </w:rPr>
        <w:t xml:space="preserve"> criteria when </w:t>
      </w:r>
      <w:r w:rsidR="0086350D" w:rsidRPr="00E41022">
        <w:rPr>
          <w:rFonts w:cs="Arial"/>
        </w:rPr>
        <w:t xml:space="preserve">assessed </w:t>
      </w:r>
      <w:r w:rsidR="00EC6E72" w:rsidRPr="00E41022">
        <w:rPr>
          <w:rFonts w:cs="Arial"/>
        </w:rPr>
        <w:t>between 8-11 years.</w:t>
      </w:r>
      <w:r w:rsidR="005410B6" w:rsidRPr="00E41022">
        <w:rPr>
          <w:rFonts w:cs="Arial"/>
        </w:rPr>
        <w:t xml:space="preserve"> </w:t>
      </w:r>
      <w:r w:rsidR="0056191D" w:rsidRPr="00E41022">
        <w:rPr>
          <w:rFonts w:cs="Arial"/>
        </w:rPr>
        <w:t xml:space="preserve"> </w:t>
      </w:r>
      <w:r w:rsidR="00AB74AD" w:rsidRPr="00E41022">
        <w:rPr>
          <w:rFonts w:cs="Arial"/>
        </w:rPr>
        <w:t>Behavior</w:t>
      </w:r>
      <w:r w:rsidR="0056191D" w:rsidRPr="00E41022">
        <w:rPr>
          <w:rFonts w:cs="Arial"/>
        </w:rPr>
        <w:t>al problems in VPT/VLBW children have been shown to persist into adolescence,</w:t>
      </w:r>
      <w:r w:rsidR="00DC675F" w:rsidRPr="00E41022">
        <w:rPr>
          <w:rFonts w:cs="Arial"/>
        </w:rPr>
        <w:fldChar w:fldCharType="begin"/>
      </w:r>
      <w:r w:rsidR="00DC675F" w:rsidRPr="00E41022">
        <w:rPr>
          <w:rFonts w:cs="Arial"/>
        </w:rPr>
        <w:instrText xml:space="preserve"> ADDIN EN.CITE &lt;EndNote&gt;&lt;Cite&gt;&lt;Author&gt;Indredavik&lt;/Author&gt;&lt;Year&gt;2004&lt;/Year&gt;&lt;RecNum&gt;220&lt;/RecNum&gt;&lt;DisplayText&gt;&lt;style face="superscript"&gt;13, 14&lt;/style&gt;&lt;/DisplayText&gt;&lt;record&gt;&lt;rec-number&gt;220&lt;/rec-number&gt;&lt;foreign-keys&gt;&lt;key app="EN" db-id="tx9a0apwizx2xfestsqvv0xddt0asrvxpsza" timestamp="1419872746"&gt;220&lt;/key&gt;&lt;/foreign-keys&gt;&lt;ref-type name="Journal Article"&gt;17&lt;/ref-type&gt;&lt;contributors&gt;&lt;authors&gt;&lt;author&gt;Indredavik, M.S.&lt;/author&gt;&lt;author&gt;Vik, T.&lt;/author&gt;&lt;author&gt;Heyerdahl, S.&lt;/author&gt;&lt;author&gt;Kulseng, S.&lt;/author&gt;&lt;author&gt;Fayers, P.&lt;/author&gt;&lt;author&gt;Brubakk, A-M.&lt;/author&gt;&lt;/authors&gt;&lt;/contributors&gt;&lt;titles&gt;&lt;title&gt;Psychiatric symptoms and disorders in adolescents with low birth weight&lt;/title&gt;&lt;secondary-title&gt;Archives of Disease in Childhood Fetal &amp;amp; Neonatal Edition&lt;/secondary-title&gt;&lt;/titles&gt;&lt;periodical&gt;&lt;full-title&gt;Archives of Disease in Childhood Fetal &amp;amp; Neonatal Edition&lt;/full-title&gt;&lt;abbr-1&gt;Arch Dis Child Fetal Neonatal Ed&lt;/abbr-1&gt;&lt;/periodical&gt;&lt;pages&gt;F445-F450&lt;/pages&gt;&lt;volume&gt;89&lt;/volume&gt;&lt;dates&gt;&lt;year&gt;2004&lt;/year&gt;&lt;/dates&gt;&lt;urls&gt;&lt;/urls&gt;&lt;/record&gt;&lt;/Cite&gt;&lt;Cite&gt;&lt;Author&gt;Saigal&lt;/Author&gt;&lt;Year&gt;2003&lt;/Year&gt;&lt;RecNum&gt;219&lt;/RecNum&gt;&lt;record&gt;&lt;rec-number&gt;219&lt;/rec-number&gt;&lt;foreign-keys&gt;&lt;key app="EN" db-id="tx9a0apwizx2xfestsqvv0xddt0asrvxpsza" timestamp="1419872591"&gt;219&lt;/key&gt;&lt;/foreign-keys&gt;&lt;ref-type name="Journal Article"&gt;17&lt;/ref-type&gt;&lt;contributors&gt;&lt;authors&gt;&lt;author&gt;Saigal, S.&lt;/author&gt;&lt;author&gt;Pinelli, J.&lt;/author&gt;&lt;author&gt;Hoult, L.&lt;/author&gt;&lt;author&gt;Kim, M.M.&lt;/author&gt;&lt;author&gt;Boyle, M.&lt;/author&gt;&lt;/authors&gt;&lt;/contributors&gt;&lt;titles&gt;&lt;title&gt;Psychopathology and social competencies of adolescents who were extremely low birth weight&lt;/title&gt;&lt;secondary-title&gt;Pediatrics&lt;/secondary-title&gt;&lt;/titles&gt;&lt;periodical&gt;&lt;full-title&gt;Pediatrics&lt;/full-title&gt;&lt;/periodical&gt;&lt;pages&gt;969-975&lt;/pages&gt;&lt;volume&gt;111&lt;/volume&gt;&lt;number&gt;5&lt;/number&gt;&lt;dates&gt;&lt;year&gt;2003&lt;/year&gt;&lt;/dates&gt;&lt;urls&gt;&lt;/urls&gt;&lt;/record&gt;&lt;/Cite&gt;&lt;/EndNote&gt;</w:instrText>
      </w:r>
      <w:r w:rsidR="00DC675F" w:rsidRPr="00E41022">
        <w:rPr>
          <w:rFonts w:cs="Arial"/>
        </w:rPr>
        <w:fldChar w:fldCharType="separate"/>
      </w:r>
      <w:hyperlink w:anchor="_ENREF_13" w:tooltip="Indredavik, 2004 #220" w:history="1">
        <w:r w:rsidR="003B31C7" w:rsidRPr="00E41022">
          <w:rPr>
            <w:rFonts w:cs="Arial"/>
            <w:noProof/>
            <w:vertAlign w:val="superscript"/>
          </w:rPr>
          <w:t>13</w:t>
        </w:r>
      </w:hyperlink>
      <w:r w:rsidR="00DC675F" w:rsidRPr="00E41022">
        <w:rPr>
          <w:rFonts w:cs="Arial"/>
          <w:noProof/>
          <w:vertAlign w:val="superscript"/>
        </w:rPr>
        <w:t xml:space="preserve">, </w:t>
      </w:r>
      <w:hyperlink w:anchor="_ENREF_14" w:tooltip="Saigal, 2003 #219" w:history="1">
        <w:r w:rsidR="003B31C7" w:rsidRPr="00E41022">
          <w:rPr>
            <w:rFonts w:cs="Arial"/>
            <w:noProof/>
            <w:vertAlign w:val="superscript"/>
          </w:rPr>
          <w:t>14</w:t>
        </w:r>
      </w:hyperlink>
      <w:r w:rsidR="00DC675F" w:rsidRPr="00E41022">
        <w:rPr>
          <w:rFonts w:cs="Arial"/>
        </w:rPr>
        <w:fldChar w:fldCharType="end"/>
      </w:r>
      <w:r w:rsidR="0056191D" w:rsidRPr="00E41022">
        <w:rPr>
          <w:rFonts w:cs="Arial"/>
        </w:rPr>
        <w:t xml:space="preserve"> and there is </w:t>
      </w:r>
      <w:r w:rsidR="005410B6" w:rsidRPr="00E41022">
        <w:rPr>
          <w:rFonts w:cs="Arial"/>
        </w:rPr>
        <w:t>evidence that the risk of</w:t>
      </w:r>
      <w:r w:rsidR="00673BF6" w:rsidRPr="00E41022">
        <w:rPr>
          <w:rFonts w:cs="Arial"/>
        </w:rPr>
        <w:t xml:space="preserve"> being diagnosed with</w:t>
      </w:r>
      <w:r w:rsidR="00FC5E7C" w:rsidRPr="00E41022">
        <w:rPr>
          <w:rFonts w:cs="Arial"/>
        </w:rPr>
        <w:t xml:space="preserve"> </w:t>
      </w:r>
      <w:r w:rsidR="005410B6" w:rsidRPr="00E41022">
        <w:rPr>
          <w:rFonts w:cs="Arial"/>
        </w:rPr>
        <w:t>psychiatric disorder</w:t>
      </w:r>
      <w:r w:rsidR="00FC5E7C" w:rsidRPr="00E41022">
        <w:rPr>
          <w:rFonts w:cs="Arial"/>
        </w:rPr>
        <w:t>s</w:t>
      </w:r>
      <w:r w:rsidR="005410B6" w:rsidRPr="00E41022">
        <w:rPr>
          <w:rFonts w:cs="Arial"/>
        </w:rPr>
        <w:t xml:space="preserve"> in adulthood increases with </w:t>
      </w:r>
      <w:r w:rsidR="0099090E" w:rsidRPr="00E41022">
        <w:rPr>
          <w:rFonts w:cs="Arial"/>
        </w:rPr>
        <w:t>decreasing gestational age</w:t>
      </w:r>
      <w:r w:rsidR="008A78AC" w:rsidRPr="00E41022">
        <w:rPr>
          <w:rFonts w:cs="Arial"/>
        </w:rPr>
        <w:t xml:space="preserve"> (GA)</w:t>
      </w:r>
      <w:r w:rsidR="0099090E" w:rsidRPr="00E41022">
        <w:rPr>
          <w:rFonts w:cs="Arial"/>
        </w:rPr>
        <w:t>.</w:t>
      </w:r>
      <w:r w:rsidR="00A5565C" w:rsidRPr="00E41022">
        <w:rPr>
          <w:rFonts w:cs="Arial"/>
        </w:rPr>
        <w:fldChar w:fldCharType="begin"/>
      </w:r>
      <w:r w:rsidR="00DC675F" w:rsidRPr="00E41022">
        <w:rPr>
          <w:rFonts w:cs="Arial"/>
        </w:rPr>
        <w:instrText xml:space="preserve"> ADDIN EN.CITE &lt;EndNote&gt;&lt;Cite&gt;&lt;Author&gt;Moster&lt;/Author&gt;&lt;Year&gt;2008&lt;/Year&gt;&lt;RecNum&gt;205&lt;/RecNum&gt;&lt;DisplayText&gt;&lt;style face="superscript"&gt;15, 16&lt;/style&gt;&lt;/DisplayText&gt;&lt;record&gt;&lt;rec-number&gt;205&lt;/rec-number&gt;&lt;foreign-keys&gt;&lt;key app="EN" db-id="tx9a0apwizx2xfestsqvv0xddt0asrvxpsza" timestamp="1417195777"&gt;205&lt;/key&gt;&lt;/foreign-keys&gt;&lt;ref-type name="Journal Article"&gt;17&lt;/ref-type&gt;&lt;contributors&gt;&lt;authors&gt;&lt;author&gt;Moster, D.&lt;/author&gt;&lt;author&gt;Terje, R.&lt;/author&gt;&lt;author&gt;Markestad, T.&lt;/author&gt;&lt;/authors&gt;&lt;/contributors&gt;&lt;titles&gt;&lt;title&gt;Long-term medical and social consequences of preterm birth&lt;/title&gt;&lt;secondary-title&gt;NEJM&lt;/secondary-title&gt;&lt;/titles&gt;&lt;periodical&gt;&lt;full-title&gt;NEJM&lt;/full-title&gt;&lt;/periodical&gt;&lt;pages&gt;262-273&lt;/pages&gt;&lt;volume&gt;359&lt;/volume&gt;&lt;dates&gt;&lt;year&gt;2008&lt;/year&gt;&lt;/dates&gt;&lt;urls&gt;&lt;/urls&gt;&lt;/record&gt;&lt;/Cite&gt;&lt;Cite&gt;&lt;Author&gt;Lindstrom&lt;/Author&gt;&lt;Year&gt;2009&lt;/Year&gt;&lt;RecNum&gt;210&lt;/RecNum&gt;&lt;record&gt;&lt;rec-number&gt;210&lt;/rec-number&gt;&lt;foreign-keys&gt;&lt;key app="EN" db-id="tx9a0apwizx2xfestsqvv0xddt0asrvxpsza" timestamp="1417879767"&gt;210&lt;/key&gt;&lt;/foreign-keys&gt;&lt;ref-type name="Journal Article"&gt;17&lt;/ref-type&gt;&lt;contributors&gt;&lt;authors&gt;&lt;author&gt;Lindstrom, K.&lt;/author&gt;&lt;author&gt;Lindblad, F.&lt;/author&gt;&lt;author&gt;Hjern, A.&lt;/author&gt;&lt;/authors&gt;&lt;/contributors&gt;&lt;titles&gt;&lt;title&gt;Psychiatric morbidity in adolescents and young adults born preterm: a Swedish national cohort study&lt;/title&gt;&lt;secondary-title&gt;pediatrics&lt;/secondary-title&gt;&lt;/titles&gt;&lt;periodical&gt;&lt;full-title&gt;Pediatrics&lt;/full-title&gt;&lt;/periodical&gt;&lt;pages&gt;e47-e53&lt;/pages&gt;&lt;volume&gt;123&lt;/volume&gt;&lt;dates&gt;&lt;year&gt;2009&lt;/year&gt;&lt;/dates&gt;&lt;urls&gt;&lt;/urls&gt;&lt;/record&gt;&lt;/Cite&gt;&lt;/EndNote&gt;</w:instrText>
      </w:r>
      <w:r w:rsidR="00A5565C" w:rsidRPr="00E41022">
        <w:rPr>
          <w:rFonts w:cs="Arial"/>
        </w:rPr>
        <w:fldChar w:fldCharType="separate"/>
      </w:r>
      <w:hyperlink w:anchor="_ENREF_15" w:tooltip="Moster, 2008 #205" w:history="1">
        <w:r w:rsidR="003B31C7" w:rsidRPr="00E41022">
          <w:rPr>
            <w:rFonts w:cs="Arial"/>
            <w:noProof/>
            <w:vertAlign w:val="superscript"/>
          </w:rPr>
          <w:t>15</w:t>
        </w:r>
      </w:hyperlink>
      <w:r w:rsidR="00DC675F" w:rsidRPr="00E41022">
        <w:rPr>
          <w:rFonts w:cs="Arial"/>
          <w:noProof/>
          <w:vertAlign w:val="superscript"/>
        </w:rPr>
        <w:t xml:space="preserve">, </w:t>
      </w:r>
      <w:hyperlink w:anchor="_ENREF_16" w:tooltip="Lindstrom, 2009 #210" w:history="1">
        <w:r w:rsidR="003B31C7" w:rsidRPr="00E41022">
          <w:rPr>
            <w:rFonts w:cs="Arial"/>
            <w:noProof/>
            <w:vertAlign w:val="superscript"/>
          </w:rPr>
          <w:t>16</w:t>
        </w:r>
      </w:hyperlink>
      <w:r w:rsidR="00A5565C" w:rsidRPr="00E41022">
        <w:rPr>
          <w:rFonts w:cs="Arial"/>
        </w:rPr>
        <w:fldChar w:fldCharType="end"/>
      </w:r>
    </w:p>
    <w:p w:rsidR="00DC675F" w:rsidRPr="00E41022" w:rsidRDefault="00DC675F" w:rsidP="000F7A08">
      <w:pPr>
        <w:spacing w:after="0" w:line="480" w:lineRule="auto"/>
        <w:rPr>
          <w:rFonts w:cs="Arial"/>
        </w:rPr>
      </w:pPr>
    </w:p>
    <w:p w:rsidR="00DC675F" w:rsidRPr="00E41022" w:rsidRDefault="00DC675F" w:rsidP="000F7A08">
      <w:pPr>
        <w:spacing w:after="0" w:line="480" w:lineRule="auto"/>
        <w:rPr>
          <w:rFonts w:cstheme="minorHAnsi"/>
          <w:szCs w:val="24"/>
        </w:rPr>
      </w:pPr>
      <w:r w:rsidRPr="00E41022">
        <w:rPr>
          <w:rFonts w:cs="Arial"/>
        </w:rPr>
        <w:t>T</w:t>
      </w:r>
      <w:r w:rsidR="008C35CC" w:rsidRPr="00E41022">
        <w:rPr>
          <w:rFonts w:cs="Arial"/>
        </w:rPr>
        <w:t>he</w:t>
      </w:r>
      <w:r w:rsidR="00984B9D" w:rsidRPr="00E41022">
        <w:rPr>
          <w:rFonts w:cs="Arial"/>
        </w:rPr>
        <w:t xml:space="preserve"> </w:t>
      </w:r>
      <w:r w:rsidR="002B2A94" w:rsidRPr="00E41022">
        <w:rPr>
          <w:rFonts w:cs="Arial"/>
        </w:rPr>
        <w:t xml:space="preserve">pattern </w:t>
      </w:r>
      <w:r w:rsidR="00984B9D" w:rsidRPr="00E41022">
        <w:rPr>
          <w:rFonts w:cs="Arial"/>
        </w:rPr>
        <w:t xml:space="preserve">of </w:t>
      </w:r>
      <w:r w:rsidR="00AB74AD" w:rsidRPr="00E41022">
        <w:rPr>
          <w:rFonts w:cs="Arial"/>
        </w:rPr>
        <w:t>behavior</w:t>
      </w:r>
      <w:r w:rsidR="00FC5E7C" w:rsidRPr="00E41022">
        <w:rPr>
          <w:rFonts w:cs="Arial"/>
        </w:rPr>
        <w:t xml:space="preserve">al problems observed in VPT/VLBW </w:t>
      </w:r>
      <w:r w:rsidR="00984B9D" w:rsidRPr="00E41022">
        <w:rPr>
          <w:rFonts w:cs="Arial"/>
        </w:rPr>
        <w:t>children</w:t>
      </w:r>
      <w:r w:rsidRPr="00E41022">
        <w:rPr>
          <w:rFonts w:cs="Arial"/>
        </w:rPr>
        <w:t xml:space="preserve"> has been shown to</w:t>
      </w:r>
      <w:r w:rsidR="0099090E" w:rsidRPr="00E41022">
        <w:rPr>
          <w:rFonts w:cs="Arial"/>
        </w:rPr>
        <w:t xml:space="preserve"> be similar</w:t>
      </w:r>
      <w:r w:rsidR="0056191D" w:rsidRPr="00E41022">
        <w:rPr>
          <w:rFonts w:cs="Arial"/>
        </w:rPr>
        <w:t xml:space="preserve"> across different </w:t>
      </w:r>
      <w:r w:rsidR="00984B9D" w:rsidRPr="00E41022">
        <w:rPr>
          <w:rFonts w:cs="Arial"/>
        </w:rPr>
        <w:t>countries, despite cultural differences</w:t>
      </w:r>
      <w:r w:rsidR="002B2A94" w:rsidRPr="00E41022">
        <w:rPr>
          <w:rFonts w:cs="Arial"/>
        </w:rPr>
        <w:t xml:space="preserve"> and disparity in neonatal care</w:t>
      </w:r>
      <w:r w:rsidR="00984B9D" w:rsidRPr="00E41022">
        <w:rPr>
          <w:rFonts w:cs="Arial"/>
        </w:rPr>
        <w:t xml:space="preserve">, </w:t>
      </w:r>
      <w:r w:rsidR="008C35CC" w:rsidRPr="00E41022">
        <w:rPr>
          <w:rFonts w:cs="Arial"/>
        </w:rPr>
        <w:t>implicating some underlying</w:t>
      </w:r>
      <w:r w:rsidR="00984B9D" w:rsidRPr="00E41022">
        <w:rPr>
          <w:rFonts w:cs="Arial"/>
        </w:rPr>
        <w:t xml:space="preserve"> biological mechanism</w:t>
      </w:r>
      <w:r w:rsidR="008C35CC" w:rsidRPr="00E41022">
        <w:rPr>
          <w:rFonts w:cs="Arial"/>
        </w:rPr>
        <w:t>.</w:t>
      </w:r>
      <w:hyperlink w:anchor="_ENREF_17" w:tooltip="Hille, 2001 #218" w:history="1">
        <w:r w:rsidR="003B31C7" w:rsidRPr="00E41022">
          <w:rPr>
            <w:rFonts w:cs="Arial"/>
          </w:rPr>
          <w:fldChar w:fldCharType="begin"/>
        </w:r>
        <w:r w:rsidR="003B31C7" w:rsidRPr="00E41022">
          <w:rPr>
            <w:rFonts w:cs="Arial"/>
          </w:rPr>
          <w:instrText xml:space="preserve"> ADDIN EN.CITE &lt;EndNote&gt;&lt;Cite&gt;&lt;Author&gt;Hille&lt;/Author&gt;&lt;Year&gt;2001&lt;/Year&gt;&lt;RecNum&gt;218&lt;/RecNum&gt;&lt;DisplayText&gt;&lt;style face="superscript"&gt;17&lt;/style&gt;&lt;/DisplayText&gt;&lt;record&gt;&lt;rec-number&gt;218&lt;/rec-number&gt;&lt;foreign-keys&gt;&lt;key app="EN" db-id="tx9a0apwizx2xfestsqvv0xddt0asrvxpsza" timestamp="1419872466"&gt;218&lt;/key&gt;&lt;/foreign-keys&gt;&lt;ref-type name="Journal Article"&gt;17&lt;/ref-type&gt;&lt;contributors&gt;&lt;authors&gt;&lt;author&gt;Hille, E.T.M.&lt;/author&gt;&lt;author&gt;den Ouden, A.L.&lt;/author&gt;&lt;author&gt;Saigal, S.&lt;/author&gt;&lt;author&gt;Wolke, D.&lt;/author&gt;&lt;author&gt;Lambert, M.&lt;/author&gt;&lt;author&gt;Whitaker, A.&lt;/author&gt;&lt;author&gt;Pinto-Martin, J.A.&lt;/author&gt;&lt;author&gt;Hoult, L.&lt;/author&gt;&lt;author&gt;Meyer, R.&lt;/author&gt;&lt;author&gt;Feldman, J.F.&lt;/author&gt;&lt;author&gt;Verloove-Vanorick, S.P.&lt;/author&gt;&lt;author&gt;Paneth, N.&lt;/author&gt;&lt;/authors&gt;&lt;/contributors&gt;&lt;titles&gt;&lt;title&gt;Behavioural problems in children who weigh 1000g or less at birth in four countries.&lt;/title&gt;&lt;secondary-title&gt;The Lancet&lt;/secondary-title&gt;&lt;/titles&gt;&lt;periodical&gt;&lt;full-title&gt;The Lancet&lt;/full-title&gt;&lt;/periodical&gt;&lt;pages&gt;1641-43&lt;/pages&gt;&lt;volume&gt;357&lt;/volume&gt;&lt;dates&gt;&lt;year&gt;2001&lt;/year&gt;&lt;/dates&gt;&lt;urls&gt;&lt;/urls&gt;&lt;/record&gt;&lt;/Cite&gt;&lt;/EndNote&gt;</w:instrText>
        </w:r>
        <w:r w:rsidR="003B31C7" w:rsidRPr="00E41022">
          <w:rPr>
            <w:rFonts w:cs="Arial"/>
          </w:rPr>
          <w:fldChar w:fldCharType="separate"/>
        </w:r>
        <w:r w:rsidR="003B31C7" w:rsidRPr="00E41022">
          <w:rPr>
            <w:rFonts w:cs="Arial"/>
            <w:noProof/>
            <w:vertAlign w:val="superscript"/>
          </w:rPr>
          <w:t>17</w:t>
        </w:r>
        <w:r w:rsidR="003B31C7" w:rsidRPr="00E41022">
          <w:rPr>
            <w:rFonts w:cs="Arial"/>
          </w:rPr>
          <w:fldChar w:fldCharType="end"/>
        </w:r>
      </w:hyperlink>
      <w:r w:rsidR="008C35CC" w:rsidRPr="00E41022">
        <w:rPr>
          <w:rFonts w:cs="Arial"/>
        </w:rPr>
        <w:t xml:space="preserve"> </w:t>
      </w:r>
      <w:r w:rsidR="008C35CC" w:rsidRPr="00E41022">
        <w:rPr>
          <w:rFonts w:cstheme="minorHAnsi"/>
          <w:szCs w:val="24"/>
        </w:rPr>
        <w:t xml:space="preserve">It has been suggested that a “preterm </w:t>
      </w:r>
      <w:r w:rsidR="00AB74AD" w:rsidRPr="00E41022">
        <w:rPr>
          <w:rFonts w:cstheme="minorHAnsi"/>
          <w:szCs w:val="24"/>
        </w:rPr>
        <w:t>behavior</w:t>
      </w:r>
      <w:r w:rsidR="008C35CC" w:rsidRPr="00E41022">
        <w:rPr>
          <w:rFonts w:cstheme="minorHAnsi"/>
          <w:szCs w:val="24"/>
        </w:rPr>
        <w:t xml:space="preserve">al </w:t>
      </w:r>
      <w:r w:rsidR="008C35CC" w:rsidRPr="00E41022">
        <w:rPr>
          <w:rFonts w:cstheme="minorHAnsi"/>
          <w:szCs w:val="24"/>
        </w:rPr>
        <w:lastRenderedPageBreak/>
        <w:t xml:space="preserve">phenotype” may exist, characterised by </w:t>
      </w:r>
      <w:r w:rsidR="00FC5E7C" w:rsidRPr="00E41022">
        <w:rPr>
          <w:rFonts w:cstheme="minorHAnsi"/>
          <w:szCs w:val="24"/>
        </w:rPr>
        <w:t>soci</w:t>
      </w:r>
      <w:r w:rsidR="002B2A94" w:rsidRPr="00E41022">
        <w:rPr>
          <w:rFonts w:cstheme="minorHAnsi"/>
          <w:szCs w:val="24"/>
        </w:rPr>
        <w:t>o-communicative</w:t>
      </w:r>
      <w:r w:rsidR="008C35CC" w:rsidRPr="00E41022">
        <w:rPr>
          <w:rFonts w:cstheme="minorHAnsi"/>
          <w:szCs w:val="24"/>
        </w:rPr>
        <w:t xml:space="preserve"> and emotional problems and inattention.</w:t>
      </w:r>
      <w:hyperlink w:anchor="_ENREF_4" w:tooltip="Johnson, 2011 #204" w:history="1">
        <w:r w:rsidR="003B31C7" w:rsidRPr="00E41022">
          <w:rPr>
            <w:rFonts w:cstheme="minorHAnsi"/>
            <w:szCs w:val="24"/>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theme="minorHAnsi"/>
            <w:szCs w:val="24"/>
          </w:rPr>
          <w:instrText xml:space="preserve"> ADDIN EN.CITE </w:instrText>
        </w:r>
        <w:r w:rsidR="003B31C7" w:rsidRPr="00E41022">
          <w:rPr>
            <w:rFonts w:cstheme="minorHAnsi"/>
            <w:szCs w:val="24"/>
          </w:rPr>
          <w:fldChar w:fldCharType="begin">
            <w:fldData xml:space="preserve">PEVuZE5vdGU+PENpdGU+PEF1dGhvcj5Kb2huc29uPC9BdXRob3I+PFllYXI+MjAxMTwvWWVhcj48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</w:fldData>
          </w:fldChar>
        </w:r>
        <w:r w:rsidR="003B31C7" w:rsidRPr="00E41022">
          <w:rPr>
            <w:rFonts w:cstheme="minorHAnsi"/>
            <w:szCs w:val="24"/>
          </w:rPr>
          <w:instrText xml:space="preserve"> ADDIN EN.CITE.DATA </w:instrText>
        </w:r>
        <w:r w:rsidR="003B31C7" w:rsidRPr="00E41022">
          <w:rPr>
            <w:rFonts w:cstheme="minorHAnsi"/>
            <w:szCs w:val="24"/>
          </w:rPr>
        </w:r>
        <w:r w:rsidR="003B31C7" w:rsidRPr="00E41022">
          <w:rPr>
            <w:rFonts w:cstheme="minorHAnsi"/>
            <w:szCs w:val="24"/>
          </w:rPr>
          <w:fldChar w:fldCharType="end"/>
        </w:r>
        <w:r w:rsidR="003B31C7" w:rsidRPr="00E41022">
          <w:rPr>
            <w:rFonts w:cstheme="minorHAnsi"/>
            <w:szCs w:val="24"/>
          </w:rPr>
        </w:r>
        <w:r w:rsidR="003B31C7" w:rsidRPr="00E41022">
          <w:rPr>
            <w:rFonts w:cstheme="minorHAnsi"/>
            <w:szCs w:val="24"/>
          </w:rPr>
          <w:fldChar w:fldCharType="separate"/>
        </w:r>
        <w:r w:rsidR="003B31C7" w:rsidRPr="00E41022">
          <w:rPr>
            <w:rFonts w:cstheme="minorHAnsi"/>
            <w:noProof/>
            <w:szCs w:val="24"/>
            <w:vertAlign w:val="superscript"/>
          </w:rPr>
          <w:t>4</w:t>
        </w:r>
        <w:r w:rsidR="003B31C7" w:rsidRPr="00E41022">
          <w:rPr>
            <w:rFonts w:cstheme="minorHAnsi"/>
            <w:szCs w:val="24"/>
          </w:rPr>
          <w:fldChar w:fldCharType="end"/>
        </w:r>
      </w:hyperlink>
      <w:r w:rsidRPr="00E41022">
        <w:rPr>
          <w:rFonts w:cstheme="minorHAnsi"/>
          <w:szCs w:val="24"/>
        </w:rPr>
        <w:t xml:space="preserve"> The mechanisms underlying </w:t>
      </w:r>
      <w:r w:rsidR="002B2A94" w:rsidRPr="00E41022">
        <w:rPr>
          <w:rFonts w:cstheme="minorHAnsi"/>
          <w:szCs w:val="24"/>
        </w:rPr>
        <w:t xml:space="preserve">this </w:t>
      </w:r>
      <w:r w:rsidRPr="00E41022">
        <w:rPr>
          <w:rFonts w:cstheme="minorHAnsi"/>
          <w:szCs w:val="24"/>
        </w:rPr>
        <w:t>neuro</w:t>
      </w:r>
      <w:r w:rsidR="00AB74AD" w:rsidRPr="00E41022">
        <w:rPr>
          <w:rFonts w:cstheme="minorHAnsi"/>
          <w:szCs w:val="24"/>
        </w:rPr>
        <w:t>behavior</w:t>
      </w:r>
      <w:r w:rsidRPr="00E41022">
        <w:rPr>
          <w:rFonts w:cstheme="minorHAnsi"/>
          <w:szCs w:val="24"/>
        </w:rPr>
        <w:t>al</w:t>
      </w:r>
      <w:r w:rsidR="00FC5E7C" w:rsidRPr="00E41022">
        <w:rPr>
          <w:rFonts w:cstheme="minorHAnsi"/>
          <w:szCs w:val="24"/>
        </w:rPr>
        <w:t xml:space="preserve"> profile are</w:t>
      </w:r>
      <w:r w:rsidRPr="00E41022">
        <w:rPr>
          <w:rFonts w:cstheme="minorHAnsi"/>
          <w:szCs w:val="24"/>
        </w:rPr>
        <w:t xml:space="preserve"> unclear, though several explanations have been proposed.</w:t>
      </w:r>
      <w:hyperlink w:anchor="_ENREF_18" w:tooltip="Perlman, 2001 #211"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&lt;EndNote&gt;&lt;Cite&gt;&lt;Author&gt;Perlman&lt;/Author&gt;&lt;Year&gt;2001&lt;/Year&gt;&lt;RecNum&gt;211&lt;/RecNum&gt;&lt;DisplayText&gt;&lt;style face="superscript"&gt;18&lt;/style&gt;&lt;/DisplayText&gt;&lt;record&gt;&lt;rec-number&gt;211&lt;/rec-number&gt;&lt;foreign-keys&gt;&lt;key app="EN" db-id="tx9a0apwizx2xfestsqvv0xddt0asrvxpsza" timestamp="1417881023"&gt;211&lt;/key&gt;&lt;/foreign-keys&gt;&lt;ref-type name="Journal Article"&gt;17&lt;/ref-type&gt;&lt;contributors&gt;&lt;authors&gt;&lt;author&gt;Perlman&lt;/author&gt;&lt;/authors&gt;&lt;/contributors&gt;&lt;titles&gt;&lt;title&gt;Neurobehavioral deficits in premature graduates of intensive care - potential medical and neonatal environmental risk factors.&lt;/title&gt;&lt;secondary-title&gt;pediatrics&lt;/secondary-title&gt;&lt;/titles&gt;&lt;periodical&gt;&lt;full-title&gt;Pediatrics&lt;/full-title&gt;&lt;/periodical&gt;&lt;pages&gt;1339-1348&lt;/pages&gt;&lt;volume&gt;108&lt;/volume&gt;&lt;dates&gt;&lt;year&gt;2001&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18</w:t>
        </w:r>
        <w:r w:rsidR="003B31C7" w:rsidRPr="00E41022">
          <w:rPr>
            <w:rFonts w:cstheme="minorHAnsi"/>
            <w:szCs w:val="24"/>
          </w:rPr>
          <w:fldChar w:fldCharType="end"/>
        </w:r>
      </w:hyperlink>
      <w:r w:rsidRPr="00E41022">
        <w:rPr>
          <w:rFonts w:cstheme="minorHAnsi"/>
          <w:szCs w:val="24"/>
        </w:rPr>
        <w:t xml:space="preserve"> The VPT/VLBW newborn brain is extremely vulnerable and clinical and environmental </w:t>
      </w:r>
      <w:r w:rsidR="00FC5E7C" w:rsidRPr="00E41022">
        <w:rPr>
          <w:rFonts w:cstheme="minorHAnsi"/>
          <w:szCs w:val="24"/>
        </w:rPr>
        <w:t>factors</w:t>
      </w:r>
      <w:r w:rsidR="004A0E19" w:rsidRPr="00E41022">
        <w:rPr>
          <w:rFonts w:cstheme="minorHAnsi"/>
          <w:szCs w:val="24"/>
        </w:rPr>
        <w:t xml:space="preserve"> that disturb a critical period</w:t>
      </w:r>
      <w:r w:rsidRPr="00E41022">
        <w:rPr>
          <w:rFonts w:cstheme="minorHAnsi"/>
          <w:szCs w:val="24"/>
        </w:rPr>
        <w:t xml:space="preserve"> of brain</w:t>
      </w:r>
      <w:r w:rsidR="004A0E19" w:rsidRPr="00E41022">
        <w:rPr>
          <w:rFonts w:cstheme="minorHAnsi"/>
          <w:szCs w:val="24"/>
        </w:rPr>
        <w:t xml:space="preserve"> development </w:t>
      </w:r>
      <w:r w:rsidR="00902AF0" w:rsidRPr="00E41022">
        <w:rPr>
          <w:rFonts w:cstheme="minorHAnsi"/>
          <w:szCs w:val="24"/>
        </w:rPr>
        <w:t>that normally takes place in utero</w:t>
      </w:r>
      <w:r w:rsidRPr="00E41022">
        <w:rPr>
          <w:rFonts w:cstheme="minorHAnsi"/>
          <w:szCs w:val="24"/>
        </w:rPr>
        <w:t xml:space="preserve"> may be highly influential. Exposure to prolonged hospitalisati</w:t>
      </w:r>
      <w:r w:rsidR="00FC5E7C" w:rsidRPr="00E41022">
        <w:rPr>
          <w:rFonts w:cstheme="minorHAnsi"/>
          <w:szCs w:val="24"/>
        </w:rPr>
        <w:t>on</w:t>
      </w:r>
      <w:r w:rsidRPr="00E41022">
        <w:rPr>
          <w:rFonts w:cstheme="minorHAnsi"/>
          <w:szCs w:val="24"/>
        </w:rPr>
        <w:t xml:space="preserve"> and therape</w:t>
      </w:r>
      <w:r w:rsidR="00964F43" w:rsidRPr="00E41022">
        <w:rPr>
          <w:rFonts w:cstheme="minorHAnsi"/>
          <w:szCs w:val="24"/>
        </w:rPr>
        <w:t>utic interventions may disrupt normal neurodevelopment</w:t>
      </w:r>
      <w:r w:rsidRPr="00E41022">
        <w:rPr>
          <w:rFonts w:cstheme="minorHAnsi"/>
          <w:szCs w:val="24"/>
        </w:rPr>
        <w:t xml:space="preserve">, even in the absence of focal brain injury. This is compounded by the stressful environment of a busy neonatal intensive care unit (NICU) with </w:t>
      </w:r>
      <w:r w:rsidR="002B2A94" w:rsidRPr="00E41022">
        <w:rPr>
          <w:rFonts w:cstheme="minorHAnsi"/>
          <w:szCs w:val="24"/>
        </w:rPr>
        <w:t>a high</w:t>
      </w:r>
      <w:r w:rsidRPr="00E41022">
        <w:rPr>
          <w:rFonts w:cstheme="minorHAnsi"/>
          <w:szCs w:val="24"/>
        </w:rPr>
        <w:t xml:space="preserve"> noise level, constant bright lighting, multipl</w:t>
      </w:r>
      <w:r w:rsidR="00964F43" w:rsidRPr="00E41022">
        <w:rPr>
          <w:rFonts w:cstheme="minorHAnsi"/>
          <w:szCs w:val="24"/>
        </w:rPr>
        <w:t>e monitoring devices and reduced opportunity for</w:t>
      </w:r>
      <w:r w:rsidRPr="00E41022">
        <w:rPr>
          <w:rFonts w:cstheme="minorHAnsi"/>
          <w:szCs w:val="24"/>
        </w:rPr>
        <w:t xml:space="preserve"> parent</w:t>
      </w:r>
      <w:r w:rsidR="002B2A94" w:rsidRPr="00E41022">
        <w:rPr>
          <w:rFonts w:cstheme="minorHAnsi"/>
          <w:szCs w:val="24"/>
        </w:rPr>
        <w:t>-infant</w:t>
      </w:r>
      <w:r w:rsidRPr="00E41022">
        <w:rPr>
          <w:rFonts w:cstheme="minorHAnsi"/>
          <w:szCs w:val="24"/>
        </w:rPr>
        <w:t xml:space="preserve"> </w:t>
      </w:r>
      <w:r w:rsidR="002B2A94" w:rsidRPr="00E41022">
        <w:rPr>
          <w:rFonts w:cstheme="minorHAnsi"/>
          <w:szCs w:val="24"/>
        </w:rPr>
        <w:t>interaction</w:t>
      </w:r>
      <w:r w:rsidRPr="00E41022">
        <w:rPr>
          <w:rFonts w:cstheme="minorHAnsi"/>
          <w:szCs w:val="24"/>
        </w:rPr>
        <w:t xml:space="preserve">. Early exposure to </w:t>
      </w:r>
      <w:r w:rsidR="002B2A94" w:rsidRPr="00E41022">
        <w:rPr>
          <w:rFonts w:cstheme="minorHAnsi"/>
          <w:szCs w:val="24"/>
        </w:rPr>
        <w:t xml:space="preserve">such </w:t>
      </w:r>
      <w:r w:rsidRPr="00E41022">
        <w:rPr>
          <w:rFonts w:cstheme="minorHAnsi"/>
          <w:szCs w:val="24"/>
        </w:rPr>
        <w:t>a sustained level of stress may have an adverse impact on brain development, akin to that observed in adults.</w:t>
      </w:r>
      <w:hyperlink w:anchor="_ENREF_19" w:tooltip="Sapolsky, 1996 #212"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&lt;EndNote&gt;&lt;Cite&gt;&lt;Author&gt;Sapolsky&lt;/Author&gt;&lt;Year&gt;1996&lt;/Year&gt;&lt;RecNum&gt;212&lt;/RecNum&gt;&lt;DisplayText&gt;&lt;style face="superscript"&gt;19&lt;/style&gt;&lt;/DisplayText&gt;&lt;record&gt;&lt;rec-number&gt;212&lt;/rec-number&gt;&lt;foreign-keys&gt;&lt;key app="EN" db-id="tx9a0apwizx2xfestsqvv0xddt0asrvxpsza" timestamp="1417882493"&gt;212&lt;/key&gt;&lt;/foreign-keys&gt;&lt;ref-type name="Journal Article"&gt;17&lt;/ref-type&gt;&lt;contributors&gt;&lt;authors&gt;&lt;author&gt;Sapolsky, R.M.&lt;/author&gt;&lt;/authors&gt;&lt;/contributors&gt;&lt;titles&gt;&lt;title&gt;Why stress is bad for your brain&lt;/title&gt;&lt;secondary-title&gt;Science&lt;/secondary-title&gt;&lt;/titles&gt;&lt;periodical&gt;&lt;full-title&gt;Science&lt;/full-title&gt;&lt;/periodical&gt;&lt;pages&gt;749-750&lt;/pages&gt;&lt;volume&gt;273&lt;/volume&gt;&lt;dates&gt;&lt;year&gt;1996&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19</w:t>
        </w:r>
        <w:r w:rsidR="003B31C7" w:rsidRPr="00E41022">
          <w:rPr>
            <w:rFonts w:cstheme="minorHAnsi"/>
            <w:szCs w:val="24"/>
          </w:rPr>
          <w:fldChar w:fldCharType="end"/>
        </w:r>
      </w:hyperlink>
      <w:r w:rsidRPr="00E41022">
        <w:rPr>
          <w:rFonts w:cstheme="minorHAnsi"/>
          <w:szCs w:val="24"/>
        </w:rPr>
        <w:t xml:space="preserve"> Later environmental influences in early infancy and childhood, such as parental </w:t>
      </w:r>
      <w:r w:rsidR="002B2A94" w:rsidRPr="00E41022">
        <w:rPr>
          <w:rFonts w:cstheme="minorHAnsi"/>
          <w:szCs w:val="24"/>
        </w:rPr>
        <w:t>mental health, caregiving style</w:t>
      </w:r>
      <w:r w:rsidRPr="00E41022">
        <w:rPr>
          <w:rFonts w:cstheme="minorHAnsi"/>
          <w:szCs w:val="24"/>
        </w:rPr>
        <w:t xml:space="preserve">, or limited contact with peers and family due to </w:t>
      </w:r>
      <w:r w:rsidR="002B2A94" w:rsidRPr="00E41022">
        <w:rPr>
          <w:rFonts w:cstheme="minorHAnsi"/>
          <w:szCs w:val="24"/>
        </w:rPr>
        <w:t xml:space="preserve">prolonged </w:t>
      </w:r>
      <w:r w:rsidRPr="00E41022">
        <w:rPr>
          <w:rFonts w:cstheme="minorHAnsi"/>
          <w:szCs w:val="24"/>
        </w:rPr>
        <w:t>periods of hospitalisation/illness may impede the development of coping strategies, emotional regulation, att</w:t>
      </w:r>
      <w:r w:rsidR="00302E84" w:rsidRPr="00E41022">
        <w:rPr>
          <w:rFonts w:cstheme="minorHAnsi"/>
          <w:szCs w:val="24"/>
        </w:rPr>
        <w:t>achment and other social skills,</w:t>
      </w:r>
      <w:hyperlink w:anchor="_ENREF_20" w:tooltip="Burnett, 2011 #213"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&lt;EndNote&gt;&lt;Cite&gt;&lt;Author&gt;Burnett&lt;/Author&gt;&lt;Year&gt;2011&lt;/Year&gt;&lt;RecNum&gt;213&lt;/RecNum&gt;&lt;DisplayText&gt;&lt;style face="superscript"&gt;20&lt;/style&gt;&lt;/DisplayText&gt;&lt;record&gt;&lt;rec-number&gt;213&lt;/rec-number&gt;&lt;foreign-keys&gt;&lt;key app="EN" db-id="tx9a0apwizx2xfestsqvv0xddt0asrvxpsza" timestamp="1417882713"&gt;213&lt;/key&gt;&lt;/foreign-keys&gt;&lt;ref-type name="Journal Article"&gt;17&lt;/ref-type&gt;&lt;contributors&gt;&lt;authors&gt;&lt;author&gt;Burnett, A.C.&lt;/author&gt;&lt;/authors&gt;&lt;/contributors&gt;&lt;titles&gt;&lt;title&gt;Prevalence of psychiatric diagnoses in preterm and full-term children, adolescents and young adults: a meta-analysis&lt;/title&gt;&lt;secondary-title&gt;Psychological Medicine&lt;/secondary-title&gt;&lt;/titles&gt;&lt;periodical&gt;&lt;full-title&gt;Psychological Medicine&lt;/full-title&gt;&lt;/periodical&gt;&lt;pages&gt;2463-2474&lt;/pages&gt;&lt;volume&gt;41&lt;/volume&gt;&lt;dates&gt;&lt;year&gt;2011&lt;/year&gt;&lt;/dates&gt;&lt;urls&gt;&lt;/urls&gt;&lt;/record&gt;&lt;/Cite&gt;&lt;/EndNote&gt;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20</w:t>
        </w:r>
        <w:r w:rsidR="003B31C7" w:rsidRPr="00E41022">
          <w:rPr>
            <w:rFonts w:cstheme="minorHAnsi"/>
            <w:szCs w:val="24"/>
          </w:rPr>
          <w:fldChar w:fldCharType="end"/>
        </w:r>
      </w:hyperlink>
      <w:r w:rsidRPr="00E41022">
        <w:rPr>
          <w:rFonts w:cstheme="minorHAnsi"/>
          <w:szCs w:val="24"/>
        </w:rPr>
        <w:t xml:space="preserve"> </w:t>
      </w:r>
      <w:r w:rsidR="00302E84" w:rsidRPr="00E41022">
        <w:rPr>
          <w:rFonts w:cstheme="minorHAnsi"/>
          <w:szCs w:val="24"/>
        </w:rPr>
        <w:t>all</w:t>
      </w:r>
      <w:r w:rsidR="00964F43" w:rsidRPr="00E41022">
        <w:rPr>
          <w:rFonts w:cstheme="minorHAnsi"/>
          <w:szCs w:val="24"/>
        </w:rPr>
        <w:t xml:space="preserve"> of which are more likely to occur following VPT/VLBW </w:t>
      </w:r>
      <w:r w:rsidR="00EC4F03" w:rsidRPr="00E41022">
        <w:rPr>
          <w:rFonts w:cstheme="minorHAnsi"/>
          <w:szCs w:val="24"/>
        </w:rPr>
        <w:t>birth</w:t>
      </w:r>
      <w:r w:rsidR="00964F43" w:rsidRPr="00E41022">
        <w:rPr>
          <w:rFonts w:cstheme="minorHAnsi"/>
          <w:szCs w:val="24"/>
        </w:rPr>
        <w:t>.</w:t>
      </w:r>
    </w:p>
    <w:p w:rsidR="004E3484" w:rsidRPr="00E41022" w:rsidRDefault="004E3484" w:rsidP="000F7A08">
      <w:pPr>
        <w:spacing w:after="0" w:line="480" w:lineRule="auto"/>
        <w:rPr>
          <w:rFonts w:cs="Arial"/>
        </w:rPr>
      </w:pPr>
    </w:p>
    <w:p w:rsidR="004E3484" w:rsidRPr="00E41022" w:rsidRDefault="004E3484" w:rsidP="004E3484">
      <w:pPr>
        <w:spacing w:after="0" w:line="480" w:lineRule="auto"/>
      </w:pPr>
      <w:r w:rsidRPr="00E41022">
        <w:t xml:space="preserve">Early identification of behavioural problems in VPT/VLBW infants may prevent the development of psychiatric disorders later in life, however the risk factors </w:t>
      </w:r>
      <w:r w:rsidR="004E0341" w:rsidRPr="00E41022">
        <w:t>associated with adverse behavio</w:t>
      </w:r>
      <w:r w:rsidRPr="00E41022">
        <w:t>ral outcomes in this population are poorly understood. The aim of this paper is to perform a systematic review of articles reporting multivariable outcome</w:t>
      </w:r>
      <w:r w:rsidR="004E0341" w:rsidRPr="00E41022">
        <w:t xml:space="preserve"> prediction models </w:t>
      </w:r>
      <w:r w:rsidRPr="00E41022">
        <w:t xml:space="preserve">for </w:t>
      </w:r>
      <w:r w:rsidRPr="00E41022">
        <w:rPr>
          <w:rFonts w:cs="Arial"/>
        </w:rPr>
        <w:t>behavioral problems and psychiatric disorders in</w:t>
      </w:r>
      <w:r w:rsidR="004E0341" w:rsidRPr="00E41022">
        <w:rPr>
          <w:rFonts w:cs="Arial"/>
        </w:rPr>
        <w:t xml:space="preserve"> the VPT/VLBW population, in order to identif</w:t>
      </w:r>
      <w:r w:rsidR="00DE5C28" w:rsidRPr="00E41022">
        <w:rPr>
          <w:rFonts w:cs="Arial"/>
        </w:rPr>
        <w:t>y robust  predictors of outcome.</w:t>
      </w:r>
    </w:p>
    <w:p w:rsidR="004E3484" w:rsidRPr="00E41022" w:rsidRDefault="004E0341" w:rsidP="004E0341">
      <w:pPr>
        <w:spacing w:after="0" w:line="480" w:lineRule="auto"/>
        <w:jc w:val="both"/>
      </w:pPr>
      <w:r w:rsidRPr="00E41022">
        <w:t xml:space="preserve">This paper is part of </w:t>
      </w:r>
      <w:r w:rsidR="00FF76FD" w:rsidRPr="00E41022">
        <w:rPr>
          <w:rFonts w:cs="Arial"/>
        </w:rPr>
        <w:t xml:space="preserve">a </w:t>
      </w:r>
      <w:r w:rsidRPr="00E41022">
        <w:rPr>
          <w:rFonts w:cs="Arial"/>
        </w:rPr>
        <w:t xml:space="preserve">wider </w:t>
      </w:r>
      <w:r w:rsidR="00FF76FD" w:rsidRPr="00E41022">
        <w:rPr>
          <w:rFonts w:cs="Arial"/>
        </w:rPr>
        <w:t>comprehensive systemati</w:t>
      </w:r>
      <w:r w:rsidRPr="00E41022">
        <w:rPr>
          <w:rFonts w:cs="Arial"/>
        </w:rPr>
        <w:t>c review of risk factors</w:t>
      </w:r>
      <w:r w:rsidR="00FF76FD" w:rsidRPr="00E41022">
        <w:rPr>
          <w:rFonts w:cs="Arial"/>
        </w:rPr>
        <w:t xml:space="preserve"> for poor neurodevelopment</w:t>
      </w:r>
      <w:r w:rsidR="00DC45A6" w:rsidRPr="00E41022">
        <w:rPr>
          <w:rFonts w:cs="Arial"/>
        </w:rPr>
        <w:t>al outcomes</w:t>
      </w:r>
      <w:r w:rsidR="00FF76FD" w:rsidRPr="00E41022">
        <w:rPr>
          <w:rFonts w:cs="Arial"/>
        </w:rPr>
        <w:t xml:space="preserve"> i</w:t>
      </w:r>
      <w:r w:rsidR="00A035AA" w:rsidRPr="00E41022">
        <w:rPr>
          <w:rFonts w:cs="Arial"/>
        </w:rPr>
        <w:t>n VPT/VLBW survivors</w:t>
      </w:r>
      <w:r w:rsidRPr="00E41022">
        <w:rPr>
          <w:rFonts w:cs="Arial"/>
        </w:rPr>
        <w:t xml:space="preserve">, conducted </w:t>
      </w:r>
      <w:r w:rsidR="004E3484" w:rsidRPr="00E41022">
        <w:t>to consolidate t</w:t>
      </w:r>
      <w:r w:rsidRPr="00E41022">
        <w:t xml:space="preserve">he evidence on risk </w:t>
      </w:r>
      <w:r w:rsidR="004E3484" w:rsidRPr="00E41022">
        <w:rPr>
          <w:rFonts w:cs="Arial"/>
        </w:rPr>
        <w:t>to inform future prognostic research</w:t>
      </w:r>
      <w:r w:rsidRPr="00E41022">
        <w:rPr>
          <w:rFonts w:cs="Arial"/>
        </w:rPr>
        <w:t>.</w:t>
      </w:r>
      <w:r w:rsidR="004E3484" w:rsidRPr="00E41022">
        <w:t xml:space="preserve"> </w:t>
      </w:r>
    </w:p>
    <w:p w:rsidR="00174220" w:rsidRPr="00E41022" w:rsidRDefault="001778BA" w:rsidP="000F7A08">
      <w:pPr>
        <w:spacing w:after="0" w:line="480" w:lineRule="auto"/>
        <w:ind w:right="-46"/>
      </w:pPr>
      <w:r w:rsidRPr="00E41022">
        <w:t xml:space="preserve">  </w:t>
      </w:r>
    </w:p>
    <w:p w:rsidR="004E0341" w:rsidRPr="00E41022" w:rsidRDefault="004E0341" w:rsidP="000F7A08">
      <w:pPr>
        <w:spacing w:after="0" w:line="480" w:lineRule="auto"/>
        <w:ind w:right="-46"/>
      </w:pPr>
    </w:p>
    <w:p w:rsidR="004E0341" w:rsidRPr="00E41022" w:rsidRDefault="004E0341" w:rsidP="000F7A08">
      <w:pPr>
        <w:spacing w:after="0" w:line="480" w:lineRule="auto"/>
        <w:ind w:right="-46"/>
      </w:pPr>
    </w:p>
    <w:p w:rsidR="00560A12" w:rsidRPr="00E41022" w:rsidRDefault="00404F14" w:rsidP="000F7A08">
      <w:pPr>
        <w:spacing w:after="0" w:line="480" w:lineRule="auto"/>
        <w:rPr>
          <w:b/>
          <w:sz w:val="26"/>
          <w:szCs w:val="26"/>
        </w:rPr>
      </w:pPr>
      <w:r w:rsidRPr="00E41022">
        <w:rPr>
          <w:b/>
          <w:sz w:val="26"/>
          <w:szCs w:val="26"/>
        </w:rPr>
        <w:lastRenderedPageBreak/>
        <w:t>Method</w:t>
      </w:r>
      <w:r w:rsidR="00117D38" w:rsidRPr="00E41022">
        <w:rPr>
          <w:b/>
          <w:sz w:val="26"/>
          <w:szCs w:val="26"/>
        </w:rPr>
        <w:t>s</w:t>
      </w:r>
    </w:p>
    <w:p w:rsidR="00560A12" w:rsidRPr="00E41022" w:rsidRDefault="00560A12" w:rsidP="000F7A08">
      <w:pPr>
        <w:spacing w:after="0" w:line="480" w:lineRule="auto"/>
        <w:ind w:right="-188"/>
      </w:pPr>
      <w:r w:rsidRPr="00E41022">
        <w:t>The methods for the overall systematic review have previously been published in a review protocol (</w:t>
      </w:r>
      <w:hyperlink r:id="rId10" w:history="1">
        <w:r w:rsidRPr="00E41022">
          <w:rPr>
            <w:rStyle w:val="Hyperlink"/>
          </w:rPr>
          <w:t>http://www.crd.york.ac.uk/PROSPERO/</w:t>
        </w:r>
      </w:hyperlink>
      <w:r w:rsidRPr="00E41022">
        <w:t>), registration number CRD42014006943</w:t>
      </w:r>
      <w:r w:rsidR="004F75B1" w:rsidRPr="00E41022">
        <w:t xml:space="preserve"> (see Supplemental Digital Content 1)</w:t>
      </w:r>
      <w:r w:rsidRPr="00E41022">
        <w:t>.</w:t>
      </w:r>
    </w:p>
    <w:p w:rsidR="009A2553" w:rsidRPr="00E41022" w:rsidRDefault="009A2553" w:rsidP="000F7A08">
      <w:pPr>
        <w:pStyle w:val="Heading3"/>
        <w:numPr>
          <w:ilvl w:val="0"/>
          <w:numId w:val="0"/>
        </w:numPr>
        <w:spacing w:before="0" w:line="480" w:lineRule="auto"/>
        <w:ind w:left="720" w:hanging="720"/>
        <w:contextualSpacing/>
        <w:jc w:val="left"/>
        <w:rPr>
          <w:sz w:val="22"/>
          <w:szCs w:val="22"/>
        </w:rPr>
      </w:pPr>
    </w:p>
    <w:p w:rsidR="00255AB0" w:rsidRPr="00E41022" w:rsidRDefault="00255AB0" w:rsidP="000F7A08">
      <w:pPr>
        <w:pStyle w:val="Heading3"/>
        <w:numPr>
          <w:ilvl w:val="0"/>
          <w:numId w:val="0"/>
        </w:numPr>
        <w:spacing w:before="0" w:line="480" w:lineRule="auto"/>
        <w:ind w:left="720" w:hanging="720"/>
        <w:contextualSpacing/>
        <w:jc w:val="left"/>
        <w:rPr>
          <w:sz w:val="22"/>
          <w:szCs w:val="22"/>
        </w:rPr>
      </w:pPr>
      <w:r w:rsidRPr="00E41022">
        <w:rPr>
          <w:sz w:val="22"/>
          <w:szCs w:val="22"/>
        </w:rPr>
        <w:t>Search strategy</w:t>
      </w:r>
    </w:p>
    <w:p w:rsidR="00255AB0" w:rsidRPr="00E41022" w:rsidRDefault="003221A7" w:rsidP="000F7A08">
      <w:pPr>
        <w:spacing w:after="0" w:line="480" w:lineRule="auto"/>
        <w:contextualSpacing/>
      </w:pPr>
      <w:r w:rsidRPr="00E41022">
        <w:t>Three electronic search strategies were devised in the Medline, Embase and Psycinfo databases (</w:t>
      </w:r>
      <w:r w:rsidR="004F75B1" w:rsidRPr="00E41022">
        <w:t xml:space="preserve">see </w:t>
      </w:r>
      <w:r w:rsidRPr="00E41022">
        <w:t>Boxes S1-S3</w:t>
      </w:r>
      <w:r w:rsidR="004F75B1" w:rsidRPr="00E41022">
        <w:t>, Supplemental Digital Content 2</w:t>
      </w:r>
      <w:r w:rsidRPr="00E41022">
        <w:t>) using the National Institutes of Health Medical Subject Headings (NIH MeSH). The searches identified any journal articles published from 1st January 1990 to 1st June 2014 reporting a multivariable risk prediction model for a neurodevelopmental outcome assessed after the age of 18 months in VPT/VLBW children.</w:t>
      </w:r>
      <w:r w:rsidR="00255AB0" w:rsidRPr="00E41022">
        <w:t xml:space="preserve"> No language restrictions were made. The bibliographies of all articles included for data extraction were hand-searched for further eligible articles. </w:t>
      </w:r>
    </w:p>
    <w:p w:rsidR="00255AB0" w:rsidRPr="00E41022" w:rsidRDefault="00255AB0" w:rsidP="000F7A08">
      <w:pPr>
        <w:spacing w:after="0" w:line="480" w:lineRule="auto"/>
        <w:rPr>
          <w:lang w:eastAsia="en-GB"/>
        </w:rPr>
      </w:pPr>
      <w:bookmarkStart w:id="2" w:name="_Toc384639904"/>
    </w:p>
    <w:p w:rsidR="00255AB0" w:rsidRPr="00E41022" w:rsidRDefault="00255AB0" w:rsidP="000F7A08">
      <w:pPr>
        <w:pStyle w:val="Heading3"/>
        <w:numPr>
          <w:ilvl w:val="0"/>
          <w:numId w:val="0"/>
        </w:numPr>
        <w:spacing w:before="0" w:line="480" w:lineRule="auto"/>
        <w:ind w:left="720" w:hanging="720"/>
        <w:contextualSpacing/>
        <w:jc w:val="left"/>
        <w:rPr>
          <w:sz w:val="22"/>
          <w:szCs w:val="22"/>
        </w:rPr>
      </w:pPr>
      <w:r w:rsidRPr="00E41022">
        <w:rPr>
          <w:sz w:val="22"/>
          <w:szCs w:val="22"/>
        </w:rPr>
        <w:t>Eligibility criteria</w:t>
      </w:r>
      <w:bookmarkEnd w:id="2"/>
    </w:p>
    <w:p w:rsidR="00255AB0" w:rsidRPr="00E41022" w:rsidRDefault="00255AB0" w:rsidP="000F7A08">
      <w:pPr>
        <w:spacing w:after="0" w:line="480" w:lineRule="auto"/>
        <w:contextualSpacing/>
      </w:pPr>
      <w:r w:rsidRPr="00E41022">
        <w:t xml:space="preserve">Articles were included in the review if they satisfied the following eligibility criteria: (1) contained original data, (2) study population was born after 1st January 1990, (3) study population was </w:t>
      </w:r>
      <w:r w:rsidRPr="00E41022">
        <w:rPr>
          <w:rFonts w:cs="Arial"/>
        </w:rPr>
        <w:t>≤</w:t>
      </w:r>
      <w:r w:rsidRPr="00E41022">
        <w:t xml:space="preserve">32 weeks GA or with birth weight </w:t>
      </w:r>
      <w:r w:rsidRPr="00E41022">
        <w:rPr>
          <w:rFonts w:cs="Arial"/>
        </w:rPr>
        <w:t>≤</w:t>
      </w:r>
      <w:r w:rsidRPr="00E41022">
        <w:t xml:space="preserve">1250g and not a highly select group </w:t>
      </w:r>
      <w:r w:rsidR="004965DB" w:rsidRPr="00E41022">
        <w:t>(</w:t>
      </w:r>
      <w:r w:rsidRPr="00E41022">
        <w:t>based on other clinical criteria</w:t>
      </w:r>
      <w:r w:rsidR="004965DB" w:rsidRPr="00E41022">
        <w:t>)</w:t>
      </w:r>
      <w:r w:rsidRPr="00E41022">
        <w:t>, and (4) one objective was to perform a multivariable risk factor analysis (&gt;2 variables) of a neurodevelopmental outcome assessed after 18 months of age.</w:t>
      </w:r>
    </w:p>
    <w:p w:rsidR="00560A12" w:rsidRPr="00E41022" w:rsidRDefault="00560A12" w:rsidP="000F7A08">
      <w:pPr>
        <w:spacing w:after="0" w:line="480" w:lineRule="auto"/>
      </w:pPr>
    </w:p>
    <w:p w:rsidR="00560A12" w:rsidRPr="00E41022" w:rsidRDefault="00560A12" w:rsidP="000F7A08">
      <w:pPr>
        <w:spacing w:after="0" w:line="480" w:lineRule="auto"/>
        <w:ind w:right="-46"/>
      </w:pPr>
      <w:r w:rsidRPr="00E41022">
        <w:t>All study designs were included and 1990 was chosen as a cut-off date for year of birth because surfactant therapy was adopted routinely into clinical care in many countries around this time</w:t>
      </w:r>
      <w:r w:rsidR="00964F43" w:rsidRPr="00E41022">
        <w:t xml:space="preserve">. This was a </w:t>
      </w:r>
      <w:r w:rsidRPr="00E41022">
        <w:t>transition from the “pre-surfactant” era of high mortality and morbidity to the “surfactant era” of improved survival and prognosis.</w:t>
      </w:r>
      <w:r w:rsidRPr="00E41022">
        <w:fldChar w:fldCharType="begin"/>
      </w:r>
      <w:r w:rsidR="00596B73" w:rsidRPr="00E41022">
        <w:instrText xml:space="preserve"> ADDIN EN.CITE &lt;EndNote&gt;&lt;Cite&gt;&lt;Author&gt;Baron&lt;/Author&gt;&lt;Year&gt;2010&lt;/Year&gt;&lt;RecNum&gt;29&lt;/RecNum&gt;&lt;DisplayText&gt;&lt;style face="superscript"&gt;21, 22&lt;/style&gt;&lt;/DisplayText&gt;&lt;record&gt;&lt;rec-number&gt;29&lt;/rec-number&gt;&lt;foreign-keys&gt;&lt;key app="EN" db-id="tx9a0apwizx2xfestsqvv0xddt0asrvxpsza" timestamp="1409152013"&gt;29&lt;/key&gt;&lt;/foreign-keys&gt;&lt;ref-type name="Journal Article"&gt;17&lt;/ref-type&gt;&lt;contributors&gt;&lt;authors&gt;&lt;author&gt;Baron, I.S.&lt;/author&gt;&lt;author&gt;Rey-Casserly, C.&lt;/author&gt;&lt;/authors&gt;&lt;/contributors&gt;&lt;titles&gt;&lt;title&gt;Extremely preterm birth outcome: a review of four decades of cognitive research&lt;/title&gt;&lt;secondary-title&gt;Neuropsychological Review&lt;/secondary-title&gt;&lt;/titles&gt;&lt;periodical&gt;&lt;full-title&gt;Neuropsychological Review&lt;/full-title&gt;&lt;/periodical&gt;&lt;pages&gt;430-452&lt;/pages&gt;&lt;volume&gt;20&lt;/volume&gt;&lt;dates&gt;&lt;year&gt;2010&lt;/year&gt;&lt;/dates&gt;&lt;urls&gt;&lt;/urls&gt;&lt;/record&gt;&lt;/Cite&gt;&lt;Cite&gt;&lt;Author&gt;Hack&lt;/Author&gt;&lt;Year&gt;1999&lt;/Year&gt;&lt;RecNum&gt;28&lt;/RecNum&gt;&lt;record&gt;&lt;rec-number&gt;28&lt;/rec-number&gt;&lt;foreign-keys&gt;&lt;key app="EN" db-id="tx9a0apwizx2xfestsqvv0xddt0asrvxpsza" timestamp="1409151890"&gt;28&lt;/key&gt;&lt;/foreign-keys&gt;&lt;ref-type name="Journal Article"&gt;17&lt;/ref-type&gt;&lt;contributors&gt;&lt;authors&gt;&lt;author&gt;Hack, M.&lt;/author&gt;&lt;author&gt;Fanaroff, A.A.&lt;/author&gt;&lt;/authors&gt;&lt;/contributors&gt;&lt;titles&gt;&lt;title&gt;Outcomes of children of extremely low birthweight and gestational age in the 1990&amp;apos;s&lt;/title&gt;&lt;secondary-title&gt;Early Human Development&lt;/secondary-title&gt;&lt;/titles&gt;&lt;periodical&gt;&lt;full-title&gt;Early Human Development&lt;/full-title&gt;&lt;/periodical&gt;&lt;pages&gt;193-218&lt;/pages&gt;&lt;volume&gt;53&lt;/volume&gt;&lt;dates&gt;&lt;year&gt;1999&lt;/year&gt;&lt;/dates&gt;&lt;urls&gt;&lt;/urls&gt;&lt;/record&gt;&lt;/Cite&gt;&lt;/EndNote&gt;</w:instrText>
      </w:r>
      <w:r w:rsidRPr="00E41022">
        <w:fldChar w:fldCharType="separate"/>
      </w:r>
      <w:hyperlink w:anchor="_ENREF_21" w:tooltip="Baron, 2010 #29" w:history="1">
        <w:r w:rsidR="003B31C7" w:rsidRPr="00E41022">
          <w:rPr>
            <w:noProof/>
            <w:vertAlign w:val="superscript"/>
          </w:rPr>
          <w:t>21</w:t>
        </w:r>
      </w:hyperlink>
      <w:r w:rsidR="00DC675F" w:rsidRPr="00E41022">
        <w:rPr>
          <w:noProof/>
          <w:vertAlign w:val="superscript"/>
        </w:rPr>
        <w:t xml:space="preserve">, </w:t>
      </w:r>
      <w:hyperlink w:anchor="_ENREF_22" w:tooltip="Hack, 1999 #28" w:history="1">
        <w:r w:rsidR="003B31C7" w:rsidRPr="00E41022">
          <w:rPr>
            <w:noProof/>
            <w:vertAlign w:val="superscript"/>
          </w:rPr>
          <w:t>22</w:t>
        </w:r>
      </w:hyperlink>
      <w:r w:rsidRPr="00E41022">
        <w:fldChar w:fldCharType="end"/>
      </w:r>
      <w:r w:rsidRPr="00E41022">
        <w:t xml:space="preserve">  There were also improvements in the use of assisted ventilation, prophylactic infection control and antenatal steroid therapy around this time. The birth </w:t>
      </w:r>
      <w:r w:rsidRPr="00E41022">
        <w:lastRenderedPageBreak/>
        <w:t>weight cut-o</w:t>
      </w:r>
      <w:r w:rsidR="008A78AC" w:rsidRPr="00E41022">
        <w:t>ff of ≤</w:t>
      </w:r>
      <w:r w:rsidRPr="00E41022">
        <w:t xml:space="preserve">1250g was chosen to exclude the subset of more mature but extremely growth restricted </w:t>
      </w:r>
      <w:r w:rsidR="00DF1074" w:rsidRPr="00E41022">
        <w:t>children</w:t>
      </w:r>
      <w:r w:rsidR="008A78AC" w:rsidRPr="00E41022">
        <w:t xml:space="preserve"> included in the typical ≤</w:t>
      </w:r>
      <w:r w:rsidRPr="00E41022">
        <w:t>1500g VLBW cohort which can cause heterogeneity and lead to confounding bias when examining the relationship between risk factors and outcome.</w:t>
      </w:r>
      <w:hyperlink w:anchor="_ENREF_23" w:tooltip="Arnold, 1991 #30" w:history="1">
        <w:r w:rsidR="003B31C7" w:rsidRPr="00E41022">
          <w:fldChar w:fldCharType="begin"/>
        </w:r>
        <w:r w:rsidR="003B31C7" w:rsidRPr="00E41022">
          <w:instrText xml:space="preserve"> ADDIN EN.CITE &lt;EndNote&gt;&lt;Cite&gt;&lt;Author&gt;Arnold&lt;/Author&gt;&lt;Year&gt;1991&lt;/Year&gt;&lt;RecNum&gt;30&lt;/RecNum&gt;&lt;DisplayText&gt;&lt;style face="superscript"&gt;23&lt;/style&gt;&lt;/DisplayText&gt;&lt;record&gt;&lt;rec-number&gt;30&lt;/rec-number&gt;&lt;foreign-keys&gt;&lt;key app="EN" db-id="tx9a0apwizx2xfestsqvv0xddt0asrvxpsza" timestamp="1409152162"&gt;30&lt;/key&gt;&lt;/foreign-keys&gt;&lt;ref-type name="Journal Article"&gt;17&lt;/ref-type&gt;&lt;contributors&gt;&lt;authors&gt;&lt;author&gt;Arnold, C.C.&lt;/author&gt;&lt;author&gt;Kramar, M.S.&lt;/author&gt;&lt;author&gt;Hobbs, C.A.&lt;/author&gt;&lt;author&gt;Mclean, F.H.&lt;/author&gt;&lt;author&gt;Usher, R.H.&lt;/author&gt;&lt;/authors&gt;&lt;/contributors&gt;&lt;titles&gt;&lt;title&gt;Very low birth weight: a problematic cohort for epidemiologic studies of very small or immature neonates&lt;/title&gt;&lt;secondary-title&gt;American Journal of Epidemiology&lt;/secondary-title&gt;&lt;/titles&gt;&lt;periodical&gt;&lt;full-title&gt;American Journal of Epidemiology&lt;/full-title&gt;&lt;/periodical&gt;&lt;pages&gt;604-613&lt;/pages&gt;&lt;volume&gt;134&lt;/volume&gt;&lt;number&gt;6&lt;/number&gt;&lt;dates&gt;&lt;year&gt;1991&lt;/year&gt;&lt;/dates&gt;&lt;urls&gt;&lt;/urls&gt;&lt;/record&gt;&lt;/Cite&gt;&lt;/EndNote&gt;</w:instrText>
        </w:r>
        <w:r w:rsidR="003B31C7" w:rsidRPr="00E41022">
          <w:fldChar w:fldCharType="separate"/>
        </w:r>
        <w:r w:rsidR="003B31C7" w:rsidRPr="00E41022">
          <w:rPr>
            <w:noProof/>
            <w:vertAlign w:val="superscript"/>
          </w:rPr>
          <w:t>23</w:t>
        </w:r>
        <w:r w:rsidR="003B31C7" w:rsidRPr="00E41022">
          <w:fldChar w:fldCharType="end"/>
        </w:r>
      </w:hyperlink>
      <w:r w:rsidRPr="00E41022">
        <w:t xml:space="preserve">  </w:t>
      </w:r>
    </w:p>
    <w:p w:rsidR="00A41408" w:rsidRPr="00E41022" w:rsidRDefault="00A41408" w:rsidP="000F7A08">
      <w:pPr>
        <w:spacing w:after="0" w:line="480" w:lineRule="auto"/>
        <w:ind w:right="-46"/>
      </w:pPr>
    </w:p>
    <w:p w:rsidR="00A41408" w:rsidRPr="00E41022" w:rsidRDefault="00FA070A" w:rsidP="000F7A08">
      <w:pPr>
        <w:spacing w:after="0" w:line="480" w:lineRule="auto"/>
        <w:ind w:right="-46"/>
      </w:pPr>
      <w:r w:rsidRPr="00E41022">
        <w:t>Explanatory prognostic factor studies which investigate the causal pathway between a single prognostic factor and an outcome (ideally adjusted for confounders) and estimate effect size are not included in th</w:t>
      </w:r>
      <w:r w:rsidR="00DB545B" w:rsidRPr="00E41022">
        <w:t>is</w:t>
      </w:r>
      <w:r w:rsidRPr="00E41022">
        <w:t xml:space="preserve"> review. In these types of study, other risk factors are included based on the change in the regression coefficient of the prognostic factor under study, whereas in multivariable outcome prediction models risk factors are included in the model based on the</w:t>
      </w:r>
      <w:r w:rsidR="008A78AC" w:rsidRPr="00E41022">
        <w:t>ir predictive ability in relation to</w:t>
      </w:r>
      <w:r w:rsidRPr="00E41022">
        <w:t xml:space="preserve"> the outcome. Current guidelines recommend not combining these two distinct types of study as their objectives and model building strategies differ which, when synthesised, could lead to biased results</w:t>
      </w:r>
      <w:r w:rsidR="00A41408" w:rsidRPr="00E41022">
        <w:t>.</w:t>
      </w:r>
      <w:r w:rsidR="00A41408" w:rsidRPr="00E41022">
        <w:fldChar w:fldCharType="begin">
          <w:fldData xml:space="preserve">PEVuZE5vdGU+PENpdGU+PEF1dGhvcj5WYW4gZGVuIEJlcmc8L0F1dGhvcj48WWVhcj4yMDEzPC9Z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</w:fldData>
        </w:fldChar>
      </w:r>
      <w:r w:rsidR="00C849FD" w:rsidRPr="00E41022">
        <w:instrText xml:space="preserve"> ADDIN EN.CITE </w:instrText>
      </w:r>
      <w:r w:rsidR="00C849FD" w:rsidRPr="00E41022">
        <w:fldChar w:fldCharType="begin">
          <w:fldData xml:space="preserve">PEVuZE5vdGU+PENpdGU+PEF1dGhvcj5WYW4gZGVuIEJlcmc8L0F1dGhvcj48WWVhcj4yMDEzPC9Z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</w:fldData>
        </w:fldChar>
      </w:r>
      <w:r w:rsidR="00C849FD" w:rsidRPr="00E41022">
        <w:instrText xml:space="preserve"> ADDIN EN.CITE.DATA </w:instrText>
      </w:r>
      <w:r w:rsidR="00C849FD" w:rsidRPr="00E41022">
        <w:fldChar w:fldCharType="end"/>
      </w:r>
      <w:r w:rsidR="00A41408" w:rsidRPr="00E41022">
        <w:fldChar w:fldCharType="separate"/>
      </w:r>
      <w:hyperlink w:anchor="_ENREF_24" w:tooltip="Van den Berg, 2013 #25" w:history="1">
        <w:r w:rsidR="003B31C7" w:rsidRPr="00E41022">
          <w:rPr>
            <w:noProof/>
            <w:vertAlign w:val="superscript"/>
          </w:rPr>
          <w:t>24</w:t>
        </w:r>
      </w:hyperlink>
      <w:r w:rsidR="00DC675F" w:rsidRPr="00E41022">
        <w:rPr>
          <w:noProof/>
          <w:vertAlign w:val="superscript"/>
        </w:rPr>
        <w:t xml:space="preserve">, </w:t>
      </w:r>
      <w:hyperlink w:anchor="_ENREF_25" w:tooltip="Riley, 2013 #26" w:history="1">
        <w:r w:rsidR="003B31C7" w:rsidRPr="00E41022">
          <w:rPr>
            <w:noProof/>
            <w:vertAlign w:val="superscript"/>
          </w:rPr>
          <w:t>25</w:t>
        </w:r>
      </w:hyperlink>
      <w:r w:rsidR="00A41408" w:rsidRPr="00E41022">
        <w:fldChar w:fldCharType="end"/>
      </w:r>
    </w:p>
    <w:p w:rsidR="00560A12" w:rsidRPr="00E41022" w:rsidRDefault="00560A12" w:rsidP="000F7A08">
      <w:pPr>
        <w:spacing w:after="0" w:line="480" w:lineRule="auto"/>
        <w:ind w:right="-46"/>
      </w:pPr>
    </w:p>
    <w:p w:rsidR="00560A12" w:rsidRPr="00E41022" w:rsidRDefault="00560A12" w:rsidP="000F7A08">
      <w:pPr>
        <w:pStyle w:val="Heading3"/>
        <w:numPr>
          <w:ilvl w:val="0"/>
          <w:numId w:val="0"/>
        </w:numPr>
        <w:spacing w:before="0" w:line="480" w:lineRule="auto"/>
        <w:ind w:left="720" w:hanging="720"/>
        <w:jc w:val="left"/>
        <w:rPr>
          <w:sz w:val="22"/>
          <w:szCs w:val="22"/>
        </w:rPr>
      </w:pPr>
      <w:bookmarkStart w:id="3" w:name="_Toc384639905"/>
      <w:r w:rsidRPr="00E41022">
        <w:rPr>
          <w:sz w:val="22"/>
          <w:szCs w:val="22"/>
        </w:rPr>
        <w:t>Data extraction</w:t>
      </w:r>
      <w:bookmarkEnd w:id="3"/>
    </w:p>
    <w:p w:rsidR="00560A12" w:rsidRPr="00E41022" w:rsidRDefault="00560A12" w:rsidP="000F7A08">
      <w:pPr>
        <w:spacing w:after="0" w:line="480" w:lineRule="auto"/>
      </w:pPr>
      <w:r w:rsidRPr="00E41022">
        <w:t xml:space="preserve">All articles identified by the search strategies were screened on title and abstract for definite exclusions and duplicates (screen 1). For the remaining articles, the full text was retrieved and the inclusion criteria were applied (screen 2). The two screens were performed by the </w:t>
      </w:r>
      <w:r w:rsidR="002765E3">
        <w:t xml:space="preserve">first </w:t>
      </w:r>
      <w:r w:rsidRPr="00E41022">
        <w:t>author (LL) in the first instance, but if there was uncertainty about the eligibility of an article, it</w:t>
      </w:r>
      <w:r w:rsidR="002765E3">
        <w:t xml:space="preserve"> was screened independently by the second author</w:t>
      </w:r>
      <w:r w:rsidRPr="00E41022">
        <w:t xml:space="preserve"> (RM). If a decision could not be reached it was referred to the </w:t>
      </w:r>
      <w:r w:rsidR="004965DB" w:rsidRPr="00E41022">
        <w:t>rest of author review team (JK, NM and JM)</w:t>
      </w:r>
      <w:r w:rsidRPr="00E41022">
        <w:t xml:space="preserve">. Non-English articles included in the review were fully translated. Multiple articles based on the same cohort of </w:t>
      </w:r>
      <w:r w:rsidR="00DF1074" w:rsidRPr="00E41022">
        <w:t>children</w:t>
      </w:r>
      <w:r w:rsidRPr="00E41022">
        <w:t xml:space="preserve"> underwent a panel review (LL, RM and NM). Those reporting the same outcome domain (cognitive, motor, </w:t>
      </w:r>
      <w:r w:rsidR="00AB74AD" w:rsidRPr="00E41022">
        <w:t>behavior</w:t>
      </w:r>
      <w:r w:rsidRPr="00E41022">
        <w:t>, hearing, vision) at the same age of assessment (</w:t>
      </w:r>
      <w:r w:rsidRPr="00E41022">
        <w:rPr>
          <w:lang w:eastAsia="en-GB"/>
        </w:rPr>
        <w:t>&lt;5 years and ≥5 years</w:t>
      </w:r>
      <w:r w:rsidRPr="00E41022">
        <w:t>) were assessed on relevance</w:t>
      </w:r>
      <w:r w:rsidR="004965DB" w:rsidRPr="00E41022">
        <w:t xml:space="preserve"> to the review</w:t>
      </w:r>
      <w:r w:rsidR="00A41408" w:rsidRPr="00E41022">
        <w:t>,</w:t>
      </w:r>
      <w:r w:rsidRPr="00E41022">
        <w:t xml:space="preserve"> and only one article was selected for data extraction. For all articles eligible for inclusion, both reviewers (LL and RM) </w:t>
      </w:r>
      <w:r w:rsidR="00384504" w:rsidRPr="00E41022">
        <w:t xml:space="preserve">independently </w:t>
      </w:r>
      <w:r w:rsidRPr="00E41022">
        <w:t xml:space="preserve">completed a full data extraction form and risk of bias assessment on a customised MS </w:t>
      </w:r>
      <w:r w:rsidR="00755A09" w:rsidRPr="00E41022">
        <w:t>Access 2010 database. Every</w:t>
      </w:r>
      <w:r w:rsidR="00384504" w:rsidRPr="00E41022">
        <w:t xml:space="preserve"> single</w:t>
      </w:r>
      <w:r w:rsidR="00755A09" w:rsidRPr="00E41022">
        <w:t xml:space="preserve"> item entered was</w:t>
      </w:r>
      <w:r w:rsidRPr="00E41022">
        <w:t xml:space="preserve"> </w:t>
      </w:r>
      <w:r w:rsidR="00755A09" w:rsidRPr="00E41022">
        <w:t>manually cross-checked</w:t>
      </w:r>
      <w:r w:rsidRPr="00E41022">
        <w:t xml:space="preserve"> </w:t>
      </w:r>
      <w:r w:rsidR="00384504" w:rsidRPr="00E41022">
        <w:t xml:space="preserve">for </w:t>
      </w:r>
      <w:r w:rsidR="00384504" w:rsidRPr="00E41022">
        <w:lastRenderedPageBreak/>
        <w:t>discrepa</w:t>
      </w:r>
      <w:r w:rsidR="00937E4E" w:rsidRPr="00E41022">
        <w:t xml:space="preserve">ncies at a face-to-face meeting. These were discussed and resolved or </w:t>
      </w:r>
      <w:r w:rsidRPr="00E41022">
        <w:t>referred to the rest of the au</w:t>
      </w:r>
      <w:r w:rsidR="00416D4C" w:rsidRPr="00E41022">
        <w:t>thor review team if agreement</w:t>
      </w:r>
      <w:r w:rsidRPr="00E41022">
        <w:t xml:space="preserve"> could not be reached.</w:t>
      </w:r>
    </w:p>
    <w:p w:rsidR="00FD7527" w:rsidRDefault="00FD7527" w:rsidP="000F7A08">
      <w:pPr>
        <w:spacing w:after="0" w:line="480" w:lineRule="auto"/>
      </w:pPr>
    </w:p>
    <w:p w:rsidR="00560A12" w:rsidRPr="00E41022" w:rsidRDefault="00560A12" w:rsidP="000F7A08">
      <w:pPr>
        <w:spacing w:after="0" w:line="480" w:lineRule="auto"/>
      </w:pPr>
      <w:r w:rsidRPr="00E41022">
        <w:t>The following data items were extracted: study design, participant setting, centre selection, study location, year of birth, gestational age, birth weight, age at assessment, selection criteria of study population, sample size, completeness of data at follow-up, details of outcomes assessed, number of candidate risk factors assessed, variable selection, treatment of continuous variables, adjustment for confounders, method of analysis, model assumptions checked, missing data analysis, presentation of multivariable model, details of risk factors included in final model, strength of association, statistical validation and clinical validation. If critical information was missing or unclear the corresponding author was contacted once by email for clarification.</w:t>
      </w:r>
    </w:p>
    <w:p w:rsidR="00560A12" w:rsidRPr="00E41022" w:rsidRDefault="00560A12" w:rsidP="000F7A08">
      <w:pPr>
        <w:pStyle w:val="Heading3"/>
        <w:numPr>
          <w:ilvl w:val="0"/>
          <w:numId w:val="0"/>
        </w:numPr>
        <w:spacing w:before="0" w:line="480" w:lineRule="auto"/>
        <w:ind w:left="720" w:hanging="720"/>
        <w:jc w:val="left"/>
      </w:pPr>
      <w:bookmarkStart w:id="4" w:name="_Toc384639906"/>
    </w:p>
    <w:p w:rsidR="004044B7" w:rsidRPr="00E41022" w:rsidRDefault="00560A12" w:rsidP="000F7A08">
      <w:pPr>
        <w:pStyle w:val="Heading3"/>
        <w:numPr>
          <w:ilvl w:val="0"/>
          <w:numId w:val="0"/>
        </w:numPr>
        <w:spacing w:before="0" w:line="480" w:lineRule="auto"/>
        <w:ind w:left="720" w:hanging="720"/>
        <w:jc w:val="left"/>
        <w:rPr>
          <w:sz w:val="22"/>
          <w:szCs w:val="22"/>
        </w:rPr>
      </w:pPr>
      <w:r w:rsidRPr="00E41022">
        <w:rPr>
          <w:sz w:val="22"/>
          <w:szCs w:val="22"/>
        </w:rPr>
        <w:t>Risk of bias assessment</w:t>
      </w:r>
      <w:bookmarkEnd w:id="4"/>
    </w:p>
    <w:p w:rsidR="006E4950" w:rsidRDefault="004044B7" w:rsidP="00937E4E">
      <w:pPr>
        <w:spacing w:after="0" w:line="480" w:lineRule="auto"/>
      </w:pPr>
      <w:r w:rsidRPr="00E41022">
        <w:t>Overwhelming evidence shows that the conduct a</w:t>
      </w:r>
      <w:r w:rsidR="00837F79" w:rsidRPr="00E41022">
        <w:t>nd reporting of published article</w:t>
      </w:r>
      <w:r w:rsidRPr="00E41022">
        <w:t>s describing the development or validation prediction models are poor,</w:t>
      </w:r>
      <w:hyperlink w:anchor="_ENREF_26" w:tooltip="Collins, 2015 #227" w:history="1">
        <w:r w:rsidR="003B31C7" w:rsidRPr="00E41022">
          <w:fldChar w:fldCharType="begin"/>
        </w:r>
        <w:r w:rsidR="003B31C7" w:rsidRPr="00E41022">
          <w:instrText xml:space="preserve"> ADDIN EN.CITE &lt;EndNote&gt;&lt;Cite&gt;&lt;Author&gt;Collins&lt;/Author&gt;&lt;Year&gt;2015&lt;/Year&gt;&lt;RecNum&gt;227&lt;/RecNum&gt;&lt;DisplayText&gt;&lt;style face="superscript"&gt;26&lt;/style&gt;&lt;/DisplayText&gt;&lt;record&gt;&lt;rec-number&gt;227&lt;/rec-number&gt;&lt;foreign-keys&gt;&lt;key app="EN" db-id="tx9a0apwizx2xfestsqvv0xddt0asrvxpsza" timestamp="1433339380"&gt;227&lt;/key&gt;&lt;/foreign-keys&gt;&lt;ref-type name="Journal Article"&gt;17&lt;/ref-type&gt;&lt;contributors&gt;&lt;authors&gt;&lt;author&gt;Collins, G.&lt;/author&gt;&lt;author&gt;Reitsma, J.B.&lt;/author&gt;&lt;author&gt;Altman, D. G.&lt;/author&gt;&lt;author&gt;Moons, K. G.&lt;/author&gt;&lt;/authors&gt;&lt;/contributors&gt;&lt;titles&gt;&lt;title&gt;Transparent reporting of a multivariable prediction model for individual prognosis or diagnosis (TRIPOD): the TRIPOD statement&lt;/title&gt;&lt;secondary-title&gt;Journal of clinical epidemiology&lt;/secondary-title&gt;&lt;/titles&gt;&lt;periodical&gt;&lt;full-title&gt;Journal of clinical epidemiology&lt;/full-title&gt;&lt;/periodical&gt;&lt;pages&gt;134-143&lt;/pages&gt;&lt;volume&gt;68&lt;/volume&gt;&lt;keywords&gt;&lt;keyword&gt;AA: REPORTING&lt;/keyword&gt;&lt;keyword&gt;TRIPOD&lt;/keyword&gt;&lt;keyword&gt;prediction models&lt;/keyword&gt;&lt;keyword&gt;prognostic studies&lt;/keyword&gt;&lt;keyword&gt;diagnostic studies&lt;/keyword&gt;&lt;keyword&gt;guidance&lt;/keyword&gt;&lt;/keywords&gt;&lt;dates&gt;&lt;year&gt;2015&lt;/year&gt;&lt;/dates&gt;&lt;urls&gt;&lt;/urls&gt;&lt;/record&gt;&lt;/Cite&gt;&lt;/EndNote&gt;</w:instrText>
        </w:r>
        <w:r w:rsidR="003B31C7" w:rsidRPr="00E41022">
          <w:fldChar w:fldCharType="separate"/>
        </w:r>
        <w:r w:rsidR="003B31C7" w:rsidRPr="00E41022">
          <w:rPr>
            <w:noProof/>
            <w:vertAlign w:val="superscript"/>
          </w:rPr>
          <w:t>26</w:t>
        </w:r>
        <w:r w:rsidR="003B31C7" w:rsidRPr="00E41022">
          <w:fldChar w:fldCharType="end"/>
        </w:r>
      </w:hyperlink>
      <w:r w:rsidR="00D14A0E" w:rsidRPr="00E41022">
        <w:t xml:space="preserve"> which has le</w:t>
      </w:r>
      <w:r w:rsidRPr="00E41022">
        <w:t>d to the development of quality asses</w:t>
      </w:r>
      <w:r w:rsidR="00410DA3" w:rsidRPr="00E41022">
        <w:t>s</w:t>
      </w:r>
      <w:r w:rsidRPr="00E41022">
        <w:t>ment tools specific for these types of study. In this review, t</w:t>
      </w:r>
      <w:r w:rsidR="00560A12" w:rsidRPr="00E41022">
        <w:t>he quality of studies was assessed according to a modified version of the QUIPS tool, which is a standardised set of criteria recommended for use in reviews of prognosis</w:t>
      </w:r>
      <w:hyperlink w:anchor="_ENREF_27" w:tooltip="Hayden, 2013 #27" w:history="1">
        <w:r w:rsidR="003B31C7" w:rsidRPr="00E41022">
          <w:fldChar w:fldCharType="begin"/>
        </w:r>
        <w:r w:rsidR="003B31C7" w:rsidRPr="00E41022">
          <w:instrText xml:space="preserve"> ADDIN EN.CITE &lt;EndNote&gt;&lt;Cite&gt;&lt;Author&gt;Hayden&lt;/Author&gt;&lt;Year&gt;2013&lt;/Year&gt;&lt;RecNum&gt;27&lt;/RecNum&gt;&lt;DisplayText&gt;&lt;style face="superscript"&gt;27&lt;/style&gt;&lt;/DisplayText&gt;&lt;record&gt;&lt;rec-number&gt;27&lt;/rec-number&gt;&lt;foreign-keys&gt;&lt;key app="EN" db-id="tx9a0apwizx2xfestsqvv0xddt0asrvxpsza" timestamp="1409151495"&gt;27&lt;/key&gt;&lt;/foreign-keys&gt;&lt;ref-type name="Journal Article"&gt;17&lt;/ref-type&gt;&lt;contributors&gt;&lt;authors&gt;&lt;author&gt;Hayden, J.A.&lt;/author&gt;&lt;author&gt;Van der Windt, D.A.&lt;/author&gt;&lt;author&gt;Cartwright, J.L.&lt;/author&gt;&lt;author&gt;Cote, P.&lt;/author&gt;&lt;author&gt;Bombardier, C.&lt;/author&gt;&lt;/authors&gt;&lt;/contributors&gt;&lt;titles&gt;&lt;title&gt;Asessing bias in studies of prognostic factors&lt;/title&gt;&lt;secondary-title&gt;Annals of Internal Medicine&lt;/secondary-title&gt;&lt;/titles&gt;&lt;periodical&gt;&lt;full-title&gt;Annals of Internal Medicine&lt;/full-title&gt;&lt;/periodical&gt;&lt;pages&gt;280-286&lt;/pages&gt;&lt;volume&gt;158&lt;/volume&gt;&lt;dates&gt;&lt;year&gt;2013&lt;/year&gt;&lt;/dates&gt;&lt;urls&gt;&lt;/urls&gt;&lt;/record&gt;&lt;/Cite&gt;&lt;/EndNote&gt;</w:instrText>
        </w:r>
        <w:r w:rsidR="003B31C7" w:rsidRPr="00E41022">
          <w:fldChar w:fldCharType="separate"/>
        </w:r>
        <w:r w:rsidR="003B31C7" w:rsidRPr="00E41022">
          <w:rPr>
            <w:noProof/>
            <w:vertAlign w:val="superscript"/>
          </w:rPr>
          <w:t>27</w:t>
        </w:r>
        <w:r w:rsidR="003B31C7" w:rsidRPr="00E41022">
          <w:fldChar w:fldCharType="end"/>
        </w:r>
      </w:hyperlink>
      <w:r w:rsidR="00560A12" w:rsidRPr="00E41022">
        <w:t xml:space="preserve"> (</w:t>
      </w:r>
      <w:r w:rsidR="004F75B1" w:rsidRPr="00E41022">
        <w:t>see Table S1</w:t>
      </w:r>
      <w:r w:rsidR="000F7A08" w:rsidRPr="00E41022">
        <w:t>,</w:t>
      </w:r>
      <w:r w:rsidR="004F75B1" w:rsidRPr="00E41022">
        <w:t xml:space="preserve"> Supplemental Digital Content 3</w:t>
      </w:r>
      <w:r w:rsidR="00D24EDD" w:rsidRPr="00E41022">
        <w:t>). The tool focuses on six</w:t>
      </w:r>
      <w:r w:rsidR="00560A12" w:rsidRPr="00E41022">
        <w:t xml:space="preserve"> areas of potential bias pertinent to studies of prognosis: study participation, study attrition, prognostic factor measurement, outcome measurement, confounding measurement and account, and </w:t>
      </w:r>
      <w:r w:rsidR="00A41408" w:rsidRPr="00E41022">
        <w:t xml:space="preserve">statistical </w:t>
      </w:r>
      <w:r w:rsidR="00560A12" w:rsidRPr="00E41022">
        <w:t>analysis. Studies were graded as [yes/</w:t>
      </w:r>
      <w:r w:rsidR="00DF1074" w:rsidRPr="00E41022">
        <w:t xml:space="preserve">partly/no] for each domain and </w:t>
      </w:r>
      <w:r w:rsidR="00560A12" w:rsidRPr="00E41022">
        <w:t>classified as havi</w:t>
      </w:r>
      <w:r w:rsidR="00DF1074" w:rsidRPr="00E41022">
        <w:t>ng a low-moderate risk of bias</w:t>
      </w:r>
      <w:r w:rsidR="00560A12" w:rsidRPr="00E41022">
        <w:t xml:space="preserve"> if they </w:t>
      </w:r>
      <w:r w:rsidR="00761DF0" w:rsidRPr="00E41022">
        <w:t xml:space="preserve">were graded as [yes] or [partly] in all </w:t>
      </w:r>
      <w:r w:rsidR="00D24EDD" w:rsidRPr="00E41022">
        <w:t>six</w:t>
      </w:r>
      <w:r w:rsidR="00560A12" w:rsidRPr="00E41022">
        <w:t xml:space="preserve"> bias domains </w:t>
      </w:r>
      <w:r w:rsidR="00DF1074" w:rsidRPr="00E41022">
        <w:t>and moderate-high risk of bias</w:t>
      </w:r>
      <w:r w:rsidR="00560A12" w:rsidRPr="00E41022">
        <w:t xml:space="preserve"> otherwise.</w:t>
      </w:r>
    </w:p>
    <w:p w:rsidR="006E4950" w:rsidRDefault="006E4950" w:rsidP="00937E4E">
      <w:pPr>
        <w:spacing w:after="0" w:line="480" w:lineRule="auto"/>
      </w:pPr>
    </w:p>
    <w:p w:rsidR="006E4950" w:rsidRDefault="006E4950" w:rsidP="00937E4E">
      <w:pPr>
        <w:spacing w:after="0" w:line="480" w:lineRule="auto"/>
      </w:pPr>
    </w:p>
    <w:p w:rsidR="004E0341" w:rsidRPr="00E41022" w:rsidRDefault="00560A12" w:rsidP="00937E4E">
      <w:pPr>
        <w:spacing w:after="0" w:line="480" w:lineRule="auto"/>
      </w:pPr>
      <w:r w:rsidRPr="00E41022">
        <w:t xml:space="preserve"> </w:t>
      </w:r>
      <w:bookmarkStart w:id="5" w:name="_Toc384639907"/>
    </w:p>
    <w:p w:rsidR="00560A12" w:rsidRPr="00E41022" w:rsidRDefault="00560A12" w:rsidP="000F7A08">
      <w:pPr>
        <w:pStyle w:val="Heading3"/>
        <w:numPr>
          <w:ilvl w:val="0"/>
          <w:numId w:val="0"/>
        </w:numPr>
        <w:spacing w:before="0" w:line="480" w:lineRule="auto"/>
        <w:ind w:left="720" w:hanging="720"/>
        <w:jc w:val="left"/>
        <w:rPr>
          <w:sz w:val="22"/>
          <w:szCs w:val="22"/>
        </w:rPr>
      </w:pPr>
      <w:r w:rsidRPr="00E41022">
        <w:rPr>
          <w:sz w:val="22"/>
          <w:szCs w:val="22"/>
        </w:rPr>
        <w:lastRenderedPageBreak/>
        <w:t>Data synthesis</w:t>
      </w:r>
      <w:bookmarkEnd w:id="5"/>
      <w:r w:rsidRPr="00E41022">
        <w:rPr>
          <w:sz w:val="22"/>
          <w:szCs w:val="22"/>
        </w:rPr>
        <w:t xml:space="preserve"> and reporting</w:t>
      </w:r>
    </w:p>
    <w:p w:rsidR="00C12539" w:rsidRPr="00E41022" w:rsidRDefault="00560A12" w:rsidP="000F7A08">
      <w:pPr>
        <w:spacing w:after="0" w:line="480" w:lineRule="auto"/>
        <w:rPr>
          <w:lang w:eastAsia="en-GB"/>
        </w:rPr>
      </w:pPr>
      <w:r w:rsidRPr="00E41022">
        <w:rPr>
          <w:lang w:eastAsia="en-GB"/>
        </w:rPr>
        <w:t>Results were presented in accordance with the PRISMA guidelines.</w:t>
      </w:r>
      <w:hyperlink w:anchor="_ENREF_28" w:tooltip="Moher, 2009 #146" w:history="1">
        <w:r w:rsidR="003B31C7" w:rsidRPr="00E41022">
          <w:rPr>
            <w:lang w:eastAsia="en-GB"/>
          </w:rPr>
          <w:fldChar w:fldCharType="begin"/>
        </w:r>
        <w:r w:rsidR="003B31C7" w:rsidRPr="00E41022">
          <w:rPr>
            <w:lang w:eastAsia="en-GB"/>
          </w:rPr>
          <w:instrText xml:space="preserve"> ADDIN EN.CITE &lt;EndNote&gt;&lt;Cite&gt;&lt;Author&gt;Moher&lt;/Author&gt;&lt;Year&gt;2009&lt;/Year&gt;&lt;RecNum&gt;146&lt;/RecNum&gt;&lt;DisplayText&gt;&lt;style face="superscript"&gt;28&lt;/style&gt;&lt;/DisplayText&gt;&lt;record&gt;&lt;rec-number&gt;146&lt;/rec-number&gt;&lt;foreign-keys&gt;&lt;key app="EN" db-id="tx9a0apwizx2xfestsqvv0xddt0asrvxpsza" timestamp="1413542379"&gt;146&lt;/key&gt;&lt;/foreign-keys&gt;&lt;ref-type name="Journal Article"&gt;17&lt;/ref-type&gt;&lt;contributors&gt;&lt;authors&gt;&lt;author&gt;Moher, D.&lt;/author&gt;&lt;author&gt;Liberati, A. &lt;/author&gt;&lt;author&gt;Tetzlaff, J. &lt;/author&gt;&lt;author&gt;Altman, D.G. &lt;/author&gt;&lt;/authors&gt;&lt;/contributors&gt;&lt;titles&gt;&lt;title&gt;Preferred reporting items for systematic reviews and meta-analyses: the PRISMA statement&lt;/title&gt;&lt;secondary-title&gt;British Medical Journal&lt;/secondary-title&gt;&lt;/titles&gt;&lt;periodical&gt;&lt;full-title&gt;British Medical Journal&lt;/full-title&gt;&lt;/periodical&gt;&lt;pages&gt;b2535&lt;/pages&gt;&lt;volume&gt;339&lt;/volume&gt;&lt;dates&gt;&lt;year&gt;2009&lt;/year&gt;&lt;/dates&gt;&lt;urls&gt;&lt;/urls&gt;&lt;/record&gt;&lt;/Cite&gt;&lt;/EndNote&gt;</w:instrText>
        </w:r>
        <w:r w:rsidR="003B31C7" w:rsidRPr="00E41022">
          <w:rPr>
            <w:lang w:eastAsia="en-GB"/>
          </w:rPr>
          <w:fldChar w:fldCharType="separate"/>
        </w:r>
        <w:r w:rsidR="003B31C7" w:rsidRPr="00E41022">
          <w:rPr>
            <w:noProof/>
            <w:vertAlign w:val="superscript"/>
            <w:lang w:eastAsia="en-GB"/>
          </w:rPr>
          <w:t>28</w:t>
        </w:r>
        <w:r w:rsidR="003B31C7" w:rsidRPr="00E41022">
          <w:rPr>
            <w:lang w:eastAsia="en-GB"/>
          </w:rPr>
          <w:fldChar w:fldCharType="end"/>
        </w:r>
      </w:hyperlink>
      <w:r w:rsidRPr="00E41022">
        <w:rPr>
          <w:lang w:eastAsia="en-GB"/>
        </w:rPr>
        <w:t xml:space="preserve"> Risk factors that were statistically significant (p&lt;0.05) in the final model were reported for each study.</w:t>
      </w:r>
      <w:r w:rsidR="00644AFC" w:rsidRPr="00E41022">
        <w:rPr>
          <w:lang w:eastAsia="en-GB"/>
        </w:rPr>
        <w:t xml:space="preserve"> In studies that reported multiple models, for example for different </w:t>
      </w:r>
      <w:r w:rsidR="00903B89" w:rsidRPr="00E41022">
        <w:rPr>
          <w:lang w:eastAsia="en-GB"/>
        </w:rPr>
        <w:t>disorders, subscale</w:t>
      </w:r>
      <w:r w:rsidR="00644AFC" w:rsidRPr="00E41022">
        <w:rPr>
          <w:lang w:eastAsia="en-GB"/>
        </w:rPr>
        <w:t>s</w:t>
      </w:r>
      <w:r w:rsidR="008D73AB" w:rsidRPr="00E41022">
        <w:rPr>
          <w:lang w:eastAsia="en-GB"/>
        </w:rPr>
        <w:t xml:space="preserve"> of a global score</w:t>
      </w:r>
      <w:r w:rsidR="004147F8" w:rsidRPr="00E41022">
        <w:rPr>
          <w:lang w:eastAsia="en-GB"/>
        </w:rPr>
        <w:t xml:space="preserve"> or further sensitivity analyses, all models are referenced in the results tables for completeness, but only the significant risk factors from the main models are presented. </w:t>
      </w:r>
      <w:r w:rsidRPr="00E41022">
        <w:rPr>
          <w:lang w:eastAsia="en-GB"/>
        </w:rPr>
        <w:t>Studies were grouped according to type of</w:t>
      </w:r>
      <w:r w:rsidR="00CB1199" w:rsidRPr="00E41022">
        <w:rPr>
          <w:lang w:eastAsia="en-GB"/>
        </w:rPr>
        <w:t xml:space="preserve"> outcome studied; general </w:t>
      </w:r>
      <w:r w:rsidR="00AB74AD" w:rsidRPr="00E41022">
        <w:rPr>
          <w:lang w:eastAsia="en-GB"/>
        </w:rPr>
        <w:t>behavior</w:t>
      </w:r>
      <w:r w:rsidR="00CB1199" w:rsidRPr="00E41022">
        <w:rPr>
          <w:lang w:eastAsia="en-GB"/>
        </w:rPr>
        <w:t>al problems, psychiatric disorder, ASD and ADHD</w:t>
      </w:r>
      <w:r w:rsidRPr="00E41022">
        <w:rPr>
          <w:lang w:eastAsia="en-GB"/>
        </w:rPr>
        <w:t xml:space="preserve">, and according to age of assessment; </w:t>
      </w:r>
      <w:r w:rsidR="00EF66D6" w:rsidRPr="00E41022">
        <w:rPr>
          <w:lang w:eastAsia="en-GB"/>
        </w:rPr>
        <w:t>early childhood (</w:t>
      </w:r>
      <w:r w:rsidRPr="00E41022">
        <w:rPr>
          <w:lang w:eastAsia="en-GB"/>
        </w:rPr>
        <w:t>&lt;5 years</w:t>
      </w:r>
      <w:r w:rsidR="00B36B3E" w:rsidRPr="00E41022">
        <w:rPr>
          <w:lang w:eastAsia="en-GB"/>
        </w:rPr>
        <w:t>)</w:t>
      </w:r>
      <w:r w:rsidRPr="00E41022">
        <w:rPr>
          <w:lang w:eastAsia="en-GB"/>
        </w:rPr>
        <w:t xml:space="preserve"> and </w:t>
      </w:r>
      <w:r w:rsidR="00EF66D6" w:rsidRPr="00E41022">
        <w:rPr>
          <w:lang w:eastAsia="en-GB"/>
        </w:rPr>
        <w:t>middle childhood (</w:t>
      </w:r>
      <w:r w:rsidRPr="00E41022">
        <w:rPr>
          <w:lang w:eastAsia="en-GB"/>
        </w:rPr>
        <w:t>≥5 years</w:t>
      </w:r>
      <w:r w:rsidR="00EF66D6" w:rsidRPr="00E41022">
        <w:rPr>
          <w:lang w:eastAsia="en-GB"/>
        </w:rPr>
        <w:t>)</w:t>
      </w:r>
      <w:r w:rsidR="00A035AA" w:rsidRPr="00E41022">
        <w:rPr>
          <w:lang w:eastAsia="en-GB"/>
        </w:rPr>
        <w:t>.</w:t>
      </w:r>
      <w:r w:rsidR="004F6564" w:rsidRPr="00E41022">
        <w:rPr>
          <w:lang w:eastAsia="en-GB"/>
        </w:rPr>
        <w:t xml:space="preserve"> </w:t>
      </w:r>
      <w:r w:rsidR="004F6564" w:rsidRPr="00E41022">
        <w:t xml:space="preserve">Assessments in early infancy can be unreliable and based on more general </w:t>
      </w:r>
      <w:r w:rsidR="00AB74AD" w:rsidRPr="00E41022">
        <w:t>behavior</w:t>
      </w:r>
      <w:r w:rsidR="004F6564" w:rsidRPr="00E41022">
        <w:t>al screeners, whereas assessments in later chi</w:t>
      </w:r>
      <w:r w:rsidR="00D14A0E" w:rsidRPr="00E41022">
        <w:t>ldhood tend to have higher specificity</w:t>
      </w:r>
      <w:r w:rsidR="004F5F56" w:rsidRPr="00E41022">
        <w:t>,</w:t>
      </w:r>
      <w:r w:rsidR="004F6564" w:rsidRPr="00E41022">
        <w:t xml:space="preserve"> particularly if based on strict diagnostic criteria, hence risk factors may differ.</w:t>
      </w:r>
    </w:p>
    <w:p w:rsidR="0004480A" w:rsidRPr="00E41022" w:rsidRDefault="0004480A" w:rsidP="000F7A08">
      <w:pPr>
        <w:spacing w:after="0" w:line="480" w:lineRule="auto"/>
      </w:pPr>
    </w:p>
    <w:p w:rsidR="00560A12" w:rsidRPr="00E41022" w:rsidRDefault="00560A12" w:rsidP="000F7A08">
      <w:pPr>
        <w:spacing w:after="0" w:line="480" w:lineRule="auto"/>
        <w:rPr>
          <w:b/>
          <w:sz w:val="26"/>
          <w:szCs w:val="26"/>
        </w:rPr>
      </w:pPr>
      <w:r w:rsidRPr="00E41022">
        <w:rPr>
          <w:b/>
          <w:sz w:val="26"/>
          <w:szCs w:val="26"/>
        </w:rPr>
        <w:t>Results</w:t>
      </w:r>
    </w:p>
    <w:p w:rsidR="00560A12" w:rsidRPr="00E41022" w:rsidRDefault="00560A12" w:rsidP="000F7A08">
      <w:pPr>
        <w:spacing w:after="0" w:line="480" w:lineRule="auto"/>
        <w:contextualSpacing/>
      </w:pPr>
      <w:r w:rsidRPr="00E41022">
        <w:t>The searches</w:t>
      </w:r>
      <w:r w:rsidR="00AC1E2C" w:rsidRPr="00E41022">
        <w:t xml:space="preserve"> for the comprehensive systematic review</w:t>
      </w:r>
      <w:r w:rsidRPr="00E41022">
        <w:t xml:space="preserve"> retrieved 44,500 articles</w:t>
      </w:r>
      <w:r w:rsidR="002A4913" w:rsidRPr="00E41022">
        <w:t xml:space="preserve"> for the comprehensive review of risk factors for neurodevelopmental outcomes</w:t>
      </w:r>
      <w:r w:rsidRPr="00E41022">
        <w:t>, and after removing duplicates, the first screen on title and abstract was performed on 32,283 articles (Figure 1). For 29,999 the title or abstract clearly indicated that the topic of the article was not relevant to the review question or did not satisfy one of the inclusion criteria. The remaining 2,284 articles were screened on full text, applying the full set of eligibility criteria. Eligibility was unclear in 136 (6%) and these were reviewed by the second independent reviewer (RM), or the author was contacted (where uncertainty was due to missing information). After applying the eligibility criteria, 91 articles (from 48 cohort populations</w:t>
      </w:r>
      <w:r w:rsidR="009A2553" w:rsidRPr="00E41022">
        <w:rPr>
          <w:rStyle w:val="FootnoteReference"/>
        </w:rPr>
        <w:footnoteReference w:id="1"/>
      </w:r>
      <w:r w:rsidRPr="00E41022">
        <w:t>) containing multivariable risk factor analyses were eligible for inclusion. Following panel review, a further 13 articles were excluded as they reported the same outcome domain at the same age of assessment in the s</w:t>
      </w:r>
      <w:r w:rsidR="00EB34E1" w:rsidRPr="00E41022">
        <w:t>ame cohort as another article with a</w:t>
      </w:r>
      <w:r w:rsidRPr="00E41022">
        <w:t xml:space="preserve"> mor</w:t>
      </w:r>
      <w:r w:rsidR="00EB34E1" w:rsidRPr="00E41022">
        <w:t xml:space="preserve">e relevant </w:t>
      </w:r>
      <w:r w:rsidR="00EB34E1" w:rsidRPr="00E41022">
        <w:lastRenderedPageBreak/>
        <w:t>objective</w:t>
      </w:r>
      <w:r w:rsidR="00AA128D" w:rsidRPr="00E41022">
        <w:t>; t</w:t>
      </w:r>
      <w:r w:rsidRPr="00E41022">
        <w:t>he remaining 78 articles were included in the data extraction</w:t>
      </w:r>
      <w:r w:rsidR="00AC1E2C" w:rsidRPr="00E41022">
        <w:t xml:space="preserve"> for the comprehensive systematic review</w:t>
      </w:r>
      <w:r w:rsidRPr="00E41022">
        <w:t xml:space="preserve">. No further articles were identified in the hand-search </w:t>
      </w:r>
      <w:r w:rsidR="0004480A" w:rsidRPr="00E41022">
        <w:t>of bibliographies.</w:t>
      </w:r>
      <w:r w:rsidR="00A36E22" w:rsidRPr="00E41022">
        <w:t xml:space="preserve"> This review paper summarizes the results of the 15 studies (from 9 cohort populations) reporting risk factor analyses </w:t>
      </w:r>
      <w:r w:rsidR="00AA128D" w:rsidRPr="00E41022">
        <w:t xml:space="preserve">for a </w:t>
      </w:r>
      <w:r w:rsidR="00AB74AD" w:rsidRPr="00E41022">
        <w:t>behavior</w:t>
      </w:r>
      <w:r w:rsidR="00AA128D" w:rsidRPr="00E41022">
        <w:t>al or psychiatric</w:t>
      </w:r>
      <w:r w:rsidR="008A78AC" w:rsidRPr="00E41022">
        <w:t xml:space="preserve"> (defined as a diagnosis appearing in DSM-IV-TR)</w:t>
      </w:r>
      <w:r w:rsidRPr="00E41022">
        <w:t xml:space="preserve"> </w:t>
      </w:r>
      <w:r w:rsidR="00A36E22" w:rsidRPr="00E41022">
        <w:t>outcome</w:t>
      </w:r>
      <w:r w:rsidRPr="00E41022">
        <w:t>.</w:t>
      </w:r>
      <w:r w:rsidR="00107A7B" w:rsidRPr="00E41022">
        <w:fldChar w:fldCharType="begin">
          <w:fldData xml:space="preserve">L2RhdGU+PC9wdWItZGF0ZXM+PC9kYXRlcz48YWNjZXNzaW9uLW51bT4yMDEwMzE3MDMxPC9hY2Nl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c2UtcHJvdmlkZXI+PC9yZWNvcmQ+PC9DaXRlPjxDaXRlPjxBdXRob3I+U3RlcGhlbnM8L0F1dGhv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cmVjb3JkPjwvQ2l0ZT48Q2l0ZT48QXV0aG9yPldvbmc8L0F1dGhvcj48WWVhcj4yMDE0PC9ZZWFy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dGUtZGF0YWJhc2UtcHJvdmlkZXI+PC9yZWNvcmQ+PC9DaXRlPjwvRW5kTm90ZT5=
</w:fldData>
        </w:fldChar>
      </w:r>
      <w:r w:rsidR="003B15F2" w:rsidRPr="00E41022">
        <w:instrText xml:space="preserve"> ADDIN EN.CITE </w:instrText>
      </w:r>
      <w:r w:rsidR="003B15F2" w:rsidRPr="00E41022">
        <w:fldChar w:fldCharType="begin">
          <w:fldData xml:space="preserve">PEVuZE5vdGU+PENpdGU+PEF1dGhvcj5TdG9lbGhvcnN0PC9BdXRob3I+PFllYXI+MjAwMzwvWWVh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LWRhdGFiYXNlLXByb3ZpZGVyPjwvcmVjb3JkPjwvQ2l0ZT48Q2l0ZT48QXV0aG9yPlBlcmFsdGEt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cj5UcmV5dmF1ZDwvQXV0aG9yPjxZZWFyPjIwMTM8L1llYXI+PFJlY051bT4xODU8L1JlY051bT48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==
</w:fldData>
        </w:fldChar>
      </w:r>
      <w:r w:rsidR="003B15F2" w:rsidRPr="00E41022">
        <w:instrText xml:space="preserve"> ADDIN EN.CITE.DATA </w:instrText>
      </w:r>
      <w:r w:rsidR="003B15F2" w:rsidRPr="00E41022">
        <w:fldChar w:fldCharType="end"/>
      </w:r>
      <w:r w:rsidR="003B15F2" w:rsidRPr="00E41022">
        <w:fldChar w:fldCharType="begin">
          <w:fldData xml:space="preserve">L2RhdGU+PC9wdWItZGF0ZXM+PC9kYXRlcz48YWNjZXNzaW9uLW51bT4yMDEwMzE3MDMxPC9hY2Nl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c2UtcHJvdmlkZXI+PC9yZWNvcmQ+PC9DaXRlPjxDaXRlPjxBdXRob3I+U3RlcGhlbnM8L0F1dGhv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cmVjb3JkPjwvQ2l0ZT48Q2l0ZT48QXV0aG9yPldvbmc8L0F1dGhvcj48WWVhcj4yMDE0PC9ZZWFy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dGUtZGF0YWJhc2UtcHJvdmlkZXI+PC9yZWNvcmQ+PC9DaXRlPjwvRW5kTm90ZT5=
</w:fldData>
        </w:fldChar>
      </w:r>
      <w:r w:rsidR="003B15F2" w:rsidRPr="00E41022">
        <w:instrText xml:space="preserve"> ADDIN EN.CITE.DATA </w:instrText>
      </w:r>
      <w:r w:rsidR="003B15F2" w:rsidRPr="00E41022">
        <w:fldChar w:fldCharType="end"/>
      </w:r>
      <w:r w:rsidR="00107A7B" w:rsidRPr="00E41022">
        <w:fldChar w:fldCharType="separate"/>
      </w:r>
      <w:hyperlink w:anchor="_ENREF_9" w:tooltip="Johnson, 2010 #174" w:history="1">
        <w:r w:rsidR="003B31C7" w:rsidRPr="00E41022">
          <w:rPr>
            <w:noProof/>
            <w:vertAlign w:val="superscript"/>
          </w:rPr>
          <w:t>9</w:t>
        </w:r>
      </w:hyperlink>
      <w:r w:rsidR="003B15F2" w:rsidRPr="00E41022">
        <w:rPr>
          <w:noProof/>
          <w:vertAlign w:val="superscript"/>
        </w:rPr>
        <w:t xml:space="preserve">, </w:t>
      </w:r>
      <w:hyperlink w:anchor="_ENREF_11" w:tooltip="Hack, 2009 #173" w:history="1">
        <w:r w:rsidR="003B31C7" w:rsidRPr="00E41022">
          <w:rPr>
            <w:noProof/>
            <w:vertAlign w:val="superscript"/>
          </w:rPr>
          <w:t>11</w:t>
        </w:r>
      </w:hyperlink>
      <w:r w:rsidR="003B15F2" w:rsidRPr="00E41022">
        <w:rPr>
          <w:noProof/>
          <w:vertAlign w:val="superscript"/>
        </w:rPr>
        <w:t xml:space="preserve">, </w:t>
      </w:r>
      <w:hyperlink w:anchor="_ENREF_12" w:tooltip="Johnson, 2010 #175" w:history="1">
        <w:r w:rsidR="003B31C7" w:rsidRPr="00E41022">
          <w:rPr>
            <w:noProof/>
            <w:vertAlign w:val="superscript"/>
          </w:rPr>
          <w:t>12</w:t>
        </w:r>
      </w:hyperlink>
      <w:r w:rsidR="003B15F2" w:rsidRPr="00E41022">
        <w:rPr>
          <w:noProof/>
          <w:vertAlign w:val="superscript"/>
        </w:rPr>
        <w:t xml:space="preserve">, </w:t>
      </w:r>
      <w:hyperlink w:anchor="_ENREF_29" w:tooltip="Stoelhorst, 2003 #183" w:history="1">
        <w:r w:rsidR="003B31C7" w:rsidRPr="00E41022">
          <w:rPr>
            <w:noProof/>
            <w:vertAlign w:val="superscript"/>
          </w:rPr>
          <w:t>29-40</w:t>
        </w:r>
      </w:hyperlink>
      <w:r w:rsidR="00107A7B" w:rsidRPr="00E41022">
        <w:fldChar w:fldCharType="end"/>
      </w:r>
      <w:r w:rsidRPr="00E41022">
        <w:t xml:space="preserve"> </w:t>
      </w:r>
      <w:r w:rsidR="00AA128D" w:rsidRPr="00E41022">
        <w:t xml:space="preserve">Two articles containing </w:t>
      </w:r>
      <w:r w:rsidR="00AB74AD" w:rsidRPr="00E41022">
        <w:t>behavior</w:t>
      </w:r>
      <w:r w:rsidR="00AA128D" w:rsidRPr="00E41022">
        <w:t xml:space="preserve">al outcomes were excluded due to </w:t>
      </w:r>
      <w:r w:rsidR="00201962" w:rsidRPr="00E41022">
        <w:t xml:space="preserve">cohort </w:t>
      </w:r>
      <w:r w:rsidR="00AA128D" w:rsidRPr="00E41022">
        <w:t xml:space="preserve">overlap. </w:t>
      </w:r>
      <w:r w:rsidR="00393A5E" w:rsidRPr="00E41022">
        <w:fldChar w:fldCharType="begin">
          <w:fldData xml:space="preserve">PEVuZE5vdGU+PENpdGU+PEF1dGhvcj5DaGFya2FsdWs8L0F1dGhvcj48WWVhcj4yMDEwPC9ZZWFy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</w:fldData>
        </w:fldChar>
      </w:r>
      <w:r w:rsidR="003B15F2" w:rsidRPr="00E41022">
        <w:instrText xml:space="preserve"> ADDIN EN.CITE </w:instrText>
      </w:r>
      <w:r w:rsidR="003B15F2" w:rsidRPr="00E41022">
        <w:fldChar w:fldCharType="begin">
          <w:fldData xml:space="preserve">PEVuZE5vdGU+PENpdGU+PEF1dGhvcj5DaGFya2FsdWs8L0F1dGhvcj48WWVhcj4yMDEwPC9ZZWFy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</w:fldData>
        </w:fldChar>
      </w:r>
      <w:r w:rsidR="003B15F2" w:rsidRPr="00E41022">
        <w:instrText xml:space="preserve"> ADDIN EN.CITE.DATA </w:instrText>
      </w:r>
      <w:r w:rsidR="003B15F2" w:rsidRPr="00E41022">
        <w:fldChar w:fldCharType="end"/>
      </w:r>
      <w:r w:rsidR="00393A5E" w:rsidRPr="00E41022">
        <w:fldChar w:fldCharType="separate"/>
      </w:r>
      <w:hyperlink w:anchor="_ENREF_41" w:tooltip="Charkaluk, 2010 #73" w:history="1">
        <w:r w:rsidR="003B31C7" w:rsidRPr="00E41022">
          <w:rPr>
            <w:noProof/>
            <w:vertAlign w:val="superscript"/>
          </w:rPr>
          <w:t>41</w:t>
        </w:r>
      </w:hyperlink>
      <w:r w:rsidR="003B15F2" w:rsidRPr="00E41022">
        <w:rPr>
          <w:noProof/>
          <w:vertAlign w:val="superscript"/>
        </w:rPr>
        <w:t xml:space="preserve">, </w:t>
      </w:r>
      <w:hyperlink w:anchor="_ENREF_42" w:tooltip="Messinger, 2010 #83" w:history="1">
        <w:r w:rsidR="003B31C7" w:rsidRPr="00E41022">
          <w:rPr>
            <w:noProof/>
            <w:vertAlign w:val="superscript"/>
          </w:rPr>
          <w:t>42</w:t>
        </w:r>
      </w:hyperlink>
      <w:r w:rsidR="00393A5E" w:rsidRPr="00E41022">
        <w:fldChar w:fldCharType="end"/>
      </w:r>
      <w:r w:rsidR="00D55D9E" w:rsidRPr="00E41022">
        <w:t xml:space="preserve"> The remaining 63 of the 78 studies did not contain behavioral or psychiatric outcomes.</w:t>
      </w:r>
    </w:p>
    <w:p w:rsidR="009A2553" w:rsidRPr="00E41022" w:rsidRDefault="009A2553" w:rsidP="000F7A08">
      <w:pPr>
        <w:spacing w:after="0" w:line="480" w:lineRule="auto"/>
        <w:rPr>
          <w:b/>
        </w:rPr>
      </w:pPr>
    </w:p>
    <w:p w:rsidR="00560A12" w:rsidRPr="00E41022" w:rsidRDefault="00560A12" w:rsidP="000F7A08">
      <w:pPr>
        <w:spacing w:after="0" w:line="480" w:lineRule="auto"/>
        <w:rPr>
          <w:b/>
        </w:rPr>
      </w:pPr>
      <w:r w:rsidRPr="00E41022">
        <w:rPr>
          <w:b/>
        </w:rPr>
        <w:t>Study characteristics</w:t>
      </w:r>
    </w:p>
    <w:p w:rsidR="00560A12" w:rsidRPr="00E41022" w:rsidRDefault="00470A6A" w:rsidP="000F7A08">
      <w:pPr>
        <w:spacing w:after="0" w:line="480" w:lineRule="auto"/>
        <w:rPr>
          <w:noProof/>
          <w:vertAlign w:val="superscript"/>
        </w:rPr>
      </w:pPr>
      <w:r w:rsidRPr="00E41022">
        <w:t xml:space="preserve">The main study design was prospective cohort (n=14), and there was one </w:t>
      </w:r>
      <w:r w:rsidR="00AB74AD" w:rsidRPr="00E41022">
        <w:t>randomized</w:t>
      </w:r>
      <w:r w:rsidRPr="00E41022">
        <w:t xml:space="preserve"> c</w:t>
      </w:r>
      <w:r w:rsidR="00D33102" w:rsidRPr="00E41022">
        <w:t>ontrolled trial (RCT)</w:t>
      </w:r>
      <w:r w:rsidRPr="00E41022">
        <w:t>.</w:t>
      </w:r>
      <w:hyperlink w:anchor="_ENREF_31" w:tooltip="Peralta-Carcelen, 2013 #179" w:history="1">
        <w:r w:rsidR="003B31C7" w:rsidRPr="00E41022">
          <w:fldChar w:fldCharType="begin">
            <w:fldData xml:space="preserve">PEVuZE5vdGU+PENpdGU+PEF1dGhvcj5QZXJhbHRhLUNhcmNlbGVuPC9BdXRob3I+PFllYXI+MjAx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</w:fldData>
          </w:fldChar>
        </w:r>
        <w:r w:rsidR="003B31C7" w:rsidRPr="00E41022">
          <w:instrText xml:space="preserve"> ADDIN EN.CITE </w:instrText>
        </w:r>
        <w:r w:rsidR="003B31C7" w:rsidRPr="00E41022">
          <w:fldChar w:fldCharType="begin">
            <w:fldData xml:space="preserve">PEVuZE5vdGU+PENpdGU+PEF1dGhvcj5QZXJhbHRhLUNhcmNlbGVuPC9BdXRob3I+PFllYXI+MjAx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31</w:t>
        </w:r>
        <w:r w:rsidR="003B31C7" w:rsidRPr="00E41022">
          <w:fldChar w:fldCharType="end"/>
        </w:r>
      </w:hyperlink>
      <w:r w:rsidR="00CF4B2A" w:rsidRPr="00E41022">
        <w:t xml:space="preserve"> Of the </w:t>
      </w:r>
      <w:r w:rsidR="00B71E38" w:rsidRPr="00E41022">
        <w:t>14 prospective cohorts, seven</w:t>
      </w:r>
      <w:r w:rsidRPr="00E41022">
        <w:t xml:space="preserve"> were ascertained from all live births in a geographically defined region</w:t>
      </w:r>
      <w:r w:rsidR="00312625" w:rsidRPr="00E41022">
        <w:t>,</w:t>
      </w:r>
      <w:r w:rsidRPr="00E41022">
        <w:fldChar w:fldCharType="begin">
          <w:fldData xml:space="preserve">PEVuZE5vdGU+PENpdGU+PEF1dGhvcj5TdG9lbGhvcnN0PC9BdXRob3I+PFllYXI+MjAwMzwvWWVh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ZD48L0NpdGU+PENpdGU+PEF1dGhvcj5Nb29yZTwvQXV0aG9yPjxZZWFyPjIwMTI8L1llYXI+PFJl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</w:fldData>
        </w:fldChar>
      </w:r>
      <w:r w:rsidR="003B15F2" w:rsidRPr="00E41022">
        <w:instrText xml:space="preserve"> ADDIN EN.CITE </w:instrText>
      </w:r>
      <w:r w:rsidR="003B15F2" w:rsidRPr="00E41022">
        <w:fldChar w:fldCharType="begin">
          <w:fldData xml:space="preserve">PEVuZE5vdGU+PENpdGU+PEF1dGhvcj5TdG9lbGhvcnN0PC9BdXRob3I+PFllYXI+MjAwMzwvWWVh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ZD48L0NpdGU+PENpdGU+PEF1dGhvcj5Nb29yZTwvQXV0aG9yPjxZZWFyPjIwMTI8L1llYXI+PFJl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</w:fldData>
        </w:fldChar>
      </w:r>
      <w:r w:rsidR="003B15F2" w:rsidRPr="00E41022">
        <w:instrText xml:space="preserve"> ADDIN EN.CITE.DATA </w:instrText>
      </w:r>
      <w:r w:rsidR="003B15F2" w:rsidRPr="00E41022">
        <w:fldChar w:fldCharType="end"/>
      </w:r>
      <w:r w:rsidRPr="00E41022">
        <w:fldChar w:fldCharType="separate"/>
      </w:r>
      <w:hyperlink w:anchor="_ENREF_9" w:tooltip="Johnson, 2010 #174" w:history="1">
        <w:r w:rsidR="003B31C7" w:rsidRPr="00E41022">
          <w:rPr>
            <w:noProof/>
            <w:vertAlign w:val="superscript"/>
          </w:rPr>
          <w:t>9</w:t>
        </w:r>
      </w:hyperlink>
      <w:r w:rsidR="003B15F2" w:rsidRPr="00E41022">
        <w:rPr>
          <w:noProof/>
          <w:vertAlign w:val="superscript"/>
        </w:rPr>
        <w:t xml:space="preserve">, </w:t>
      </w:r>
      <w:hyperlink w:anchor="_ENREF_12" w:tooltip="Johnson, 2010 #175" w:history="1">
        <w:r w:rsidR="003B31C7" w:rsidRPr="00E41022">
          <w:rPr>
            <w:noProof/>
            <w:vertAlign w:val="superscript"/>
          </w:rPr>
          <w:t>12</w:t>
        </w:r>
      </w:hyperlink>
      <w:r w:rsidR="003B15F2" w:rsidRPr="00E41022">
        <w:rPr>
          <w:noProof/>
          <w:vertAlign w:val="superscript"/>
        </w:rPr>
        <w:t xml:space="preserve">, </w:t>
      </w:r>
      <w:hyperlink w:anchor="_ENREF_29" w:tooltip="Stoelhorst, 2003 #183" w:history="1">
        <w:r w:rsidR="003B31C7" w:rsidRPr="00E41022">
          <w:rPr>
            <w:noProof/>
            <w:vertAlign w:val="superscript"/>
          </w:rPr>
          <w:t>29</w:t>
        </w:r>
      </w:hyperlink>
      <w:r w:rsidR="003B15F2" w:rsidRPr="00E41022">
        <w:rPr>
          <w:noProof/>
          <w:vertAlign w:val="superscript"/>
        </w:rPr>
        <w:t xml:space="preserve">, </w:t>
      </w:r>
      <w:hyperlink w:anchor="_ENREF_32" w:tooltip="Delobel-Ayoub, 2006 #172" w:history="1">
        <w:r w:rsidR="003B31C7" w:rsidRPr="00E41022">
          <w:rPr>
            <w:noProof/>
            <w:vertAlign w:val="superscript"/>
          </w:rPr>
          <w:t>32</w:t>
        </w:r>
      </w:hyperlink>
      <w:r w:rsidR="003B15F2" w:rsidRPr="00E41022">
        <w:rPr>
          <w:noProof/>
          <w:vertAlign w:val="superscript"/>
        </w:rPr>
        <w:t xml:space="preserve">, </w:t>
      </w:r>
      <w:hyperlink w:anchor="_ENREF_34" w:tooltip="Delobel-Ayoub, 2009 #61" w:history="1">
        <w:r w:rsidR="003B31C7" w:rsidRPr="00E41022">
          <w:rPr>
            <w:noProof/>
            <w:vertAlign w:val="superscript"/>
          </w:rPr>
          <w:t>34</w:t>
        </w:r>
      </w:hyperlink>
      <w:r w:rsidR="003B15F2" w:rsidRPr="00E41022">
        <w:rPr>
          <w:noProof/>
          <w:vertAlign w:val="superscript"/>
        </w:rPr>
        <w:t xml:space="preserve">, </w:t>
      </w:r>
      <w:hyperlink w:anchor="_ENREF_35" w:tooltip="Stahlmann, 2009 #126" w:history="1">
        <w:r w:rsidR="003B31C7" w:rsidRPr="00E41022">
          <w:rPr>
            <w:noProof/>
            <w:vertAlign w:val="superscript"/>
          </w:rPr>
          <w:t>35</w:t>
        </w:r>
      </w:hyperlink>
      <w:r w:rsidR="003B15F2" w:rsidRPr="00E41022">
        <w:rPr>
          <w:noProof/>
          <w:vertAlign w:val="superscript"/>
        </w:rPr>
        <w:t xml:space="preserve">, </w:t>
      </w:r>
      <w:hyperlink w:anchor="_ENREF_40" w:tooltip="Moore, 2012 #178" w:history="1">
        <w:r w:rsidR="003B31C7" w:rsidRPr="00E41022">
          <w:rPr>
            <w:noProof/>
            <w:vertAlign w:val="superscript"/>
          </w:rPr>
          <w:t>40</w:t>
        </w:r>
      </w:hyperlink>
      <w:r w:rsidRPr="00E41022">
        <w:fldChar w:fldCharType="end"/>
      </w:r>
      <w:r w:rsidR="00312625" w:rsidRPr="00E41022">
        <w:t xml:space="preserve">  </w:t>
      </w:r>
      <w:r w:rsidR="004F5F56" w:rsidRPr="00E41022">
        <w:t>five</w:t>
      </w:r>
      <w:r w:rsidRPr="00E41022">
        <w:t xml:space="preserve"> were recruite</w:t>
      </w:r>
      <w:r w:rsidR="00056528" w:rsidRPr="00E41022">
        <w:t>d from a single centre NICU</w:t>
      </w:r>
      <w:r w:rsidR="00312625" w:rsidRPr="00E41022">
        <w:t>,</w:t>
      </w:r>
      <w:r w:rsidRPr="00E41022">
        <w:fldChar w:fldCharType="begin">
          <w:fldData xml:space="preserve">PEVuZE5vdGU+PENpdGU+PEF1dGhvcj5TcGl0dGxlPC9BdXRob3I+PFllYXI+MjAwOTwvWWVhcj48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cj5Kb25lczwvQXV0aG9yPjxZZWFyPjIwMTM8L1llYXI+PFJlY051bT4xNzY8L1JlY051bT48cmVj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dGhvcj5UcmV5dmF1ZDwvQXV0aG9yPjxZZWFyPjIwMTM8L1llYXI+PFJlY051bT4xODU8L1JlY051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=
</w:fldData>
        </w:fldChar>
      </w:r>
      <w:r w:rsidR="003B15F2" w:rsidRPr="00E41022">
        <w:instrText xml:space="preserve"> ADDIN EN.CITE </w:instrText>
      </w:r>
      <w:r w:rsidR="003B15F2" w:rsidRPr="00E41022">
        <w:fldChar w:fldCharType="begin">
          <w:fldData xml:space="preserve">PEVuZE5vdGU+PENpdGU+PEF1dGhvcj5TcGl0dGxlPC9BdXRob3I+PFllYXI+MjAwOTwvWWVhcj48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cj5Kb25lczwvQXV0aG9yPjxZZWFyPjIwMTM8L1llYXI+PFJlY051bT4xNzY8L1JlY051bT48cmVj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dGhvcj5UcmV5dmF1ZDwvQXV0aG9yPjxZZWFyPjIwMTM8L1llYXI+PFJlY051bT4xODU8L1JlY051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=
</w:fldData>
        </w:fldChar>
      </w:r>
      <w:r w:rsidR="003B15F2" w:rsidRPr="00E41022">
        <w:instrText xml:space="preserve"> ADDIN EN.CITE.DATA </w:instrText>
      </w:r>
      <w:r w:rsidR="003B15F2" w:rsidRPr="00E41022">
        <w:fldChar w:fldCharType="end"/>
      </w:r>
      <w:r w:rsidRPr="00E41022">
        <w:fldChar w:fldCharType="separate"/>
      </w:r>
      <w:hyperlink w:anchor="_ENREF_11" w:tooltip="Hack, 2009 #173" w:history="1">
        <w:r w:rsidR="003B31C7" w:rsidRPr="00E41022">
          <w:rPr>
            <w:noProof/>
            <w:vertAlign w:val="superscript"/>
          </w:rPr>
          <w:t>11</w:t>
        </w:r>
      </w:hyperlink>
      <w:r w:rsidR="003B15F2" w:rsidRPr="00E41022">
        <w:rPr>
          <w:noProof/>
          <w:vertAlign w:val="superscript"/>
        </w:rPr>
        <w:t xml:space="preserve">, </w:t>
      </w:r>
      <w:hyperlink w:anchor="_ENREF_30" w:tooltip="Spittle, 2009 #180" w:history="1">
        <w:r w:rsidR="003B31C7" w:rsidRPr="00E41022">
          <w:rPr>
            <w:noProof/>
            <w:vertAlign w:val="superscript"/>
          </w:rPr>
          <w:t>30</w:t>
        </w:r>
      </w:hyperlink>
      <w:r w:rsidR="003B15F2" w:rsidRPr="00E41022">
        <w:rPr>
          <w:noProof/>
          <w:vertAlign w:val="superscript"/>
        </w:rPr>
        <w:t xml:space="preserve">, </w:t>
      </w:r>
      <w:hyperlink w:anchor="_ENREF_33" w:tooltip="Jones, 2013 #176" w:history="1">
        <w:r w:rsidR="003B31C7" w:rsidRPr="00E41022">
          <w:rPr>
            <w:noProof/>
            <w:vertAlign w:val="superscript"/>
          </w:rPr>
          <w:t>33</w:t>
        </w:r>
      </w:hyperlink>
      <w:r w:rsidR="003B15F2" w:rsidRPr="00E41022">
        <w:rPr>
          <w:noProof/>
          <w:vertAlign w:val="superscript"/>
        </w:rPr>
        <w:t xml:space="preserve">, </w:t>
      </w:r>
      <w:hyperlink w:anchor="_ENREF_36" w:tooltip="Taylor, 2006 #89" w:history="1">
        <w:r w:rsidR="003B31C7" w:rsidRPr="00E41022">
          <w:rPr>
            <w:noProof/>
            <w:vertAlign w:val="superscript"/>
          </w:rPr>
          <w:t>36</w:t>
        </w:r>
      </w:hyperlink>
      <w:r w:rsidR="003B15F2" w:rsidRPr="00E41022">
        <w:rPr>
          <w:noProof/>
          <w:vertAlign w:val="superscript"/>
        </w:rPr>
        <w:t xml:space="preserve">, </w:t>
      </w:r>
      <w:hyperlink w:anchor="_ENREF_37" w:tooltip="Treyvaud, 2013 #185" w:history="1">
        <w:r w:rsidR="003B31C7" w:rsidRPr="00E41022">
          <w:rPr>
            <w:noProof/>
            <w:vertAlign w:val="superscript"/>
          </w:rPr>
          <w:t>37</w:t>
        </w:r>
      </w:hyperlink>
      <w:r w:rsidRPr="00E41022">
        <w:fldChar w:fldCharType="end"/>
      </w:r>
      <w:r w:rsidRPr="00E41022">
        <w:t xml:space="preserve"> </w:t>
      </w:r>
      <w:r w:rsidR="004F5F56" w:rsidRPr="00E41022">
        <w:t>and three</w:t>
      </w:r>
      <w:r w:rsidR="00312625" w:rsidRPr="00E41022">
        <w:t xml:space="preserve"> from multiple NICUs.</w:t>
      </w:r>
      <w:r w:rsidR="00AE620F" w:rsidRPr="00E41022">
        <w:fldChar w:fldCharType="begin">
          <w:fldData xml:space="preserve">PEVuZE5vdGU+PENpdGU+PEF1dGhvcj5QZXJhbHRhLUNhcmNlbGVuPC9BdXRob3I+PFllYXI+MjAx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b3ZpZGVyPjwvcmVjb3JkPjwvQ2l0ZT48Q2l0ZT48QXV0aG9yPldvbmc8L0F1dGhvcj48WWVhcj4y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</w:fldData>
        </w:fldChar>
      </w:r>
      <w:r w:rsidR="003B15F2" w:rsidRPr="00E41022">
        <w:instrText xml:space="preserve"> ADDIN EN.CITE </w:instrText>
      </w:r>
      <w:r w:rsidR="003B15F2" w:rsidRPr="00E41022">
        <w:fldChar w:fldCharType="begin">
          <w:fldData xml:space="preserve">PEVuZE5vdGU+PENpdGU+PEF1dGhvcj5QZXJhbHRhLUNhcmNlbGVuPC9BdXRob3I+PFllYXI+MjAx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b3ZpZGVyPjwvcmVjb3JkPjwvQ2l0ZT48Q2l0ZT48QXV0aG9yPldvbmc8L0F1dGhvcj48WWVhcj4y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</w:fldData>
        </w:fldChar>
      </w:r>
      <w:r w:rsidR="003B15F2" w:rsidRPr="00E41022">
        <w:instrText xml:space="preserve"> ADDIN EN.CITE.DATA </w:instrText>
      </w:r>
      <w:r w:rsidR="003B15F2" w:rsidRPr="00E41022">
        <w:fldChar w:fldCharType="end"/>
      </w:r>
      <w:r w:rsidR="00AE620F" w:rsidRPr="00E41022">
        <w:fldChar w:fldCharType="separate"/>
      </w:r>
      <w:hyperlink w:anchor="_ENREF_31" w:tooltip="Peralta-Carcelen, 2013 #179" w:history="1">
        <w:r w:rsidR="003B31C7" w:rsidRPr="00E41022">
          <w:rPr>
            <w:noProof/>
            <w:vertAlign w:val="superscript"/>
          </w:rPr>
          <w:t>31</w:t>
        </w:r>
      </w:hyperlink>
      <w:r w:rsidR="003B15F2" w:rsidRPr="00E41022">
        <w:rPr>
          <w:noProof/>
          <w:vertAlign w:val="superscript"/>
        </w:rPr>
        <w:t xml:space="preserve">, </w:t>
      </w:r>
      <w:hyperlink w:anchor="_ENREF_38" w:tooltip="Stephens, 2012 #182" w:history="1">
        <w:r w:rsidR="003B31C7" w:rsidRPr="00E41022">
          <w:rPr>
            <w:noProof/>
            <w:vertAlign w:val="superscript"/>
          </w:rPr>
          <w:t>38</w:t>
        </w:r>
      </w:hyperlink>
      <w:r w:rsidR="003B15F2" w:rsidRPr="00E41022">
        <w:rPr>
          <w:noProof/>
          <w:vertAlign w:val="superscript"/>
        </w:rPr>
        <w:t xml:space="preserve">, </w:t>
      </w:r>
      <w:hyperlink w:anchor="_ENREF_39" w:tooltip="Wong, 2014 #186" w:history="1">
        <w:r w:rsidR="003B31C7" w:rsidRPr="00E41022">
          <w:rPr>
            <w:noProof/>
            <w:vertAlign w:val="superscript"/>
          </w:rPr>
          <w:t>39</w:t>
        </w:r>
      </w:hyperlink>
      <w:r w:rsidR="00AE620F" w:rsidRPr="00E41022">
        <w:fldChar w:fldCharType="end"/>
      </w:r>
      <w:r w:rsidR="00312625" w:rsidRPr="00E41022">
        <w:t xml:space="preserve"> </w:t>
      </w:r>
      <w:r w:rsidR="00B71E38" w:rsidRPr="00E41022">
        <w:t>Studies were conducted in seven</w:t>
      </w:r>
      <w:r w:rsidRPr="00E41022">
        <w:t xml:space="preserve"> countries: United States (n=4), UK or England (n=4), Aus</w:t>
      </w:r>
      <w:r w:rsidR="00B71E38" w:rsidRPr="00E41022">
        <w:t>tralia (n=2), France (n=2) and one</w:t>
      </w:r>
      <w:r w:rsidRPr="00E41022">
        <w:t xml:space="preserve"> study each from Germany, Netherlands and New Zealand. The median sample size was 219 (range 75 to 1228) and two studies had more than 1000 participants.</w:t>
      </w:r>
      <w:r w:rsidRPr="00E41022">
        <w:fldChar w:fldCharType="begin">
          <w:fldData xml:space="preserve">PEVuZE5vdGU+PENpdGU+PEF1dGhvcj5EZWxvYmVsLUF5b3ViPC9BdXRob3I+PFllYXI+MjAwNjwv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</w:fldData>
        </w:fldChar>
      </w:r>
      <w:r w:rsidR="003B15F2" w:rsidRPr="00E41022">
        <w:instrText xml:space="preserve"> ADDIN EN.CITE </w:instrText>
      </w:r>
      <w:r w:rsidR="003B15F2" w:rsidRPr="00E41022">
        <w:fldChar w:fldCharType="begin">
          <w:fldData xml:space="preserve">PEVuZE5vdGU+PENpdGU+PEF1dGhvcj5EZWxvYmVsLUF5b3ViPC9BdXRob3I+PFllYXI+MjAwNjwv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</w:fldData>
        </w:fldChar>
      </w:r>
      <w:r w:rsidR="003B15F2" w:rsidRPr="00E41022">
        <w:instrText xml:space="preserve"> ADDIN EN.CITE.DATA </w:instrText>
      </w:r>
      <w:r w:rsidR="003B15F2" w:rsidRPr="00E41022">
        <w:fldChar w:fldCharType="end"/>
      </w:r>
      <w:r w:rsidRPr="00E41022">
        <w:fldChar w:fldCharType="separate"/>
      </w:r>
      <w:hyperlink w:anchor="_ENREF_32" w:tooltip="Delobel-Ayoub, 2006 #172" w:history="1">
        <w:r w:rsidR="003B31C7" w:rsidRPr="00E41022">
          <w:rPr>
            <w:noProof/>
            <w:vertAlign w:val="superscript"/>
          </w:rPr>
          <w:t>32</w:t>
        </w:r>
      </w:hyperlink>
      <w:r w:rsidR="003B15F2" w:rsidRPr="00E41022">
        <w:rPr>
          <w:noProof/>
          <w:vertAlign w:val="superscript"/>
        </w:rPr>
        <w:t xml:space="preserve">, </w:t>
      </w:r>
      <w:hyperlink w:anchor="_ENREF_34" w:tooltip="Delobel-Ayoub, 2009 #61" w:history="1">
        <w:r w:rsidR="003B31C7" w:rsidRPr="00E41022">
          <w:rPr>
            <w:noProof/>
            <w:vertAlign w:val="superscript"/>
          </w:rPr>
          <w:t>34</w:t>
        </w:r>
      </w:hyperlink>
      <w:r w:rsidRPr="00E41022">
        <w:fldChar w:fldCharType="end"/>
      </w:r>
      <w:r w:rsidRPr="00E41022">
        <w:t xml:space="preserve"> Five studies were restricted to extremely preterm </w:t>
      </w:r>
      <w:r w:rsidR="00DF1074" w:rsidRPr="00E41022">
        <w:t>children</w:t>
      </w:r>
      <w:r w:rsidR="00290BEF" w:rsidRPr="00E41022">
        <w:t xml:space="preserve">; </w:t>
      </w:r>
      <w:r w:rsidRPr="00E41022">
        <w:t>&lt;27 weeks</w:t>
      </w:r>
      <w:r w:rsidRPr="00E41022">
        <w:fldChar w:fldCharType="begin">
          <w:fldData xml:space="preserve">PEVuZE5vdGU+PENpdGU+PEF1dGhvcj5TdGFobG1hbm48L0F1dGhvcj48WWVhcj4yMDA5PC9ZZWFy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dGFiYXNlLXByb3ZpZGVyPjwvcmVjb3JkPjwvQ2l0ZT48Q2l0ZT48QXV0aG9yPk1vb3JlPC9BdXRo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</w:fldData>
        </w:fldChar>
      </w:r>
      <w:r w:rsidR="003B15F2" w:rsidRPr="00E41022">
        <w:instrText xml:space="preserve"> ADDIN EN.CITE </w:instrText>
      </w:r>
      <w:r w:rsidR="003B15F2" w:rsidRPr="00E41022">
        <w:fldChar w:fldCharType="begin">
          <w:fldData xml:space="preserve">PEVuZE5vdGU+PENpdGU+PEF1dGhvcj5TdGFobG1hbm48L0F1dGhvcj48WWVhcj4yMDA5PC9ZZWFy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dGFiYXNlLXByb3ZpZGVyPjwvcmVjb3JkPjwvQ2l0ZT48Q2l0ZT48QXV0aG9yPk1vb3JlPC9BdXRo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</w:fldData>
        </w:fldChar>
      </w:r>
      <w:r w:rsidR="003B15F2" w:rsidRPr="00E41022">
        <w:instrText xml:space="preserve"> ADDIN EN.CITE.DATA </w:instrText>
      </w:r>
      <w:r w:rsidR="003B15F2" w:rsidRPr="00E41022">
        <w:fldChar w:fldCharType="end"/>
      </w:r>
      <w:r w:rsidRPr="00E41022">
        <w:fldChar w:fldCharType="separate"/>
      </w:r>
      <w:hyperlink w:anchor="_ENREF_35" w:tooltip="Stahlmann, 2009 #126" w:history="1">
        <w:r w:rsidR="003B31C7" w:rsidRPr="00E41022">
          <w:rPr>
            <w:noProof/>
            <w:vertAlign w:val="superscript"/>
          </w:rPr>
          <w:t>35</w:t>
        </w:r>
      </w:hyperlink>
      <w:r w:rsidR="003B15F2" w:rsidRPr="00E41022">
        <w:rPr>
          <w:noProof/>
          <w:vertAlign w:val="superscript"/>
        </w:rPr>
        <w:t xml:space="preserve">, </w:t>
      </w:r>
      <w:hyperlink w:anchor="_ENREF_38" w:tooltip="Stephens, 2012 #182" w:history="1">
        <w:r w:rsidR="003B31C7" w:rsidRPr="00E41022">
          <w:rPr>
            <w:noProof/>
            <w:vertAlign w:val="superscript"/>
          </w:rPr>
          <w:t>38</w:t>
        </w:r>
      </w:hyperlink>
      <w:r w:rsidR="003B15F2" w:rsidRPr="00E41022">
        <w:rPr>
          <w:noProof/>
          <w:vertAlign w:val="superscript"/>
        </w:rPr>
        <w:t xml:space="preserve">, </w:t>
      </w:r>
      <w:hyperlink w:anchor="_ENREF_40" w:tooltip="Moore, 2012 #178" w:history="1">
        <w:r w:rsidR="003B31C7" w:rsidRPr="00E41022">
          <w:rPr>
            <w:noProof/>
            <w:vertAlign w:val="superscript"/>
          </w:rPr>
          <w:t>40</w:t>
        </w:r>
      </w:hyperlink>
      <w:r w:rsidRPr="00E41022">
        <w:fldChar w:fldCharType="end"/>
      </w:r>
      <w:r w:rsidRPr="00E41022">
        <w:t xml:space="preserve"> and &lt;26 weeks</w:t>
      </w:r>
      <w:r w:rsidR="00290BEF" w:rsidRPr="00E41022">
        <w:t>,</w:t>
      </w:r>
      <w:r w:rsidRPr="00E41022">
        <w:fldChar w:fldCharType="begin">
          <w:fldData xml:space="preserve">PEVuZE5vdGU+PENpdGU+PEF1dGhvcj5Kb2huc29uPC9BdXRob3I+PFllYXI+MjAxMDwvWWVhcj48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aXRlPjxDaXRlPjxBdXRob3I+Sm9obnNvbjwvQXV0aG9yPjxZZWFyPjIwMTA8L1llYXI+PFJlY051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</w:fldData>
        </w:fldChar>
      </w:r>
      <w:r w:rsidR="00596B73" w:rsidRPr="00E41022">
        <w:instrText xml:space="preserve"> ADDIN EN.CITE </w:instrText>
      </w:r>
      <w:r w:rsidR="00596B73" w:rsidRPr="00E41022">
        <w:fldChar w:fldCharType="begin">
          <w:fldData xml:space="preserve">PEVuZE5vdGU+PENpdGU+PEF1dGhvcj5Kb2huc29uPC9BdXRob3I+PFllYXI+MjAxMDwvWWVhcj48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aXRlPjxDaXRlPjxBdXRob3I+Sm9obnNvbjwvQXV0aG9yPjxZZWFyPjIwMTA8L1llYXI+PFJlY051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</w:fldData>
        </w:fldChar>
      </w:r>
      <w:r w:rsidR="00596B73" w:rsidRPr="00E41022">
        <w:instrText xml:space="preserve"> ADDIN EN.CITE.DATA </w:instrText>
      </w:r>
      <w:r w:rsidR="00596B73" w:rsidRPr="00E41022">
        <w:fldChar w:fldCharType="end"/>
      </w:r>
      <w:r w:rsidRPr="00E41022">
        <w:fldChar w:fldCharType="separate"/>
      </w:r>
      <w:hyperlink w:anchor="_ENREF_9" w:tooltip="Johnson, 2010 #174" w:history="1">
        <w:r w:rsidR="003B31C7" w:rsidRPr="00E41022">
          <w:rPr>
            <w:noProof/>
            <w:vertAlign w:val="superscript"/>
          </w:rPr>
          <w:t>9</w:t>
        </w:r>
      </w:hyperlink>
      <w:r w:rsidR="00596B73" w:rsidRPr="00E41022">
        <w:rPr>
          <w:noProof/>
          <w:vertAlign w:val="superscript"/>
        </w:rPr>
        <w:t xml:space="preserve">, </w:t>
      </w:r>
      <w:hyperlink w:anchor="_ENREF_12" w:tooltip="Johnson, 2010 #175" w:history="1">
        <w:r w:rsidR="003B31C7" w:rsidRPr="00E41022">
          <w:rPr>
            <w:noProof/>
            <w:vertAlign w:val="superscript"/>
          </w:rPr>
          <w:t>12</w:t>
        </w:r>
      </w:hyperlink>
      <w:r w:rsidRPr="00E41022">
        <w:fldChar w:fldCharType="end"/>
      </w:r>
      <w:r w:rsidRPr="00E41022">
        <w:t xml:space="preserve"> and two studies excluded multiple births</w:t>
      </w:r>
      <w:r w:rsidRPr="00E41022">
        <w:rPr>
          <w:noProof/>
        </w:rPr>
        <w:t>.</w:t>
      </w:r>
      <w:r w:rsidRPr="00E41022">
        <w:rPr>
          <w:noProof/>
        </w:rPr>
        <w:fldChar w:fldCharType="begin">
          <w:fldData xml:space="preserve">PEVuZE5vdGU+PENpdGU+PEF1dGhvcj5EZWxvYmVsLUF5b3ViPC9BdXRob3I+PFllYXI+MjAwNjwv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</w:fldData>
        </w:fldChar>
      </w:r>
      <w:r w:rsidR="003B15F2" w:rsidRPr="00E41022">
        <w:rPr>
          <w:noProof/>
        </w:rPr>
        <w:instrText xml:space="preserve"> ADDIN EN.CITE </w:instrText>
      </w:r>
      <w:r w:rsidR="003B15F2" w:rsidRPr="00E41022">
        <w:rPr>
          <w:noProof/>
        </w:rPr>
        <w:fldChar w:fldCharType="begin">
          <w:fldData xml:space="preserve">PEVuZE5vdGU+PENpdGU+PEF1dGhvcj5EZWxvYmVsLUF5b3ViPC9BdXRob3I+PFllYXI+MjAwNjwv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</w:fldData>
        </w:fldChar>
      </w:r>
      <w:r w:rsidR="003B15F2" w:rsidRPr="00E41022">
        <w:rPr>
          <w:noProof/>
        </w:rPr>
        <w:instrText xml:space="preserve"> ADDIN EN.CITE.DATA </w:instrText>
      </w:r>
      <w:r w:rsidR="003B15F2" w:rsidRPr="00E41022">
        <w:rPr>
          <w:noProof/>
        </w:rPr>
      </w:r>
      <w:r w:rsidR="003B15F2" w:rsidRPr="00E41022">
        <w:rPr>
          <w:noProof/>
        </w:rPr>
        <w:fldChar w:fldCharType="end"/>
      </w:r>
      <w:r w:rsidRPr="00E41022">
        <w:rPr>
          <w:noProof/>
        </w:rPr>
      </w:r>
      <w:r w:rsidRPr="00E41022">
        <w:rPr>
          <w:noProof/>
        </w:rPr>
        <w:fldChar w:fldCharType="separate"/>
      </w:r>
      <w:hyperlink w:anchor="_ENREF_32" w:tooltip="Delobel-Ayoub, 2006 #172" w:history="1">
        <w:r w:rsidR="003B31C7" w:rsidRPr="00E41022">
          <w:rPr>
            <w:noProof/>
            <w:vertAlign w:val="superscript"/>
          </w:rPr>
          <w:t>32</w:t>
        </w:r>
      </w:hyperlink>
      <w:r w:rsidR="003B15F2" w:rsidRPr="00E41022">
        <w:rPr>
          <w:noProof/>
          <w:vertAlign w:val="superscript"/>
        </w:rPr>
        <w:t xml:space="preserve">, </w:t>
      </w:r>
      <w:hyperlink w:anchor="_ENREF_34" w:tooltip="Delobel-Ayoub, 2009 #61" w:history="1">
        <w:r w:rsidR="003B31C7" w:rsidRPr="00E41022">
          <w:rPr>
            <w:noProof/>
            <w:vertAlign w:val="superscript"/>
          </w:rPr>
          <w:t>34</w:t>
        </w:r>
      </w:hyperlink>
      <w:r w:rsidRPr="00E41022">
        <w:rPr>
          <w:noProof/>
        </w:rPr>
        <w:fldChar w:fldCharType="end"/>
      </w:r>
      <w:r w:rsidRPr="00E41022">
        <w:rPr>
          <w:noProof/>
        </w:rPr>
        <w:t xml:space="preserve"> </w:t>
      </w:r>
      <w:r w:rsidRPr="00E41022">
        <w:fldChar w:fldCharType="begin"/>
      </w:r>
      <w:r w:rsidRPr="00E41022">
        <w:instrText xml:space="preserve"> ADDIN EN.REFLIST </w:instrText>
      </w:r>
      <w:r w:rsidRPr="00E41022">
        <w:fldChar w:fldCharType="end"/>
      </w:r>
      <w:r w:rsidR="00560A12" w:rsidRPr="00E41022">
        <w:t>The risk of bia</w:t>
      </w:r>
      <w:r w:rsidR="00290BEF" w:rsidRPr="00E41022">
        <w:t xml:space="preserve">s assessment classified four </w:t>
      </w:r>
      <w:r w:rsidRPr="00E41022">
        <w:t xml:space="preserve">studies as </w:t>
      </w:r>
      <w:r w:rsidR="00DF1074" w:rsidRPr="00E41022">
        <w:t>low-moderate risk of bias</w:t>
      </w:r>
      <w:r w:rsidRPr="00E41022">
        <w:t xml:space="preserve"> and 11</w:t>
      </w:r>
      <w:r w:rsidR="00560A12" w:rsidRPr="00E41022">
        <w:t xml:space="preserve"> studies as </w:t>
      </w:r>
      <w:r w:rsidR="00DF1074" w:rsidRPr="00E41022">
        <w:t>moderate-high risk of bias</w:t>
      </w:r>
      <w:r w:rsidR="00560A12" w:rsidRPr="00E41022">
        <w:t xml:space="preserve"> (Figure 2).  </w:t>
      </w:r>
    </w:p>
    <w:p w:rsidR="00560A12" w:rsidRPr="00E41022" w:rsidRDefault="00560A12" w:rsidP="000F7A08">
      <w:pPr>
        <w:spacing w:after="0" w:line="480" w:lineRule="auto"/>
      </w:pPr>
    </w:p>
    <w:p w:rsidR="007710D7" w:rsidRPr="00E41022" w:rsidRDefault="00F42163" w:rsidP="000F7A08">
      <w:pPr>
        <w:spacing w:after="0" w:line="480" w:lineRule="auto"/>
        <w:rPr>
          <w:lang w:eastAsia="en-GB"/>
        </w:rPr>
      </w:pPr>
      <w:r w:rsidRPr="00E41022">
        <w:t>T</w:t>
      </w:r>
      <w:r w:rsidR="00E972F6" w:rsidRPr="00E41022">
        <w:t>he 15</w:t>
      </w:r>
      <w:r w:rsidR="00AE16BE" w:rsidRPr="00E41022">
        <w:t xml:space="preserve"> stu</w:t>
      </w:r>
      <w:r w:rsidRPr="00E41022">
        <w:t xml:space="preserve">dies </w:t>
      </w:r>
      <w:r w:rsidR="008D73AB" w:rsidRPr="00E41022">
        <w:t xml:space="preserve">included in the review </w:t>
      </w:r>
      <w:r w:rsidRPr="00E41022">
        <w:t>comprised 47</w:t>
      </w:r>
      <w:r w:rsidR="00560A12" w:rsidRPr="00E41022">
        <w:t xml:space="preserve"> risk factor analyses</w:t>
      </w:r>
      <w:r w:rsidR="00AE16BE" w:rsidRPr="00E41022">
        <w:t xml:space="preserve"> for </w:t>
      </w:r>
      <w:r w:rsidR="00AB74AD" w:rsidRPr="00E41022">
        <w:t>behavior</w:t>
      </w:r>
      <w:r w:rsidR="00AE16BE" w:rsidRPr="00E41022">
        <w:t>al or psychiatric</w:t>
      </w:r>
      <w:r w:rsidR="00560A12" w:rsidRPr="00E41022">
        <w:t xml:space="preserve"> outcome</w:t>
      </w:r>
      <w:r w:rsidR="007710D7" w:rsidRPr="00E41022">
        <w:t>s</w:t>
      </w:r>
      <w:r w:rsidR="00FA070A" w:rsidRPr="00E41022">
        <w:t>.</w:t>
      </w:r>
      <w:r w:rsidRPr="00E41022">
        <w:t xml:space="preserve"> Some studies</w:t>
      </w:r>
      <w:r w:rsidRPr="00E41022">
        <w:rPr>
          <w:lang w:eastAsia="en-GB"/>
        </w:rPr>
        <w:t xml:space="preserve"> reported a model for a global score and also models for each subdomain, </w:t>
      </w:r>
      <w:r w:rsidR="00B36B3E" w:rsidRPr="00E41022">
        <w:rPr>
          <w:lang w:eastAsia="en-GB"/>
        </w:rPr>
        <w:t xml:space="preserve">whilst </w:t>
      </w:r>
      <w:r w:rsidRPr="00E41022">
        <w:rPr>
          <w:lang w:eastAsia="en-GB"/>
        </w:rPr>
        <w:t>others reported additional models adjusting for concurrent factors such as cognition and language.  T</w:t>
      </w:r>
      <w:r w:rsidR="00560A12" w:rsidRPr="00E41022">
        <w:rPr>
          <w:lang w:eastAsia="en-GB"/>
        </w:rPr>
        <w:t>he median number of candidate risk factors</w:t>
      </w:r>
      <w:r w:rsidR="002744FA" w:rsidRPr="00E41022">
        <w:rPr>
          <w:lang w:eastAsia="en-GB"/>
        </w:rPr>
        <w:t xml:space="preserve"> considered at the outset</w:t>
      </w:r>
      <w:r w:rsidR="00213CD5" w:rsidRPr="00E41022">
        <w:rPr>
          <w:lang w:eastAsia="en-GB"/>
        </w:rPr>
        <w:t xml:space="preserve"> in each study</w:t>
      </w:r>
      <w:r w:rsidR="002744FA" w:rsidRPr="00E41022">
        <w:rPr>
          <w:lang w:eastAsia="en-GB"/>
        </w:rPr>
        <w:t xml:space="preserve"> was 1</w:t>
      </w:r>
      <w:r w:rsidRPr="00E41022">
        <w:rPr>
          <w:lang w:eastAsia="en-GB"/>
        </w:rPr>
        <w:t>6</w:t>
      </w:r>
      <w:r w:rsidR="00560A12" w:rsidRPr="00E41022">
        <w:rPr>
          <w:lang w:eastAsia="en-GB"/>
        </w:rPr>
        <w:t xml:space="preserve"> (rang</w:t>
      </w:r>
      <w:r w:rsidR="002744FA" w:rsidRPr="00E41022">
        <w:rPr>
          <w:lang w:eastAsia="en-GB"/>
        </w:rPr>
        <w:t>e 7</w:t>
      </w:r>
      <w:r w:rsidR="00560A12" w:rsidRPr="00E41022">
        <w:rPr>
          <w:lang w:eastAsia="en-GB"/>
        </w:rPr>
        <w:t xml:space="preserve"> </w:t>
      </w:r>
      <w:r w:rsidR="002744FA" w:rsidRPr="00E41022">
        <w:rPr>
          <w:lang w:eastAsia="en-GB"/>
        </w:rPr>
        <w:t>to 42</w:t>
      </w:r>
      <w:r w:rsidR="00560A12" w:rsidRPr="00E41022">
        <w:rPr>
          <w:lang w:eastAsia="en-GB"/>
        </w:rPr>
        <w:t xml:space="preserve">). For the initial screening of candidates to be </w:t>
      </w:r>
      <w:r w:rsidR="002744FA" w:rsidRPr="00E41022">
        <w:rPr>
          <w:lang w:eastAsia="en-GB"/>
        </w:rPr>
        <w:t xml:space="preserve">entered </w:t>
      </w:r>
      <w:r w:rsidR="00B71E38" w:rsidRPr="00E41022">
        <w:rPr>
          <w:lang w:eastAsia="en-GB"/>
        </w:rPr>
        <w:t>into the final model, five</w:t>
      </w:r>
      <w:r w:rsidRPr="00E41022">
        <w:rPr>
          <w:lang w:eastAsia="en-GB"/>
        </w:rPr>
        <w:t xml:space="preserve"> studies</w:t>
      </w:r>
      <w:r w:rsidR="00B71E38" w:rsidRPr="00E41022">
        <w:rPr>
          <w:lang w:eastAsia="en-GB"/>
        </w:rPr>
        <w:t xml:space="preserve"> included them all and seven</w:t>
      </w:r>
      <w:r w:rsidR="00560A12" w:rsidRPr="00E41022">
        <w:rPr>
          <w:lang w:eastAsia="en-GB"/>
        </w:rPr>
        <w:t xml:space="preserve"> included those with a p-value below a set threshold after initial screening. The most popular method of model building after initial screening was to inclu</w:t>
      </w:r>
      <w:r w:rsidR="00213CD5" w:rsidRPr="00E41022">
        <w:rPr>
          <w:lang w:eastAsia="en-GB"/>
        </w:rPr>
        <w:t xml:space="preserve">de all </w:t>
      </w:r>
      <w:r w:rsidR="00213CD5" w:rsidRPr="00E41022">
        <w:rPr>
          <w:lang w:eastAsia="en-GB"/>
        </w:rPr>
        <w:lastRenderedPageBreak/>
        <w:t>factors screened (n=6 studies</w:t>
      </w:r>
      <w:r w:rsidR="002744FA" w:rsidRPr="00E41022">
        <w:rPr>
          <w:lang w:eastAsia="en-GB"/>
        </w:rPr>
        <w:t xml:space="preserve">) and stepwise </w:t>
      </w:r>
      <w:r w:rsidR="00B71E38" w:rsidRPr="00E41022">
        <w:rPr>
          <w:lang w:eastAsia="en-GB"/>
        </w:rPr>
        <w:t>selection (n=5 studies). Only six</w:t>
      </w:r>
      <w:r w:rsidR="00213CD5" w:rsidRPr="00E41022">
        <w:rPr>
          <w:lang w:eastAsia="en-GB"/>
        </w:rPr>
        <w:t xml:space="preserve"> of the 15</w:t>
      </w:r>
      <w:r w:rsidR="002744FA" w:rsidRPr="00E41022">
        <w:rPr>
          <w:lang w:eastAsia="en-GB"/>
        </w:rPr>
        <w:t xml:space="preserve"> </w:t>
      </w:r>
      <w:r w:rsidR="00213CD5" w:rsidRPr="00E41022">
        <w:rPr>
          <w:lang w:eastAsia="en-GB"/>
        </w:rPr>
        <w:t>studies</w:t>
      </w:r>
      <w:r w:rsidR="00560A12" w:rsidRPr="00E41022">
        <w:rPr>
          <w:lang w:eastAsia="en-GB"/>
        </w:rPr>
        <w:t xml:space="preserve"> reported the number of participants included in the final model presented.</w:t>
      </w:r>
      <w:r w:rsidR="007710D7" w:rsidRPr="00E41022">
        <w:rPr>
          <w:lang w:eastAsia="en-GB"/>
        </w:rPr>
        <w:t xml:space="preserve"> </w:t>
      </w:r>
      <w:r w:rsidR="002744FA" w:rsidRPr="00E41022">
        <w:rPr>
          <w:lang w:eastAsia="en-GB"/>
        </w:rPr>
        <w:t xml:space="preserve">One study </w:t>
      </w:r>
      <w:r w:rsidR="007710D7" w:rsidRPr="00E41022">
        <w:rPr>
          <w:lang w:eastAsia="en-GB"/>
        </w:rPr>
        <w:t xml:space="preserve">assessed model discrimination using the area under the </w:t>
      </w:r>
      <w:r w:rsidR="002744FA" w:rsidRPr="00E41022">
        <w:rPr>
          <w:lang w:eastAsia="en-GB"/>
        </w:rPr>
        <w:t>receiver operating curve,</w:t>
      </w:r>
      <w:hyperlink w:anchor="_ENREF_38" w:tooltip="Stephens, 2012 #182" w:history="1">
        <w:r w:rsidR="003B31C7" w:rsidRPr="00E41022">
          <w:rPr>
            <w:lang w:eastAsia="en-GB"/>
          </w:rPr>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38</w:t>
        </w:r>
        <w:r w:rsidR="003B31C7" w:rsidRPr="00E41022">
          <w:rPr>
            <w:lang w:eastAsia="en-GB"/>
          </w:rPr>
          <w:fldChar w:fldCharType="end"/>
        </w:r>
      </w:hyperlink>
      <w:r w:rsidR="00C849FD" w:rsidRPr="00E41022">
        <w:rPr>
          <w:lang w:eastAsia="en-GB"/>
        </w:rPr>
        <w:t xml:space="preserve"> </w:t>
      </w:r>
      <w:r w:rsidR="002744FA" w:rsidRPr="00E41022">
        <w:rPr>
          <w:lang w:eastAsia="en-GB"/>
        </w:rPr>
        <w:t xml:space="preserve">but apart from that no </w:t>
      </w:r>
      <w:r w:rsidR="007710D7" w:rsidRPr="00E41022">
        <w:rPr>
          <w:lang w:eastAsia="en-GB"/>
        </w:rPr>
        <w:t>studies performed any type of statistical or clinical validation.</w:t>
      </w:r>
    </w:p>
    <w:p w:rsidR="00560A12" w:rsidRPr="00E41022" w:rsidRDefault="00560A12" w:rsidP="000F7A08">
      <w:pPr>
        <w:spacing w:after="0" w:line="480" w:lineRule="auto"/>
        <w:rPr>
          <w:b/>
        </w:rPr>
      </w:pPr>
    </w:p>
    <w:p w:rsidR="004147F8" w:rsidRPr="00E41022" w:rsidRDefault="004B5A13" w:rsidP="000F7A08">
      <w:pPr>
        <w:pStyle w:val="Heading3"/>
        <w:numPr>
          <w:ilvl w:val="0"/>
          <w:numId w:val="0"/>
        </w:numPr>
        <w:spacing w:before="0" w:line="480" w:lineRule="auto"/>
        <w:jc w:val="left"/>
        <w:rPr>
          <w:sz w:val="22"/>
          <w:szCs w:val="22"/>
        </w:rPr>
      </w:pPr>
      <w:r w:rsidRPr="00E41022">
        <w:t>R</w:t>
      </w:r>
      <w:r w:rsidR="00AA128D" w:rsidRPr="00E41022">
        <w:rPr>
          <w:sz w:val="22"/>
          <w:szCs w:val="22"/>
        </w:rPr>
        <w:t xml:space="preserve">isk factors for general </w:t>
      </w:r>
      <w:r w:rsidR="00AB74AD" w:rsidRPr="00E41022">
        <w:rPr>
          <w:sz w:val="22"/>
          <w:szCs w:val="22"/>
        </w:rPr>
        <w:t>behavior</w:t>
      </w:r>
      <w:r w:rsidR="00AA128D" w:rsidRPr="00E41022">
        <w:rPr>
          <w:sz w:val="22"/>
          <w:szCs w:val="22"/>
        </w:rPr>
        <w:t>al problems</w:t>
      </w:r>
    </w:p>
    <w:p w:rsidR="00071729" w:rsidRPr="00E41022" w:rsidRDefault="00404F14" w:rsidP="000F7A08">
      <w:pPr>
        <w:pStyle w:val="Heading3"/>
        <w:numPr>
          <w:ilvl w:val="0"/>
          <w:numId w:val="0"/>
        </w:numPr>
        <w:spacing w:before="0" w:line="480" w:lineRule="auto"/>
        <w:jc w:val="left"/>
        <w:rPr>
          <w:b w:val="0"/>
          <w:sz w:val="22"/>
          <w:szCs w:val="22"/>
        </w:rPr>
      </w:pPr>
      <w:r w:rsidRPr="00E41022">
        <w:rPr>
          <w:b w:val="0"/>
          <w:sz w:val="22"/>
          <w:szCs w:val="22"/>
        </w:rPr>
        <w:t>Eight</w:t>
      </w:r>
      <w:r w:rsidR="00560A12" w:rsidRPr="00E41022">
        <w:rPr>
          <w:b w:val="0"/>
          <w:sz w:val="22"/>
          <w:szCs w:val="22"/>
        </w:rPr>
        <w:t xml:space="preserve"> studies contain</w:t>
      </w:r>
      <w:r w:rsidRPr="00E41022">
        <w:rPr>
          <w:b w:val="0"/>
          <w:sz w:val="22"/>
          <w:szCs w:val="22"/>
        </w:rPr>
        <w:t xml:space="preserve">ed a risk factor analysis for general </w:t>
      </w:r>
      <w:r w:rsidR="00AB74AD" w:rsidRPr="00E41022">
        <w:rPr>
          <w:b w:val="0"/>
          <w:sz w:val="22"/>
          <w:szCs w:val="22"/>
        </w:rPr>
        <w:t>behavior</w:t>
      </w:r>
      <w:r w:rsidR="00B71E38" w:rsidRPr="00E41022">
        <w:rPr>
          <w:b w:val="0"/>
          <w:sz w:val="22"/>
          <w:szCs w:val="22"/>
        </w:rPr>
        <w:t>al problems (Table 1); five</w:t>
      </w:r>
      <w:r w:rsidR="00560A12" w:rsidRPr="00E41022">
        <w:rPr>
          <w:b w:val="0"/>
          <w:sz w:val="22"/>
          <w:szCs w:val="22"/>
        </w:rPr>
        <w:t xml:space="preserve"> studies </w:t>
      </w:r>
      <w:r w:rsidRPr="00E41022">
        <w:rPr>
          <w:b w:val="0"/>
          <w:sz w:val="22"/>
          <w:szCs w:val="22"/>
        </w:rPr>
        <w:t>assessed outcome under 5</w:t>
      </w:r>
      <w:r w:rsidR="00560A12" w:rsidRPr="00E41022">
        <w:rPr>
          <w:b w:val="0"/>
          <w:sz w:val="22"/>
          <w:szCs w:val="22"/>
        </w:rPr>
        <w:t xml:space="preserve"> years</w:t>
      </w:r>
      <w:r w:rsidRPr="00E41022">
        <w:rPr>
          <w:b w:val="0"/>
          <w:sz w:val="22"/>
          <w:szCs w:val="22"/>
        </w:rPr>
        <w:t xml:space="preserve"> of age</w:t>
      </w:r>
      <w:hyperlink w:anchor="_ENREF_29" w:tooltip="Stoelhorst, 2003 #183" w:history="1">
        <w:r w:rsidR="003B31C7" w:rsidRPr="00E41022">
          <w:rPr>
            <w:b w:val="0"/>
            <w:sz w:val="22"/>
            <w:szCs w:val="22"/>
          </w:rPr>
          <w:fldChar w:fldCharType="begin">
            <w:fldData xml:space="preserve">PEVuZE5vdGU+PENpdGU+PEF1dGhvcj5TdG9lbGhvcnN0PC9BdXRob3I+PFllYXI+MjAwMzwvWWVh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cm92aWRlcj48L3JlY29yZD48L0NpdGU+PENpdGU+PEF1dGhvcj5QZXJhbHRhLUNhcmNlbGVuPC9B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3B31C7" w:rsidRPr="00E41022">
          <w:rPr>
            <w:b w:val="0"/>
            <w:sz w:val="22"/>
            <w:szCs w:val="22"/>
          </w:rPr>
          <w:instrText xml:space="preserve"> ADDIN EN.CITE </w:instrText>
        </w:r>
        <w:r w:rsidR="003B31C7" w:rsidRPr="00E41022">
          <w:rPr>
            <w:b w:val="0"/>
            <w:sz w:val="22"/>
            <w:szCs w:val="22"/>
          </w:rPr>
          <w:fldChar w:fldCharType="begin">
            <w:fldData xml:space="preserve">PEVuZE5vdGU+PENpdGU+PEF1dGhvcj5TdG9lbGhvcnN0PC9BdXRob3I+PFllYXI+MjAwMzwvWWVh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cm92aWRlcj48L3JlY29yZD48L0NpdGU+PENpdGU+PEF1dGhvcj5QZXJhbHRhLUNhcmNlbGVuPC9B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3B31C7" w:rsidRPr="00E41022">
          <w:rPr>
            <w:b w:val="0"/>
            <w:sz w:val="22"/>
            <w:szCs w:val="22"/>
          </w:rPr>
          <w:instrText xml:space="preserve"> ADDIN EN.CITE.DATA </w:instrText>
        </w:r>
        <w:r w:rsidR="003B31C7" w:rsidRPr="00E41022">
          <w:rPr>
            <w:b w:val="0"/>
            <w:sz w:val="22"/>
            <w:szCs w:val="22"/>
          </w:rPr>
        </w:r>
        <w:r w:rsidR="003B31C7" w:rsidRPr="00E41022">
          <w:rPr>
            <w:b w:val="0"/>
            <w:sz w:val="22"/>
            <w:szCs w:val="22"/>
          </w:rPr>
          <w:fldChar w:fldCharType="end"/>
        </w:r>
        <w:r w:rsidR="003B31C7" w:rsidRPr="00E41022">
          <w:rPr>
            <w:b w:val="0"/>
            <w:sz w:val="22"/>
            <w:szCs w:val="22"/>
          </w:rPr>
        </w:r>
        <w:r w:rsidR="003B31C7" w:rsidRPr="00E41022">
          <w:rPr>
            <w:b w:val="0"/>
            <w:sz w:val="22"/>
            <w:szCs w:val="22"/>
          </w:rPr>
          <w:fldChar w:fldCharType="separate"/>
        </w:r>
        <w:r w:rsidR="003B31C7" w:rsidRPr="00E41022">
          <w:rPr>
            <w:b w:val="0"/>
            <w:noProof/>
            <w:sz w:val="22"/>
            <w:szCs w:val="22"/>
            <w:vertAlign w:val="superscript"/>
          </w:rPr>
          <w:t>29-33</w:t>
        </w:r>
        <w:r w:rsidR="003B31C7" w:rsidRPr="00E41022">
          <w:rPr>
            <w:b w:val="0"/>
            <w:sz w:val="22"/>
            <w:szCs w:val="22"/>
          </w:rPr>
          <w:fldChar w:fldCharType="end"/>
        </w:r>
      </w:hyperlink>
      <w:r w:rsidR="00B71E38" w:rsidRPr="00E41022">
        <w:rPr>
          <w:b w:val="0"/>
          <w:sz w:val="22"/>
          <w:szCs w:val="22"/>
        </w:rPr>
        <w:t xml:space="preserve"> and </w:t>
      </w:r>
      <w:r w:rsidR="00D55D9E" w:rsidRPr="00E41022">
        <w:rPr>
          <w:b w:val="0"/>
          <w:sz w:val="22"/>
          <w:szCs w:val="22"/>
        </w:rPr>
        <w:t xml:space="preserve"> </w:t>
      </w:r>
      <w:r w:rsidR="00B71E38" w:rsidRPr="00E41022">
        <w:rPr>
          <w:b w:val="0"/>
          <w:sz w:val="22"/>
          <w:szCs w:val="22"/>
        </w:rPr>
        <w:t>three</w:t>
      </w:r>
      <w:r w:rsidRPr="00E41022">
        <w:rPr>
          <w:b w:val="0"/>
          <w:sz w:val="22"/>
          <w:szCs w:val="22"/>
        </w:rPr>
        <w:t xml:space="preserve"> studies over 5</w:t>
      </w:r>
      <w:r w:rsidR="00560A12" w:rsidRPr="00E41022">
        <w:rPr>
          <w:b w:val="0"/>
          <w:sz w:val="22"/>
          <w:szCs w:val="22"/>
        </w:rPr>
        <w:t xml:space="preserve"> years.</w:t>
      </w:r>
      <w:hyperlink w:anchor="_ENREF_34" w:tooltip="Delobel-Ayoub, 2009 #61" w:history="1">
        <w:r w:rsidR="003B31C7" w:rsidRPr="00E41022">
          <w:rPr>
            <w:b w:val="0"/>
            <w:sz w:val="22"/>
            <w:szCs w:val="22"/>
          </w:rPr>
          <w:fldChar w:fldCharType="begin">
            <w:fldData xml:space="preserve">PEVuZE5vdGU+PENpdGU+PEF1dGhvcj5EZWxvYmVsLUF5b3ViPC9BdXRob3I+PFllYXI+MjAwOTwv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ZS1kYXRhYmFzZS1wcm92aWRlcj48L3JlY29yZD48L0NpdGU+PC9FbmROb3RlPgB=
</w:fldData>
          </w:fldChar>
        </w:r>
        <w:r w:rsidR="003B31C7" w:rsidRPr="00E41022">
          <w:rPr>
            <w:b w:val="0"/>
            <w:sz w:val="22"/>
            <w:szCs w:val="22"/>
          </w:rPr>
          <w:instrText xml:space="preserve"> ADDIN EN.CITE </w:instrText>
        </w:r>
        <w:r w:rsidR="003B31C7" w:rsidRPr="00E41022">
          <w:rPr>
            <w:b w:val="0"/>
            <w:sz w:val="22"/>
            <w:szCs w:val="22"/>
          </w:rPr>
          <w:fldChar w:fldCharType="begin">
            <w:fldData xml:space="preserve">PEVuZE5vdGU+PENpdGU+PEF1dGhvcj5EZWxvYmVsLUF5b3ViPC9BdXRob3I+PFllYXI+MjAwOTwv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ZS1kYXRhYmFzZS1wcm92aWRlcj48L3JlY29yZD48L0NpdGU+PC9FbmROb3RlPgB=
</w:fldData>
          </w:fldChar>
        </w:r>
        <w:r w:rsidR="003B31C7" w:rsidRPr="00E41022">
          <w:rPr>
            <w:b w:val="0"/>
            <w:sz w:val="22"/>
            <w:szCs w:val="22"/>
          </w:rPr>
          <w:instrText xml:space="preserve"> ADDIN EN.CITE.DATA </w:instrText>
        </w:r>
        <w:r w:rsidR="003B31C7" w:rsidRPr="00E41022">
          <w:rPr>
            <w:b w:val="0"/>
            <w:sz w:val="22"/>
            <w:szCs w:val="22"/>
          </w:rPr>
        </w:r>
        <w:r w:rsidR="003B31C7" w:rsidRPr="00E41022">
          <w:rPr>
            <w:b w:val="0"/>
            <w:sz w:val="22"/>
            <w:szCs w:val="22"/>
          </w:rPr>
          <w:fldChar w:fldCharType="end"/>
        </w:r>
        <w:r w:rsidR="003B31C7" w:rsidRPr="00E41022">
          <w:rPr>
            <w:b w:val="0"/>
            <w:sz w:val="22"/>
            <w:szCs w:val="22"/>
          </w:rPr>
        </w:r>
        <w:r w:rsidR="003B31C7" w:rsidRPr="00E41022">
          <w:rPr>
            <w:b w:val="0"/>
            <w:sz w:val="22"/>
            <w:szCs w:val="22"/>
          </w:rPr>
          <w:fldChar w:fldCharType="separate"/>
        </w:r>
        <w:r w:rsidR="003B31C7" w:rsidRPr="00E41022">
          <w:rPr>
            <w:b w:val="0"/>
            <w:noProof/>
            <w:sz w:val="22"/>
            <w:szCs w:val="22"/>
            <w:vertAlign w:val="superscript"/>
          </w:rPr>
          <w:t>34-36</w:t>
        </w:r>
        <w:r w:rsidR="003B31C7" w:rsidRPr="00E41022">
          <w:rPr>
            <w:b w:val="0"/>
            <w:sz w:val="22"/>
            <w:szCs w:val="22"/>
          </w:rPr>
          <w:fldChar w:fldCharType="end"/>
        </w:r>
      </w:hyperlink>
      <w:r w:rsidR="00560A12" w:rsidRPr="00E41022">
        <w:rPr>
          <w:b w:val="0"/>
          <w:sz w:val="22"/>
          <w:szCs w:val="22"/>
        </w:rPr>
        <w:t xml:space="preserve"> </w:t>
      </w:r>
      <w:r w:rsidR="00233DB5" w:rsidRPr="00E41022">
        <w:rPr>
          <w:rFonts w:asciiTheme="minorHAnsi" w:eastAsiaTheme="minorHAnsi" w:hAnsiTheme="minorHAnsi" w:cstheme="minorBidi"/>
          <w:b w:val="0"/>
          <w:bCs w:val="0"/>
          <w:sz w:val="22"/>
          <w:szCs w:val="22"/>
        </w:rPr>
        <w:t xml:space="preserve">Six of the studies excluded and/or adjusted for neurodevelopmental delay or </w:t>
      </w:r>
      <w:r w:rsidR="00920385" w:rsidRPr="00E41022">
        <w:rPr>
          <w:rFonts w:asciiTheme="minorHAnsi" w:eastAsiaTheme="minorHAnsi" w:hAnsiTheme="minorHAnsi" w:cstheme="minorBidi"/>
          <w:b w:val="0"/>
          <w:bCs w:val="0"/>
          <w:sz w:val="22"/>
          <w:szCs w:val="22"/>
        </w:rPr>
        <w:t>cognitive impairment</w:t>
      </w:r>
      <w:r w:rsidR="00233DB5" w:rsidRPr="00E41022">
        <w:rPr>
          <w:rFonts w:asciiTheme="minorHAnsi" w:eastAsiaTheme="minorHAnsi" w:hAnsiTheme="minorHAnsi" w:cstheme="minorBidi"/>
          <w:b w:val="0"/>
          <w:bCs w:val="0"/>
          <w:sz w:val="22"/>
          <w:szCs w:val="22"/>
        </w:rPr>
        <w:t>.</w:t>
      </w:r>
      <w:r w:rsidR="00233DB5" w:rsidRPr="00E41022">
        <w:rPr>
          <w:rFonts w:asciiTheme="minorHAnsi" w:eastAsiaTheme="minorHAnsi" w:hAnsiTheme="minorHAnsi" w:cstheme="minorBidi"/>
          <w:b w:val="0"/>
          <w:bCs w:val="0"/>
          <w:sz w:val="22"/>
          <w:szCs w:val="22"/>
        </w:rPr>
        <w:fldChar w:fldCharType="begin">
          <w:fldData xml:space="preserve">PEVuZE5vdGU+PENpdGU+PEF1dGhvcj5TdG9lbGhvcnN0PC9BdXRob3I+PFllYXI+MjAwMzwvWWVh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</w:fldData>
        </w:fldChar>
      </w:r>
      <w:r w:rsidR="003B15F2" w:rsidRPr="00E41022">
        <w:rPr>
          <w:rFonts w:asciiTheme="minorHAnsi" w:eastAsiaTheme="minorHAnsi" w:hAnsiTheme="minorHAnsi" w:cstheme="minorBidi"/>
          <w:b w:val="0"/>
          <w:bCs w:val="0"/>
          <w:sz w:val="22"/>
          <w:szCs w:val="22"/>
        </w:rPr>
        <w:instrText xml:space="preserve"> ADDIN EN.CITE </w:instrText>
      </w:r>
      <w:r w:rsidR="003B15F2" w:rsidRPr="00E41022">
        <w:rPr>
          <w:rFonts w:asciiTheme="minorHAnsi" w:eastAsiaTheme="minorHAnsi" w:hAnsiTheme="minorHAnsi" w:cstheme="minorBidi"/>
          <w:b w:val="0"/>
          <w:bCs w:val="0"/>
          <w:sz w:val="22"/>
          <w:szCs w:val="22"/>
        </w:rPr>
        <w:fldChar w:fldCharType="begin">
          <w:fldData xml:space="preserve">PEVuZE5vdGU+PENpdGU+PEF1dGhvcj5TdG9lbGhvcnN0PC9BdXRob3I+PFllYXI+MjAwMzwvWWVh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</w:fldData>
        </w:fldChar>
      </w:r>
      <w:r w:rsidR="003B15F2" w:rsidRPr="00E41022">
        <w:rPr>
          <w:rFonts w:asciiTheme="minorHAnsi" w:eastAsiaTheme="minorHAnsi" w:hAnsiTheme="minorHAnsi" w:cstheme="minorBidi"/>
          <w:b w:val="0"/>
          <w:bCs w:val="0"/>
          <w:sz w:val="22"/>
          <w:szCs w:val="22"/>
        </w:rPr>
        <w:instrText xml:space="preserve"> ADDIN EN.CITE.DATA </w:instrText>
      </w:r>
      <w:r w:rsidR="003B15F2" w:rsidRPr="00E41022">
        <w:rPr>
          <w:rFonts w:asciiTheme="minorHAnsi" w:eastAsiaTheme="minorHAnsi" w:hAnsiTheme="minorHAnsi" w:cstheme="minorBidi"/>
          <w:b w:val="0"/>
          <w:bCs w:val="0"/>
          <w:sz w:val="22"/>
          <w:szCs w:val="22"/>
        </w:rPr>
      </w:r>
      <w:r w:rsidR="003B15F2" w:rsidRPr="00E41022">
        <w:rPr>
          <w:rFonts w:asciiTheme="minorHAnsi" w:eastAsiaTheme="minorHAnsi" w:hAnsiTheme="minorHAnsi" w:cstheme="minorBidi"/>
          <w:b w:val="0"/>
          <w:bCs w:val="0"/>
          <w:sz w:val="22"/>
          <w:szCs w:val="22"/>
        </w:rPr>
        <w:fldChar w:fldCharType="end"/>
      </w:r>
      <w:r w:rsidR="00233DB5" w:rsidRPr="00E41022">
        <w:rPr>
          <w:rFonts w:asciiTheme="minorHAnsi" w:eastAsiaTheme="minorHAnsi" w:hAnsiTheme="minorHAnsi" w:cstheme="minorBidi"/>
          <w:b w:val="0"/>
          <w:bCs w:val="0"/>
          <w:sz w:val="22"/>
          <w:szCs w:val="22"/>
        </w:rPr>
      </w:r>
      <w:r w:rsidR="00233DB5" w:rsidRPr="00E41022">
        <w:rPr>
          <w:rFonts w:asciiTheme="minorHAnsi" w:eastAsiaTheme="minorHAnsi" w:hAnsiTheme="minorHAnsi" w:cstheme="minorBidi"/>
          <w:b w:val="0"/>
          <w:bCs w:val="0"/>
          <w:sz w:val="22"/>
          <w:szCs w:val="22"/>
        </w:rPr>
        <w:fldChar w:fldCharType="separate"/>
      </w:r>
      <w:hyperlink w:anchor="_ENREF_29" w:tooltip="Stoelhorst, 2003 #183" w:history="1">
        <w:r w:rsidR="003B31C7" w:rsidRPr="00E41022">
          <w:rPr>
            <w:rFonts w:asciiTheme="minorHAnsi" w:eastAsiaTheme="minorHAnsi" w:hAnsiTheme="minorHAnsi" w:cstheme="minorBidi"/>
            <w:b w:val="0"/>
            <w:bCs w:val="0"/>
            <w:noProof/>
            <w:sz w:val="22"/>
            <w:szCs w:val="22"/>
            <w:vertAlign w:val="superscript"/>
          </w:rPr>
          <w:t>29</w:t>
        </w:r>
      </w:hyperlink>
      <w:r w:rsidR="003B15F2" w:rsidRPr="00E41022">
        <w:rPr>
          <w:rFonts w:asciiTheme="minorHAnsi" w:eastAsiaTheme="minorHAnsi" w:hAnsiTheme="minorHAnsi" w:cstheme="minorBidi"/>
          <w:b w:val="0"/>
          <w:bCs w:val="0"/>
          <w:noProof/>
          <w:sz w:val="22"/>
          <w:szCs w:val="22"/>
          <w:vertAlign w:val="superscript"/>
        </w:rPr>
        <w:t xml:space="preserve">, </w:t>
      </w:r>
      <w:hyperlink w:anchor="_ENREF_31" w:tooltip="Peralta-Carcelen, 2013 #179" w:history="1">
        <w:r w:rsidR="003B31C7" w:rsidRPr="00E41022">
          <w:rPr>
            <w:rFonts w:asciiTheme="minorHAnsi" w:eastAsiaTheme="minorHAnsi" w:hAnsiTheme="minorHAnsi" w:cstheme="minorBidi"/>
            <w:b w:val="0"/>
            <w:bCs w:val="0"/>
            <w:noProof/>
            <w:sz w:val="22"/>
            <w:szCs w:val="22"/>
            <w:vertAlign w:val="superscript"/>
          </w:rPr>
          <w:t>31-35</w:t>
        </w:r>
      </w:hyperlink>
      <w:r w:rsidR="00233DB5" w:rsidRPr="00E41022">
        <w:rPr>
          <w:rFonts w:asciiTheme="minorHAnsi" w:eastAsiaTheme="minorHAnsi" w:hAnsiTheme="minorHAnsi" w:cstheme="minorBidi"/>
          <w:b w:val="0"/>
          <w:bCs w:val="0"/>
          <w:sz w:val="22"/>
          <w:szCs w:val="22"/>
        </w:rPr>
        <w:fldChar w:fldCharType="end"/>
      </w:r>
      <w:r w:rsidR="00233DB5" w:rsidRPr="00E41022">
        <w:rPr>
          <w:rFonts w:asciiTheme="minorHAnsi" w:eastAsiaTheme="minorHAnsi" w:hAnsiTheme="minorHAnsi" w:cstheme="minorBidi"/>
          <w:b w:val="0"/>
          <w:bCs w:val="0"/>
          <w:sz w:val="22"/>
          <w:szCs w:val="22"/>
        </w:rPr>
        <w:t xml:space="preserve"> </w:t>
      </w:r>
      <w:r w:rsidR="00F2165A" w:rsidRPr="00E41022">
        <w:rPr>
          <w:b w:val="0"/>
          <w:sz w:val="22"/>
          <w:szCs w:val="22"/>
        </w:rPr>
        <w:t xml:space="preserve">All studies used </w:t>
      </w:r>
      <w:r w:rsidR="00F85AED" w:rsidRPr="00E41022">
        <w:rPr>
          <w:b w:val="0"/>
          <w:sz w:val="22"/>
          <w:szCs w:val="22"/>
        </w:rPr>
        <w:t xml:space="preserve">validated, </w:t>
      </w:r>
      <w:r w:rsidR="00F2165A" w:rsidRPr="00E41022">
        <w:rPr>
          <w:b w:val="0"/>
          <w:sz w:val="22"/>
          <w:szCs w:val="22"/>
        </w:rPr>
        <w:t xml:space="preserve">parent report </w:t>
      </w:r>
      <w:r w:rsidR="00AB74AD" w:rsidRPr="00E41022">
        <w:rPr>
          <w:b w:val="0"/>
          <w:sz w:val="22"/>
          <w:szCs w:val="22"/>
        </w:rPr>
        <w:t>behavior</w:t>
      </w:r>
      <w:r w:rsidR="00F2165A" w:rsidRPr="00E41022">
        <w:rPr>
          <w:b w:val="0"/>
          <w:sz w:val="22"/>
          <w:szCs w:val="22"/>
        </w:rPr>
        <w:t>al scr</w:t>
      </w:r>
      <w:r w:rsidR="00F85AED" w:rsidRPr="00E41022">
        <w:rPr>
          <w:b w:val="0"/>
          <w:sz w:val="22"/>
          <w:szCs w:val="22"/>
        </w:rPr>
        <w:t>eening questionnaires, the most common being t</w:t>
      </w:r>
      <w:r w:rsidR="00F2165A" w:rsidRPr="00E41022">
        <w:rPr>
          <w:b w:val="0"/>
          <w:sz w:val="22"/>
          <w:szCs w:val="22"/>
        </w:rPr>
        <w:t>he Strengths and Difficulties Questionnaire</w:t>
      </w:r>
      <w:r w:rsidR="00F85AED" w:rsidRPr="00E41022">
        <w:rPr>
          <w:b w:val="0"/>
          <w:sz w:val="22"/>
          <w:szCs w:val="22"/>
        </w:rPr>
        <w:t xml:space="preserve"> </w:t>
      </w:r>
      <w:r w:rsidR="00F2165A" w:rsidRPr="00E41022">
        <w:rPr>
          <w:b w:val="0"/>
          <w:sz w:val="22"/>
          <w:szCs w:val="22"/>
        </w:rPr>
        <w:t>(SDQ)</w:t>
      </w:r>
      <w:hyperlink w:anchor="_ENREF_43" w:tooltip="Goodman, 1997 #190" w:history="1">
        <w:r w:rsidR="003B31C7" w:rsidRPr="00E41022">
          <w:rPr>
            <w:b w:val="0"/>
            <w:sz w:val="22"/>
            <w:szCs w:val="22"/>
          </w:rPr>
          <w:fldChar w:fldCharType="begin"/>
        </w:r>
        <w:r w:rsidR="003B31C7" w:rsidRPr="00E41022">
          <w:rPr>
            <w:b w:val="0"/>
            <w:sz w:val="22"/>
            <w:szCs w:val="22"/>
          </w:rPr>
          <w:instrText xml:space="preserve"> ADDIN EN.CITE &lt;EndNote&gt;&lt;Cite&gt;&lt;Author&gt;Goodman&lt;/Author&gt;&lt;Year&gt;1997&lt;/Year&gt;&lt;RecNum&gt;190&lt;/RecNum&gt;&lt;DisplayText&gt;&lt;style face="superscript"&gt;43&lt;/style&gt;&lt;/DisplayText&gt;&lt;record&gt;&lt;rec-number&gt;190&lt;/rec-number&gt;&lt;foreign-keys&gt;&lt;key app="EN" db-id="tx9a0apwizx2xfestsqvv0xddt0asrvxpsza" timestamp="1415964447"&gt;190&lt;/key&gt;&lt;/foreign-keys&gt;&lt;ref-type name="Journal Article"&gt;17&lt;/ref-type&gt;&lt;contributors&gt;&lt;authors&gt;&lt;author&gt;Goodman, R.&lt;/author&gt;&lt;/authors&gt;&lt;/contributors&gt;&lt;titles&gt;&lt;title&gt;The Strengths and Difficulties Questionnaire: a research note&lt;/title&gt;&lt;secondary-title&gt;Journal of Child Psychology &amp;amp; Psychiatry&lt;/secondary-title&gt;&lt;/titles&gt;&lt;periodical&gt;&lt;full-title&gt;Journal of Child Psychology &amp;amp; Psychiatry&lt;/full-title&gt;&lt;/periodical&gt;&lt;pages&gt;581-586&lt;/pages&gt;&lt;volume&gt;1997&lt;/volume&gt;&lt;number&gt;38&lt;/number&gt;&lt;dates&gt;&lt;year&gt;1997&lt;/year&gt;&lt;/dates&gt;&lt;urls&gt;&lt;/urls&gt;&lt;/record&gt;&lt;/Cite&gt;&lt;/EndNote&gt;</w:instrText>
        </w:r>
        <w:r w:rsidR="003B31C7" w:rsidRPr="00E41022">
          <w:rPr>
            <w:b w:val="0"/>
            <w:sz w:val="22"/>
            <w:szCs w:val="22"/>
          </w:rPr>
          <w:fldChar w:fldCharType="separate"/>
        </w:r>
        <w:r w:rsidR="003B31C7" w:rsidRPr="00E41022">
          <w:rPr>
            <w:b w:val="0"/>
            <w:noProof/>
            <w:sz w:val="22"/>
            <w:szCs w:val="22"/>
            <w:vertAlign w:val="superscript"/>
          </w:rPr>
          <w:t>43</w:t>
        </w:r>
        <w:r w:rsidR="003B31C7" w:rsidRPr="00E41022">
          <w:rPr>
            <w:b w:val="0"/>
            <w:sz w:val="22"/>
            <w:szCs w:val="22"/>
          </w:rPr>
          <w:fldChar w:fldCharType="end"/>
        </w:r>
      </w:hyperlink>
      <w:r w:rsidR="00F85AED" w:rsidRPr="00E41022">
        <w:rPr>
          <w:b w:val="0"/>
          <w:sz w:val="22"/>
          <w:szCs w:val="22"/>
        </w:rPr>
        <w:t xml:space="preserve"> (n=4).</w:t>
      </w:r>
      <w:hyperlink w:anchor="_ENREF_32" w:tooltip="Delobel-Ayoub, 2006 #172" w:history="1">
        <w:r w:rsidR="003B31C7" w:rsidRPr="00E41022">
          <w:rPr>
            <w:b w:val="0"/>
            <w:sz w:val="22"/>
            <w:szCs w:val="22"/>
          </w:rPr>
          <w:fldChar w:fldCharType="begin">
            <w:fldData xml:space="preserve">PEVuZE5vdGU+PENpdGU+PEF1dGhvcj5EZWxvYmVsLUF5b3ViPC9BdXRob3I+PFllYXI+MjAwNjwv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</w:fldData>
          </w:fldChar>
        </w:r>
        <w:r w:rsidR="003B31C7" w:rsidRPr="00E41022">
          <w:rPr>
            <w:b w:val="0"/>
            <w:sz w:val="22"/>
            <w:szCs w:val="22"/>
          </w:rPr>
          <w:instrText xml:space="preserve"> ADDIN EN.CITE </w:instrText>
        </w:r>
        <w:r w:rsidR="003B31C7" w:rsidRPr="00E41022">
          <w:rPr>
            <w:b w:val="0"/>
            <w:sz w:val="22"/>
            <w:szCs w:val="22"/>
          </w:rPr>
          <w:fldChar w:fldCharType="begin">
            <w:fldData xml:space="preserve">PEVuZE5vdGU+PENpdGU+PEF1dGhvcj5EZWxvYmVsLUF5b3ViPC9BdXRob3I+PFllYXI+MjAwNjwv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</w:fldData>
          </w:fldChar>
        </w:r>
        <w:r w:rsidR="003B31C7" w:rsidRPr="00E41022">
          <w:rPr>
            <w:b w:val="0"/>
            <w:sz w:val="22"/>
            <w:szCs w:val="22"/>
          </w:rPr>
          <w:instrText xml:space="preserve"> ADDIN EN.CITE.DATA </w:instrText>
        </w:r>
        <w:r w:rsidR="003B31C7" w:rsidRPr="00E41022">
          <w:rPr>
            <w:b w:val="0"/>
            <w:sz w:val="22"/>
            <w:szCs w:val="22"/>
          </w:rPr>
        </w:r>
        <w:r w:rsidR="003B31C7" w:rsidRPr="00E41022">
          <w:rPr>
            <w:b w:val="0"/>
            <w:sz w:val="22"/>
            <w:szCs w:val="22"/>
          </w:rPr>
          <w:fldChar w:fldCharType="end"/>
        </w:r>
        <w:r w:rsidR="003B31C7" w:rsidRPr="00E41022">
          <w:rPr>
            <w:b w:val="0"/>
            <w:sz w:val="22"/>
            <w:szCs w:val="22"/>
          </w:rPr>
        </w:r>
        <w:r w:rsidR="003B31C7" w:rsidRPr="00E41022">
          <w:rPr>
            <w:b w:val="0"/>
            <w:sz w:val="22"/>
            <w:szCs w:val="22"/>
          </w:rPr>
          <w:fldChar w:fldCharType="separate"/>
        </w:r>
        <w:r w:rsidR="003B31C7" w:rsidRPr="00E41022">
          <w:rPr>
            <w:b w:val="0"/>
            <w:noProof/>
            <w:sz w:val="22"/>
            <w:szCs w:val="22"/>
            <w:vertAlign w:val="superscript"/>
          </w:rPr>
          <w:t>32-35</w:t>
        </w:r>
        <w:r w:rsidR="003B31C7" w:rsidRPr="00E41022">
          <w:rPr>
            <w:b w:val="0"/>
            <w:sz w:val="22"/>
            <w:szCs w:val="22"/>
          </w:rPr>
          <w:fldChar w:fldCharType="end"/>
        </w:r>
      </w:hyperlink>
      <w:r w:rsidR="00F85AED" w:rsidRPr="00E41022">
        <w:rPr>
          <w:b w:val="0"/>
          <w:sz w:val="22"/>
          <w:szCs w:val="22"/>
        </w:rPr>
        <w:t xml:space="preserve"> </w:t>
      </w:r>
      <w:r w:rsidR="00757D06" w:rsidRPr="00E41022">
        <w:rPr>
          <w:b w:val="0"/>
          <w:sz w:val="22"/>
          <w:szCs w:val="22"/>
        </w:rPr>
        <w:t>Th</w:t>
      </w:r>
      <w:r w:rsidR="00CA57A1" w:rsidRPr="00E41022">
        <w:rPr>
          <w:b w:val="0"/>
          <w:sz w:val="22"/>
          <w:szCs w:val="22"/>
        </w:rPr>
        <w:t>e Total</w:t>
      </w:r>
      <w:r w:rsidR="00D33102" w:rsidRPr="00E41022">
        <w:rPr>
          <w:b w:val="0"/>
          <w:sz w:val="22"/>
          <w:szCs w:val="22"/>
        </w:rPr>
        <w:t xml:space="preserve"> Difficulties Score consists of</w:t>
      </w:r>
      <w:r w:rsidR="00CA57A1" w:rsidRPr="00E41022">
        <w:rPr>
          <w:b w:val="0"/>
          <w:sz w:val="22"/>
          <w:szCs w:val="22"/>
        </w:rPr>
        <w:t xml:space="preserve"> four (5-item) </w:t>
      </w:r>
      <w:r w:rsidR="00757D06" w:rsidRPr="00E41022">
        <w:rPr>
          <w:b w:val="0"/>
          <w:sz w:val="22"/>
          <w:szCs w:val="22"/>
        </w:rPr>
        <w:t>subscales: conduct problems, inattention-hyperactivity, emotional sympto</w:t>
      </w:r>
      <w:r w:rsidR="00CA57A1" w:rsidRPr="00E41022">
        <w:rPr>
          <w:b w:val="0"/>
          <w:sz w:val="22"/>
          <w:szCs w:val="22"/>
        </w:rPr>
        <w:t>ms and peer problems</w:t>
      </w:r>
      <w:r w:rsidR="00757D06" w:rsidRPr="00E41022">
        <w:rPr>
          <w:b w:val="0"/>
          <w:sz w:val="22"/>
          <w:szCs w:val="22"/>
        </w:rPr>
        <w:t xml:space="preserve">. </w:t>
      </w:r>
      <w:r w:rsidR="00F85AED" w:rsidRPr="00E41022">
        <w:rPr>
          <w:b w:val="0"/>
          <w:sz w:val="22"/>
          <w:szCs w:val="22"/>
        </w:rPr>
        <w:t>On</w:t>
      </w:r>
      <w:r w:rsidR="006A5FA7" w:rsidRPr="00E41022">
        <w:rPr>
          <w:b w:val="0"/>
          <w:sz w:val="22"/>
          <w:szCs w:val="22"/>
        </w:rPr>
        <w:t>e study</w:t>
      </w:r>
      <w:hyperlink w:anchor="_ENREF_29" w:tooltip="Stoelhorst, 2003 #183" w:history="1">
        <w:r w:rsidR="003B31C7" w:rsidRPr="00E41022">
          <w:rPr>
            <w:b w:val="0"/>
            <w:sz w:val="22"/>
            <w:szCs w:val="22"/>
          </w:rPr>
          <w:fldChar w:fldCharType="begin">
            <w:fldData xml:space="preserve">PEVuZE5vdGU+PENpdGU+PEF1dGhvcj5TdG9lbGhvcnN0PC9BdXRob3I+PFllYXI+MjAwMzwvWWVh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</w:fldData>
          </w:fldChar>
        </w:r>
        <w:r w:rsidR="003B31C7" w:rsidRPr="00E41022">
          <w:rPr>
            <w:b w:val="0"/>
            <w:sz w:val="22"/>
            <w:szCs w:val="22"/>
          </w:rPr>
          <w:instrText xml:space="preserve"> ADDIN EN.CITE </w:instrText>
        </w:r>
        <w:r w:rsidR="003B31C7" w:rsidRPr="00E41022">
          <w:rPr>
            <w:b w:val="0"/>
            <w:sz w:val="22"/>
            <w:szCs w:val="22"/>
          </w:rPr>
          <w:fldChar w:fldCharType="begin">
            <w:fldData xml:space="preserve">PEVuZE5vdGU+PENpdGU+PEF1dGhvcj5TdG9lbGhvcnN0PC9BdXRob3I+PFllYXI+MjAwMzwvWWVh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</w:fldData>
          </w:fldChar>
        </w:r>
        <w:r w:rsidR="003B31C7" w:rsidRPr="00E41022">
          <w:rPr>
            <w:b w:val="0"/>
            <w:sz w:val="22"/>
            <w:szCs w:val="22"/>
          </w:rPr>
          <w:instrText xml:space="preserve"> ADDIN EN.CITE.DATA </w:instrText>
        </w:r>
        <w:r w:rsidR="003B31C7" w:rsidRPr="00E41022">
          <w:rPr>
            <w:b w:val="0"/>
            <w:sz w:val="22"/>
            <w:szCs w:val="22"/>
          </w:rPr>
        </w:r>
        <w:r w:rsidR="003B31C7" w:rsidRPr="00E41022">
          <w:rPr>
            <w:b w:val="0"/>
            <w:sz w:val="22"/>
            <w:szCs w:val="22"/>
          </w:rPr>
          <w:fldChar w:fldCharType="end"/>
        </w:r>
        <w:r w:rsidR="003B31C7" w:rsidRPr="00E41022">
          <w:rPr>
            <w:b w:val="0"/>
            <w:sz w:val="22"/>
            <w:szCs w:val="22"/>
          </w:rPr>
        </w:r>
        <w:r w:rsidR="003B31C7" w:rsidRPr="00E41022">
          <w:rPr>
            <w:b w:val="0"/>
            <w:sz w:val="22"/>
            <w:szCs w:val="22"/>
          </w:rPr>
          <w:fldChar w:fldCharType="separate"/>
        </w:r>
        <w:r w:rsidR="003B31C7" w:rsidRPr="00E41022">
          <w:rPr>
            <w:b w:val="0"/>
            <w:noProof/>
            <w:sz w:val="22"/>
            <w:szCs w:val="22"/>
            <w:vertAlign w:val="superscript"/>
          </w:rPr>
          <w:t>29</w:t>
        </w:r>
        <w:r w:rsidR="003B31C7" w:rsidRPr="00E41022">
          <w:rPr>
            <w:b w:val="0"/>
            <w:sz w:val="22"/>
            <w:szCs w:val="22"/>
          </w:rPr>
          <w:fldChar w:fldCharType="end"/>
        </w:r>
      </w:hyperlink>
      <w:r w:rsidR="006A5FA7" w:rsidRPr="00E41022">
        <w:rPr>
          <w:b w:val="0"/>
          <w:sz w:val="22"/>
          <w:szCs w:val="22"/>
        </w:rPr>
        <w:t xml:space="preserve"> used</w:t>
      </w:r>
      <w:r w:rsidR="00F85AED" w:rsidRPr="00E41022">
        <w:rPr>
          <w:b w:val="0"/>
          <w:sz w:val="22"/>
          <w:szCs w:val="22"/>
        </w:rPr>
        <w:t xml:space="preserve"> the Child </w:t>
      </w:r>
      <w:r w:rsidR="00AB74AD" w:rsidRPr="00E41022">
        <w:rPr>
          <w:b w:val="0"/>
          <w:sz w:val="22"/>
          <w:szCs w:val="22"/>
        </w:rPr>
        <w:t>Behavior</w:t>
      </w:r>
      <w:r w:rsidR="00F85AED" w:rsidRPr="00E41022">
        <w:rPr>
          <w:b w:val="0"/>
          <w:sz w:val="22"/>
          <w:szCs w:val="22"/>
        </w:rPr>
        <w:t xml:space="preserve"> Checklist (CBCL),</w:t>
      </w:r>
      <w:hyperlink w:anchor="_ENREF_44" w:tooltip="Achenbach, 1992 #187" w:history="1">
        <w:r w:rsidR="003B31C7" w:rsidRPr="00E41022">
          <w:rPr>
            <w:b w:val="0"/>
            <w:sz w:val="22"/>
            <w:szCs w:val="22"/>
          </w:rPr>
          <w:fldChar w:fldCharType="begin"/>
        </w:r>
        <w:r w:rsidR="003B31C7" w:rsidRPr="00E41022">
          <w:rPr>
            <w:b w:val="0"/>
            <w:sz w:val="22"/>
            <w:szCs w:val="22"/>
          </w:rPr>
          <w:instrText xml:space="preserve"> ADDIN EN.CITE &lt;EndNote&gt;&lt;Cite&gt;&lt;Author&gt;Achenbach&lt;/Author&gt;&lt;Year&gt;1992&lt;/Year&gt;&lt;RecNum&gt;187&lt;/RecNum&gt;&lt;DisplayText&gt;&lt;style face="superscript"&gt;44&lt;/style&gt;&lt;/DisplayText&gt;&lt;record&gt;&lt;rec-number&gt;187&lt;/rec-number&gt;&lt;foreign-keys&gt;&lt;key app="EN" db-id="tx9a0apwizx2xfestsqvv0xddt0asrvxpsza" timestamp="1415895629"&gt;187&lt;/key&gt;&lt;/foreign-keys&gt;&lt;ref-type name="Book"&gt;6&lt;/ref-type&gt;&lt;contributors&gt;&lt;authors&gt;&lt;author&gt;Achenbach, T.M.&lt;/author&gt;&lt;/authors&gt;&lt;/contributors&gt;&lt;titles&gt;&lt;title&gt;Manual for the Child Behavior Checklist/2-3 and 1992 profile&lt;/title&gt;&lt;/titles&gt;&lt;dates&gt;&lt;year&gt;1992&lt;/year&gt;&lt;/dates&gt;&lt;pub-location&gt;Burlington&lt;/pub-location&gt;&lt;publisher&gt;University of Vermont, Department of Psychiatry&lt;/publisher&gt;&lt;urls&gt;&lt;/urls&gt;&lt;/record&gt;&lt;/Cite&gt;&lt;/EndNote&gt;</w:instrText>
        </w:r>
        <w:r w:rsidR="003B31C7" w:rsidRPr="00E41022">
          <w:rPr>
            <w:b w:val="0"/>
            <w:sz w:val="22"/>
            <w:szCs w:val="22"/>
          </w:rPr>
          <w:fldChar w:fldCharType="separate"/>
        </w:r>
        <w:r w:rsidR="003B31C7" w:rsidRPr="00E41022">
          <w:rPr>
            <w:b w:val="0"/>
            <w:noProof/>
            <w:sz w:val="22"/>
            <w:szCs w:val="22"/>
            <w:vertAlign w:val="superscript"/>
          </w:rPr>
          <w:t>44</w:t>
        </w:r>
        <w:r w:rsidR="003B31C7" w:rsidRPr="00E41022">
          <w:rPr>
            <w:b w:val="0"/>
            <w:sz w:val="22"/>
            <w:szCs w:val="22"/>
          </w:rPr>
          <w:fldChar w:fldCharType="end"/>
        </w:r>
      </w:hyperlink>
      <w:r w:rsidR="006A5FA7" w:rsidRPr="00E41022">
        <w:rPr>
          <w:b w:val="0"/>
          <w:sz w:val="22"/>
          <w:szCs w:val="22"/>
        </w:rPr>
        <w:t xml:space="preserve"> which is a </w:t>
      </w:r>
      <w:r w:rsidR="004D4732" w:rsidRPr="00E41022">
        <w:rPr>
          <w:b w:val="0"/>
          <w:sz w:val="22"/>
          <w:szCs w:val="22"/>
        </w:rPr>
        <w:t xml:space="preserve">99-item </w:t>
      </w:r>
      <w:r w:rsidR="006A5FA7" w:rsidRPr="00E41022">
        <w:rPr>
          <w:b w:val="0"/>
          <w:sz w:val="22"/>
          <w:szCs w:val="22"/>
        </w:rPr>
        <w:t xml:space="preserve">questionnaire with six syndrome scales that are combined to give an overall Total Problem score: anxious/depressed, withdrawn, aggressive, destructive, sleep problems and somatic </w:t>
      </w:r>
      <w:r w:rsidR="00AB74AD" w:rsidRPr="00E41022">
        <w:rPr>
          <w:b w:val="0"/>
          <w:sz w:val="22"/>
          <w:szCs w:val="22"/>
        </w:rPr>
        <w:t>behavior</w:t>
      </w:r>
      <w:r w:rsidR="006A5FA7" w:rsidRPr="00E41022">
        <w:rPr>
          <w:b w:val="0"/>
          <w:sz w:val="22"/>
          <w:szCs w:val="22"/>
        </w:rPr>
        <w:t>.</w:t>
      </w:r>
      <w:r w:rsidR="00F85AED" w:rsidRPr="00E41022">
        <w:rPr>
          <w:b w:val="0"/>
          <w:sz w:val="22"/>
          <w:szCs w:val="22"/>
        </w:rPr>
        <w:t xml:space="preserve"> </w:t>
      </w:r>
      <w:r w:rsidR="006A5FA7" w:rsidRPr="00E41022">
        <w:rPr>
          <w:b w:val="0"/>
          <w:sz w:val="22"/>
          <w:szCs w:val="22"/>
        </w:rPr>
        <w:t>The</w:t>
      </w:r>
      <w:r w:rsidR="00253E51" w:rsidRPr="00E41022">
        <w:rPr>
          <w:b w:val="0"/>
          <w:sz w:val="22"/>
          <w:szCs w:val="22"/>
        </w:rPr>
        <w:t xml:space="preserve"> 16</w:t>
      </w:r>
      <w:r w:rsidR="004D4732" w:rsidRPr="00E41022">
        <w:rPr>
          <w:b w:val="0"/>
          <w:sz w:val="22"/>
          <w:szCs w:val="22"/>
        </w:rPr>
        <w:t>9-item</w:t>
      </w:r>
      <w:r w:rsidR="006A5FA7" w:rsidRPr="00E41022">
        <w:rPr>
          <w:b w:val="0"/>
          <w:sz w:val="22"/>
          <w:szCs w:val="22"/>
        </w:rPr>
        <w:t xml:space="preserve"> </w:t>
      </w:r>
      <w:r w:rsidR="0094047F" w:rsidRPr="00E41022">
        <w:rPr>
          <w:b w:val="0"/>
          <w:sz w:val="22"/>
          <w:szCs w:val="22"/>
        </w:rPr>
        <w:t>Infant-</w:t>
      </w:r>
      <w:r w:rsidR="00F85AED" w:rsidRPr="00E41022">
        <w:rPr>
          <w:b w:val="0"/>
          <w:sz w:val="22"/>
          <w:szCs w:val="22"/>
        </w:rPr>
        <w:t>Toddler</w:t>
      </w:r>
      <w:r w:rsidR="006A5FA7" w:rsidRPr="00E41022">
        <w:rPr>
          <w:b w:val="0"/>
          <w:sz w:val="22"/>
          <w:szCs w:val="22"/>
        </w:rPr>
        <w:t xml:space="preserve"> Symptom Checklist (ITSEA)</w:t>
      </w:r>
      <w:hyperlink w:anchor="_ENREF_45" w:tooltip="Briggs-Gowan, 2000 #188" w:history="1">
        <w:r w:rsidR="003B31C7" w:rsidRPr="00E41022">
          <w:rPr>
            <w:b w:val="0"/>
            <w:sz w:val="22"/>
            <w:szCs w:val="22"/>
          </w:rPr>
          <w:fldChar w:fldCharType="begin"/>
        </w:r>
        <w:r w:rsidR="003B31C7" w:rsidRPr="00E41022">
          <w:rPr>
            <w:b w:val="0"/>
            <w:sz w:val="22"/>
            <w:szCs w:val="22"/>
          </w:rPr>
          <w:instrText xml:space="preserve"> ADDIN EN.CITE &lt;EndNote&gt;&lt;Cite&gt;&lt;Author&gt;Briggs-Gowan&lt;/Author&gt;&lt;Year&gt;2000&lt;/Year&gt;&lt;RecNum&gt;188&lt;/RecNum&gt;&lt;DisplayText&gt;&lt;style face="superscript"&gt;45&lt;/style&gt;&lt;/DisplayText&gt;&lt;record&gt;&lt;rec-number&gt;188&lt;/rec-number&gt;&lt;foreign-keys&gt;&lt;key app="EN" db-id="tx9a0apwizx2xfestsqvv0xddt0asrvxpsza" timestamp="1415895916"&gt;188&lt;/key&gt;&lt;/foreign-keys&gt;&lt;ref-type name="Book"&gt;6&lt;/ref-type&gt;&lt;contributors&gt;&lt;authors&gt;&lt;author&gt;Briggs-Gowan, M.J.&lt;/author&gt;&lt;author&gt;Carter, A.S.&lt;/author&gt;&lt;/authors&gt;&lt;/contributors&gt;&lt;titles&gt;&lt;title&gt;The Infant Toddler Social and Emotional Assessment (ITSEA). Pre-publication version&lt;/title&gt;&lt;/titles&gt;&lt;dates&gt;&lt;year&gt;2000&lt;/year&gt;&lt;/dates&gt;&lt;pub-location&gt;Boston, MA&lt;/pub-location&gt;&lt;publisher&gt;Yale University&lt;/publisher&gt;&lt;urls&gt;&lt;/urls&gt;&lt;/record&gt;&lt;/Cite&gt;&lt;/EndNote&gt;</w:instrText>
        </w:r>
        <w:r w:rsidR="003B31C7" w:rsidRPr="00E41022">
          <w:rPr>
            <w:b w:val="0"/>
            <w:sz w:val="22"/>
            <w:szCs w:val="22"/>
          </w:rPr>
          <w:fldChar w:fldCharType="separate"/>
        </w:r>
        <w:r w:rsidR="003B31C7" w:rsidRPr="00E41022">
          <w:rPr>
            <w:b w:val="0"/>
            <w:noProof/>
            <w:sz w:val="22"/>
            <w:szCs w:val="22"/>
            <w:vertAlign w:val="superscript"/>
          </w:rPr>
          <w:t>45</w:t>
        </w:r>
        <w:r w:rsidR="003B31C7" w:rsidRPr="00E41022">
          <w:rPr>
            <w:b w:val="0"/>
            <w:sz w:val="22"/>
            <w:szCs w:val="22"/>
          </w:rPr>
          <w:fldChar w:fldCharType="end"/>
        </w:r>
      </w:hyperlink>
      <w:r w:rsidR="006A5FA7" w:rsidRPr="00E41022">
        <w:rPr>
          <w:b w:val="0"/>
          <w:sz w:val="22"/>
          <w:szCs w:val="22"/>
        </w:rPr>
        <w:t xml:space="preserve"> and its brief </w:t>
      </w:r>
      <w:r w:rsidR="00CA57A1" w:rsidRPr="00E41022">
        <w:rPr>
          <w:b w:val="0"/>
          <w:sz w:val="22"/>
          <w:szCs w:val="22"/>
        </w:rPr>
        <w:t>42</w:t>
      </w:r>
      <w:r w:rsidR="004D4732" w:rsidRPr="00E41022">
        <w:rPr>
          <w:b w:val="0"/>
          <w:sz w:val="22"/>
          <w:szCs w:val="22"/>
        </w:rPr>
        <w:t xml:space="preserve">-item </w:t>
      </w:r>
      <w:r w:rsidR="006A5FA7" w:rsidRPr="00E41022">
        <w:rPr>
          <w:b w:val="0"/>
          <w:sz w:val="22"/>
          <w:szCs w:val="22"/>
        </w:rPr>
        <w:t>version (BITSEA)</w:t>
      </w:r>
      <w:hyperlink w:anchor="_ENREF_46" w:tooltip="Briggs-Gowan, 2004 #189" w:history="1">
        <w:r w:rsidR="003B31C7" w:rsidRPr="00E41022">
          <w:rPr>
            <w:b w:val="0"/>
            <w:sz w:val="22"/>
            <w:szCs w:val="22"/>
          </w:rPr>
          <w:fldChar w:fldCharType="begin"/>
        </w:r>
        <w:r w:rsidR="003B31C7" w:rsidRPr="00E41022">
          <w:rPr>
            <w:b w:val="0"/>
            <w:sz w:val="22"/>
            <w:szCs w:val="22"/>
          </w:rPr>
          <w:instrText xml:space="preserve"> ADDIN EN.CITE &lt;EndNote&gt;&lt;Cite&gt;&lt;Author&gt;Briggs-Gowan&lt;/Author&gt;&lt;Year&gt;2004&lt;/Year&gt;&lt;RecNum&gt;189&lt;/RecNum&gt;&lt;DisplayText&gt;&lt;style face="superscript"&gt;46&lt;/style&gt;&lt;/DisplayText&gt;&lt;record&gt;&lt;rec-number&gt;189&lt;/rec-number&gt;&lt;foreign-keys&gt;&lt;key app="EN" db-id="tx9a0apwizx2xfestsqvv0xddt0asrvxpsza" timestamp="1415900511"&gt;189&lt;/key&gt;&lt;/foreign-keys&gt;&lt;ref-type name="Journal Article"&gt;17&lt;/ref-type&gt;&lt;contributors&gt;&lt;authors&gt;&lt;author&gt;Briggs-Gowan, M.J.&lt;/author&gt;&lt;author&gt;Carter, A.S.&lt;/author&gt;&lt;author&gt;Irwin, J.R.&lt;/author&gt;&lt;author&gt;Wachtel, K.&lt;/author&gt;&lt;author&gt;Cicchetti, D.V.&lt;/author&gt;&lt;/authors&gt;&lt;/contributors&gt;&lt;titles&gt;&lt;title&gt;The Brief Infant Toddler Social and Emotional Assessment: screening for social-emotional problems and delays in competence.&lt;/title&gt;&lt;secondary-title&gt;Journal of Pediatric Psychology&lt;/secondary-title&gt;&lt;/titles&gt;&lt;periodical&gt;&lt;full-title&gt;Journal of Pediatric Psychology&lt;/full-title&gt;&lt;/periodical&gt;&lt;pages&gt;143-155&lt;/pages&gt;&lt;volume&gt;29&lt;/volume&gt;&lt;dates&gt;&lt;year&gt;2004&lt;/year&gt;&lt;/dates&gt;&lt;urls&gt;&lt;/urls&gt;&lt;/record&gt;&lt;/Cite&gt;&lt;/EndNote&gt;</w:instrText>
        </w:r>
        <w:r w:rsidR="003B31C7" w:rsidRPr="00E41022">
          <w:rPr>
            <w:b w:val="0"/>
            <w:sz w:val="22"/>
            <w:szCs w:val="22"/>
          </w:rPr>
          <w:fldChar w:fldCharType="separate"/>
        </w:r>
        <w:r w:rsidR="003B31C7" w:rsidRPr="00E41022">
          <w:rPr>
            <w:b w:val="0"/>
            <w:noProof/>
            <w:sz w:val="22"/>
            <w:szCs w:val="22"/>
            <w:vertAlign w:val="superscript"/>
          </w:rPr>
          <w:t>46</w:t>
        </w:r>
        <w:r w:rsidR="003B31C7" w:rsidRPr="00E41022">
          <w:rPr>
            <w:b w:val="0"/>
            <w:sz w:val="22"/>
            <w:szCs w:val="22"/>
          </w:rPr>
          <w:fldChar w:fldCharType="end"/>
        </w:r>
      </w:hyperlink>
      <w:r w:rsidR="006A5FA7" w:rsidRPr="00E41022">
        <w:rPr>
          <w:b w:val="0"/>
          <w:sz w:val="22"/>
          <w:szCs w:val="22"/>
        </w:rPr>
        <w:t xml:space="preserve"> were used by two studies.</w:t>
      </w:r>
      <w:r w:rsidR="00A470B6" w:rsidRPr="00E41022">
        <w:rPr>
          <w:b w:val="0"/>
          <w:sz w:val="22"/>
          <w:szCs w:val="22"/>
        </w:rPr>
        <w:fldChar w:fldCharType="begin">
          <w:fldData xml:space="preserve">PEVuZE5vdGU+PENpdGU+PEF1dGhvcj5TcGl0dGxlPC9BdXRob3I+PFllYXI+MjAwOTwvWWVhcj48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YXRhYmFzZS1wcm92aWRlcj48L3JlY29yZD48L0NpdGU+PENpdGU+PEF1dGhvcj5QZXJhbHRhLUNh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</w:fldData>
        </w:fldChar>
      </w:r>
      <w:r w:rsidR="003B15F2" w:rsidRPr="00E41022">
        <w:rPr>
          <w:b w:val="0"/>
          <w:sz w:val="22"/>
          <w:szCs w:val="22"/>
        </w:rPr>
        <w:instrText xml:space="preserve"> ADDIN EN.CITE </w:instrText>
      </w:r>
      <w:r w:rsidR="003B15F2" w:rsidRPr="00E41022">
        <w:rPr>
          <w:b w:val="0"/>
          <w:sz w:val="22"/>
          <w:szCs w:val="22"/>
        </w:rPr>
        <w:fldChar w:fldCharType="begin">
          <w:fldData xml:space="preserve">PEVuZE5vdGU+PENpdGU+PEF1dGhvcj5TcGl0dGxlPC9BdXRob3I+PFllYXI+MjAwOTwvWWVhcj48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YXRhYmFzZS1wcm92aWRlcj48L3JlY29yZD48L0NpdGU+PENpdGU+PEF1dGhvcj5QZXJhbHRhLUNh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</w:fldData>
        </w:fldChar>
      </w:r>
      <w:r w:rsidR="003B15F2" w:rsidRPr="00E41022">
        <w:rPr>
          <w:b w:val="0"/>
          <w:sz w:val="22"/>
          <w:szCs w:val="22"/>
        </w:rPr>
        <w:instrText xml:space="preserve"> ADDIN EN.CITE.DATA </w:instrText>
      </w:r>
      <w:r w:rsidR="003B15F2" w:rsidRPr="00E41022">
        <w:rPr>
          <w:b w:val="0"/>
          <w:sz w:val="22"/>
          <w:szCs w:val="22"/>
        </w:rPr>
      </w:r>
      <w:r w:rsidR="003B15F2" w:rsidRPr="00E41022">
        <w:rPr>
          <w:b w:val="0"/>
          <w:sz w:val="22"/>
          <w:szCs w:val="22"/>
        </w:rPr>
        <w:fldChar w:fldCharType="end"/>
      </w:r>
      <w:r w:rsidR="00A470B6" w:rsidRPr="00E41022">
        <w:rPr>
          <w:b w:val="0"/>
          <w:sz w:val="22"/>
          <w:szCs w:val="22"/>
        </w:rPr>
      </w:r>
      <w:r w:rsidR="00A470B6" w:rsidRPr="00E41022">
        <w:rPr>
          <w:b w:val="0"/>
          <w:sz w:val="22"/>
          <w:szCs w:val="22"/>
        </w:rPr>
        <w:fldChar w:fldCharType="separate"/>
      </w:r>
      <w:hyperlink w:anchor="_ENREF_30" w:tooltip="Spittle, 2009 #180" w:history="1">
        <w:r w:rsidR="003B31C7" w:rsidRPr="00E41022">
          <w:rPr>
            <w:b w:val="0"/>
            <w:noProof/>
            <w:sz w:val="22"/>
            <w:szCs w:val="22"/>
            <w:vertAlign w:val="superscript"/>
          </w:rPr>
          <w:t>30</w:t>
        </w:r>
      </w:hyperlink>
      <w:r w:rsidR="003B15F2" w:rsidRPr="00E41022">
        <w:rPr>
          <w:b w:val="0"/>
          <w:noProof/>
          <w:sz w:val="22"/>
          <w:szCs w:val="22"/>
          <w:vertAlign w:val="superscript"/>
        </w:rPr>
        <w:t xml:space="preserve">, </w:t>
      </w:r>
      <w:hyperlink w:anchor="_ENREF_31" w:tooltip="Peralta-Carcelen, 2013 #179" w:history="1">
        <w:r w:rsidR="003B31C7" w:rsidRPr="00E41022">
          <w:rPr>
            <w:b w:val="0"/>
            <w:noProof/>
            <w:sz w:val="22"/>
            <w:szCs w:val="22"/>
            <w:vertAlign w:val="superscript"/>
          </w:rPr>
          <w:t>31</w:t>
        </w:r>
      </w:hyperlink>
      <w:r w:rsidR="00A470B6" w:rsidRPr="00E41022">
        <w:rPr>
          <w:b w:val="0"/>
          <w:sz w:val="22"/>
          <w:szCs w:val="22"/>
        </w:rPr>
        <w:fldChar w:fldCharType="end"/>
      </w:r>
      <w:r w:rsidR="00F85AED" w:rsidRPr="00E41022">
        <w:rPr>
          <w:b w:val="0"/>
          <w:sz w:val="22"/>
          <w:szCs w:val="22"/>
        </w:rPr>
        <w:t xml:space="preserve"> </w:t>
      </w:r>
      <w:r w:rsidR="004D4732" w:rsidRPr="00E41022">
        <w:rPr>
          <w:b w:val="0"/>
          <w:sz w:val="22"/>
          <w:szCs w:val="22"/>
        </w:rPr>
        <w:t xml:space="preserve">Both checklists include </w:t>
      </w:r>
      <w:r w:rsidR="00253E51" w:rsidRPr="00E41022">
        <w:rPr>
          <w:b w:val="0"/>
          <w:sz w:val="22"/>
          <w:szCs w:val="22"/>
        </w:rPr>
        <w:t xml:space="preserve">items measuring </w:t>
      </w:r>
      <w:r w:rsidR="00C4247D" w:rsidRPr="00E41022">
        <w:rPr>
          <w:rFonts w:asciiTheme="minorHAnsi" w:eastAsiaTheme="minorHAnsi" w:hAnsiTheme="minorHAnsi" w:cstheme="minorBidi"/>
          <w:b w:val="0"/>
          <w:bCs w:val="0"/>
          <w:sz w:val="22"/>
          <w:szCs w:val="22"/>
        </w:rPr>
        <w:t>internalising</w:t>
      </w:r>
      <w:r w:rsidR="00920385" w:rsidRPr="00E41022">
        <w:rPr>
          <w:rFonts w:asciiTheme="minorHAnsi" w:eastAsiaTheme="minorHAnsi" w:hAnsiTheme="minorHAnsi" w:cstheme="minorBidi"/>
          <w:b w:val="0"/>
          <w:bCs w:val="0"/>
          <w:sz w:val="22"/>
          <w:szCs w:val="22"/>
        </w:rPr>
        <w:t xml:space="preserve"> and</w:t>
      </w:r>
      <w:r w:rsidR="004D4732" w:rsidRPr="00E41022">
        <w:rPr>
          <w:b w:val="0"/>
          <w:sz w:val="22"/>
          <w:szCs w:val="22"/>
        </w:rPr>
        <w:t xml:space="preserve"> </w:t>
      </w:r>
      <w:r w:rsidR="00C4247D" w:rsidRPr="00E41022">
        <w:rPr>
          <w:rFonts w:asciiTheme="minorHAnsi" w:eastAsiaTheme="minorHAnsi" w:hAnsiTheme="minorHAnsi" w:cstheme="minorBidi"/>
          <w:b w:val="0"/>
          <w:bCs w:val="0"/>
          <w:sz w:val="22"/>
          <w:szCs w:val="22"/>
        </w:rPr>
        <w:t>externalising</w:t>
      </w:r>
      <w:r w:rsidR="00920385" w:rsidRPr="00E41022">
        <w:rPr>
          <w:rFonts w:asciiTheme="minorHAnsi" w:eastAsiaTheme="minorHAnsi" w:hAnsiTheme="minorHAnsi" w:cstheme="minorBidi"/>
          <w:b w:val="0"/>
          <w:bCs w:val="0"/>
          <w:sz w:val="22"/>
          <w:szCs w:val="22"/>
        </w:rPr>
        <w:t xml:space="preserve"> problems</w:t>
      </w:r>
      <w:r w:rsidR="004D4732" w:rsidRPr="00E41022">
        <w:rPr>
          <w:rFonts w:asciiTheme="minorHAnsi" w:eastAsiaTheme="minorHAnsi" w:hAnsiTheme="minorHAnsi" w:cstheme="minorBidi"/>
          <w:b w:val="0"/>
          <w:bCs w:val="0"/>
          <w:sz w:val="22"/>
          <w:szCs w:val="22"/>
        </w:rPr>
        <w:t xml:space="preserve">, dysregulation and </w:t>
      </w:r>
      <w:r w:rsidR="00920385" w:rsidRPr="00E41022">
        <w:rPr>
          <w:rFonts w:asciiTheme="minorHAnsi" w:eastAsiaTheme="minorHAnsi" w:hAnsiTheme="minorHAnsi" w:cstheme="minorBidi"/>
          <w:b w:val="0"/>
          <w:bCs w:val="0"/>
          <w:sz w:val="22"/>
          <w:szCs w:val="22"/>
        </w:rPr>
        <w:t xml:space="preserve">socio-emotional </w:t>
      </w:r>
      <w:r w:rsidR="004D4732" w:rsidRPr="00E41022">
        <w:rPr>
          <w:rFonts w:asciiTheme="minorHAnsi" w:eastAsiaTheme="minorHAnsi" w:hAnsiTheme="minorHAnsi" w:cstheme="minorBidi"/>
          <w:b w:val="0"/>
          <w:bCs w:val="0"/>
          <w:sz w:val="22"/>
          <w:szCs w:val="22"/>
        </w:rPr>
        <w:t>competence</w:t>
      </w:r>
      <w:r w:rsidR="00920385" w:rsidRPr="00E41022">
        <w:rPr>
          <w:rFonts w:asciiTheme="minorHAnsi" w:eastAsiaTheme="minorHAnsi" w:hAnsiTheme="minorHAnsi" w:cstheme="minorBidi"/>
          <w:b w:val="0"/>
          <w:bCs w:val="0"/>
          <w:sz w:val="22"/>
          <w:szCs w:val="22"/>
        </w:rPr>
        <w:t>.</w:t>
      </w:r>
      <w:r w:rsidR="004D4732" w:rsidRPr="00E41022">
        <w:rPr>
          <w:rFonts w:asciiTheme="minorHAnsi" w:eastAsiaTheme="minorHAnsi" w:hAnsiTheme="minorHAnsi" w:cstheme="minorBidi"/>
          <w:b w:val="0"/>
          <w:bCs w:val="0"/>
          <w:sz w:val="22"/>
          <w:szCs w:val="22"/>
        </w:rPr>
        <w:t>.</w:t>
      </w:r>
      <w:r w:rsidR="008F708D" w:rsidRPr="00E41022">
        <w:rPr>
          <w:rFonts w:asciiTheme="minorHAnsi" w:eastAsiaTheme="minorHAnsi" w:hAnsiTheme="minorHAnsi" w:cstheme="minorBidi"/>
          <w:b w:val="0"/>
          <w:bCs w:val="0"/>
          <w:sz w:val="22"/>
          <w:szCs w:val="22"/>
        </w:rPr>
        <w:t xml:space="preserve"> Both the SDQ and ITSEA/BITSEA have been shown to be highly correlated with the CBCL.</w:t>
      </w:r>
      <w:r w:rsidR="00D53BC3" w:rsidRPr="00E41022">
        <w:rPr>
          <w:rFonts w:asciiTheme="minorHAnsi" w:eastAsiaTheme="minorHAnsi" w:hAnsiTheme="minorHAnsi" w:cstheme="minorBidi"/>
          <w:b w:val="0"/>
          <w:bCs w:val="0"/>
          <w:sz w:val="22"/>
          <w:szCs w:val="22"/>
        </w:rPr>
        <w:fldChar w:fldCharType="begin"/>
      </w:r>
      <w:r w:rsidR="003B15F2" w:rsidRPr="00E41022">
        <w:rPr>
          <w:rFonts w:asciiTheme="minorHAnsi" w:eastAsiaTheme="minorHAnsi" w:hAnsiTheme="minorHAnsi" w:cstheme="minorBidi"/>
          <w:b w:val="0"/>
          <w:bCs w:val="0"/>
          <w:sz w:val="22"/>
          <w:szCs w:val="22"/>
        </w:rPr>
        <w:instrText xml:space="preserve"> ADDIN EN.CITE &lt;EndNote&gt;&lt;Cite&gt;&lt;Author&gt;Goodman&lt;/Author&gt;&lt;Year&gt;1999&lt;/Year&gt;&lt;RecNum&gt;201&lt;/RecNum&gt;&lt;DisplayText&gt;&lt;style face="superscript"&gt;46, 47&lt;/style&gt;&lt;/DisplayText&gt;&lt;record&gt;&lt;rec-number&gt;201&lt;/rec-number&gt;&lt;foreign-keys&gt;&lt;key app="EN" db-id="tx9a0apwizx2xfestsqvv0xddt0asrvxpsza" timestamp="1416418390"&gt;201&lt;/key&gt;&lt;/foreign-keys&gt;&lt;ref-type name="Journal Article"&gt;17&lt;/ref-type&gt;&lt;contributors&gt;&lt;authors&gt;&lt;author&gt;Goodman, R.&lt;/author&gt;&lt;author&gt;Scott, S.&lt;/author&gt;&lt;/authors&gt;&lt;/contributors&gt;&lt;titles&gt;&lt;title&gt;Comparing the Strengths and Difficulties Questionnaire and the Child Behavior Checklist: Is small beautiful?&lt;/title&gt;&lt;secondary-title&gt;Journal of Abnormal Child Psychology&lt;/secondary-title&gt;&lt;/titles&gt;&lt;periodical&gt;&lt;full-title&gt;Journal of Abnormal Child Psychology&lt;/full-title&gt;&lt;/periodical&gt;&lt;pages&gt;17-24&lt;/pages&gt;&lt;volume&gt;27&lt;/volume&gt;&lt;number&gt;1&lt;/number&gt;&lt;dates&gt;&lt;year&gt;1999&lt;/year&gt;&lt;/dates&gt;&lt;urls&gt;&lt;/urls&gt;&lt;/record&gt;&lt;/Cite&gt;&lt;Cite&gt;&lt;Author&gt;Briggs-Gowan&lt;/Author&gt;&lt;Year&gt;2004&lt;/Year&gt;&lt;RecNum&gt;189&lt;/RecNum&gt;&lt;record&gt;&lt;rec-number&gt;189&lt;/rec-number&gt;&lt;foreign-keys&gt;&lt;key app="EN" db-id="tx9a0apwizx2xfestsqvv0xddt0asrvxpsza" timestamp="1415900511"&gt;189&lt;/key&gt;&lt;/foreign-keys&gt;&lt;ref-type name="Journal Article"&gt;17&lt;/ref-type&gt;&lt;contributors&gt;&lt;authors&gt;&lt;author&gt;Briggs-Gowan, M.J.&lt;/author&gt;&lt;author&gt;Carter, A.S.&lt;/author&gt;&lt;author&gt;Irwin, J.R.&lt;/author&gt;&lt;author&gt;Wachtel, K.&lt;/author&gt;&lt;author&gt;Cicchetti, D.V.&lt;/author&gt;&lt;/authors&gt;&lt;/contributors&gt;&lt;titles&gt;&lt;title&gt;The Brief Infant Toddler Social and Emotional Assessment: screening for social-emotional problems and delays in competence.&lt;/title&gt;&lt;secondary-title&gt;Journal of Pediatric Psychology&lt;/secondary-title&gt;&lt;/titles&gt;&lt;periodical&gt;&lt;full-title&gt;Journal of Pediatric Psychology&lt;/full-title&gt;&lt;/periodical&gt;&lt;pages&gt;143-155&lt;/pages&gt;&lt;volume&gt;29&lt;/volume&gt;&lt;dates&gt;&lt;year&gt;2004&lt;/year&gt;&lt;/dates&gt;&lt;urls&gt;&lt;/urls&gt;&lt;/record&gt;&lt;/Cite&gt;&lt;/EndNote&gt;</w:instrText>
      </w:r>
      <w:r w:rsidR="00D53BC3" w:rsidRPr="00E41022">
        <w:rPr>
          <w:rFonts w:asciiTheme="minorHAnsi" w:eastAsiaTheme="minorHAnsi" w:hAnsiTheme="minorHAnsi" w:cstheme="minorBidi"/>
          <w:b w:val="0"/>
          <w:bCs w:val="0"/>
          <w:sz w:val="22"/>
          <w:szCs w:val="22"/>
        </w:rPr>
        <w:fldChar w:fldCharType="separate"/>
      </w:r>
      <w:hyperlink w:anchor="_ENREF_46" w:tooltip="Briggs-Gowan, 2004 #189" w:history="1">
        <w:r w:rsidR="003B31C7" w:rsidRPr="00E41022">
          <w:rPr>
            <w:rFonts w:asciiTheme="minorHAnsi" w:eastAsiaTheme="minorHAnsi" w:hAnsiTheme="minorHAnsi" w:cstheme="minorBidi"/>
            <w:b w:val="0"/>
            <w:bCs w:val="0"/>
            <w:noProof/>
            <w:sz w:val="22"/>
            <w:szCs w:val="22"/>
            <w:vertAlign w:val="superscript"/>
          </w:rPr>
          <w:t>46</w:t>
        </w:r>
      </w:hyperlink>
      <w:r w:rsidR="003B15F2" w:rsidRPr="00E41022">
        <w:rPr>
          <w:rFonts w:asciiTheme="minorHAnsi" w:eastAsiaTheme="minorHAnsi" w:hAnsiTheme="minorHAnsi" w:cstheme="minorBidi"/>
          <w:b w:val="0"/>
          <w:bCs w:val="0"/>
          <w:noProof/>
          <w:sz w:val="22"/>
          <w:szCs w:val="22"/>
          <w:vertAlign w:val="superscript"/>
        </w:rPr>
        <w:t xml:space="preserve">, </w:t>
      </w:r>
      <w:hyperlink w:anchor="_ENREF_47" w:tooltip="Goodman, 1999 #201" w:history="1">
        <w:r w:rsidR="003B31C7" w:rsidRPr="00E41022">
          <w:rPr>
            <w:rFonts w:asciiTheme="minorHAnsi" w:eastAsiaTheme="minorHAnsi" w:hAnsiTheme="minorHAnsi" w:cstheme="minorBidi"/>
            <w:b w:val="0"/>
            <w:bCs w:val="0"/>
            <w:noProof/>
            <w:sz w:val="22"/>
            <w:szCs w:val="22"/>
            <w:vertAlign w:val="superscript"/>
          </w:rPr>
          <w:t>47</w:t>
        </w:r>
      </w:hyperlink>
      <w:r w:rsidR="00D53BC3" w:rsidRPr="00E41022">
        <w:rPr>
          <w:rFonts w:asciiTheme="minorHAnsi" w:eastAsiaTheme="minorHAnsi" w:hAnsiTheme="minorHAnsi" w:cstheme="minorBidi"/>
          <w:b w:val="0"/>
          <w:bCs w:val="0"/>
          <w:sz w:val="22"/>
          <w:szCs w:val="22"/>
        </w:rPr>
        <w:fldChar w:fldCharType="end"/>
      </w:r>
      <w:r w:rsidR="008F708D" w:rsidRPr="00E41022">
        <w:rPr>
          <w:rFonts w:asciiTheme="minorHAnsi" w:eastAsiaTheme="minorHAnsi" w:hAnsiTheme="minorHAnsi" w:cstheme="minorBidi"/>
          <w:b w:val="0"/>
          <w:bCs w:val="0"/>
          <w:sz w:val="22"/>
          <w:szCs w:val="22"/>
        </w:rPr>
        <w:t xml:space="preserve"> </w:t>
      </w:r>
      <w:r w:rsidR="00190916" w:rsidRPr="00E41022">
        <w:rPr>
          <w:rFonts w:asciiTheme="minorHAnsi" w:eastAsiaTheme="minorHAnsi" w:hAnsiTheme="minorHAnsi" w:cstheme="minorBidi"/>
          <w:b w:val="0"/>
          <w:bCs w:val="0"/>
          <w:sz w:val="22"/>
          <w:szCs w:val="22"/>
        </w:rPr>
        <w:t xml:space="preserve">One study used the </w:t>
      </w:r>
      <w:r w:rsidR="00190916" w:rsidRPr="00E41022">
        <w:rPr>
          <w:b w:val="0"/>
          <w:sz w:val="22"/>
          <w:szCs w:val="22"/>
        </w:rPr>
        <w:t xml:space="preserve">Vineland Adaptive </w:t>
      </w:r>
      <w:r w:rsidR="00AB74AD" w:rsidRPr="00E41022">
        <w:rPr>
          <w:b w:val="0"/>
          <w:sz w:val="22"/>
          <w:szCs w:val="22"/>
        </w:rPr>
        <w:t>Behavior</w:t>
      </w:r>
      <w:r w:rsidR="00190916" w:rsidRPr="00E41022">
        <w:rPr>
          <w:b w:val="0"/>
          <w:sz w:val="22"/>
          <w:szCs w:val="22"/>
        </w:rPr>
        <w:t xml:space="preserve"> Scales Screener</w:t>
      </w:r>
      <w:r w:rsidR="00071729" w:rsidRPr="00E41022">
        <w:rPr>
          <w:b w:val="0"/>
          <w:sz w:val="22"/>
          <w:szCs w:val="22"/>
        </w:rPr>
        <w:t xml:space="preserve"> (VABSS)</w:t>
      </w:r>
      <w:hyperlink w:anchor="_ENREF_48" w:tooltip="Sparrow, 2000 #191" w:history="1">
        <w:r w:rsidR="003B31C7" w:rsidRPr="00E41022">
          <w:rPr>
            <w:b w:val="0"/>
            <w:sz w:val="22"/>
            <w:szCs w:val="22"/>
          </w:rPr>
          <w:fldChar w:fldCharType="begin"/>
        </w:r>
        <w:r w:rsidR="003B31C7" w:rsidRPr="00E41022">
          <w:rPr>
            <w:b w:val="0"/>
            <w:sz w:val="22"/>
            <w:szCs w:val="22"/>
          </w:rPr>
          <w:instrText xml:space="preserve"> ADDIN EN.CITE &lt;EndNote&gt;&lt;Cite&gt;&lt;Author&gt;Sparrow&lt;/Author&gt;&lt;Year&gt;2000&lt;/Year&gt;&lt;RecNum&gt;191&lt;/RecNum&gt;&lt;DisplayText&gt;&lt;style face="superscript"&gt;48&lt;/style&gt;&lt;/DisplayText&gt;&lt;record&gt;&lt;rec-number&gt;191&lt;/rec-number&gt;&lt;foreign-keys&gt;&lt;key app="EN" db-id="tx9a0apwizx2xfestsqvv0xddt0asrvxpsza" timestamp="1415977549"&gt;191&lt;/key&gt;&lt;/foreign-keys&gt;&lt;ref-type name="Book"&gt;6&lt;/ref-type&gt;&lt;contributors&gt;&lt;authors&gt;&lt;author&gt;Sparrow, S.S.&lt;/author&gt;&lt;author&gt;Carter, A.S.&lt;/author&gt;&lt;author&gt;Cicchetti, D.V.&lt;/author&gt;&lt;/authors&gt;&lt;/contributors&gt;&lt;titles&gt;&lt;title&gt;Vineland Screener: Overview, reliability, validity, administration and scoring&lt;/title&gt;&lt;/titles&gt;&lt;dates&gt;&lt;year&gt;2000&lt;/year&gt;&lt;/dates&gt;&lt;pub-location&gt;New Haven, CT&lt;/pub-location&gt;&lt;publisher&gt;Yale University&lt;/publisher&gt;&lt;urls&gt;&lt;/urls&gt;&lt;/record&gt;&lt;/Cite&gt;&lt;/EndNote&gt;</w:instrText>
        </w:r>
        <w:r w:rsidR="003B31C7" w:rsidRPr="00E41022">
          <w:rPr>
            <w:b w:val="0"/>
            <w:sz w:val="22"/>
            <w:szCs w:val="22"/>
          </w:rPr>
          <w:fldChar w:fldCharType="separate"/>
        </w:r>
        <w:r w:rsidR="003B31C7" w:rsidRPr="00E41022">
          <w:rPr>
            <w:b w:val="0"/>
            <w:noProof/>
            <w:sz w:val="22"/>
            <w:szCs w:val="22"/>
            <w:vertAlign w:val="superscript"/>
          </w:rPr>
          <w:t>48</w:t>
        </w:r>
        <w:r w:rsidR="003B31C7" w:rsidRPr="00E41022">
          <w:rPr>
            <w:b w:val="0"/>
            <w:sz w:val="22"/>
            <w:szCs w:val="22"/>
          </w:rPr>
          <w:fldChar w:fldCharType="end"/>
        </w:r>
      </w:hyperlink>
      <w:r w:rsidR="004D4732" w:rsidRPr="00E41022">
        <w:rPr>
          <w:rFonts w:asciiTheme="minorHAnsi" w:eastAsiaTheme="minorHAnsi" w:hAnsiTheme="minorHAnsi" w:cstheme="minorBidi"/>
          <w:b w:val="0"/>
          <w:bCs w:val="0"/>
          <w:sz w:val="22"/>
          <w:szCs w:val="22"/>
        </w:rPr>
        <w:t xml:space="preserve"> </w:t>
      </w:r>
      <w:r w:rsidR="00253E51" w:rsidRPr="00E41022">
        <w:rPr>
          <w:rFonts w:asciiTheme="minorHAnsi" w:eastAsiaTheme="minorHAnsi" w:hAnsiTheme="minorHAnsi" w:cstheme="minorBidi"/>
          <w:b w:val="0"/>
          <w:bCs w:val="0"/>
          <w:sz w:val="22"/>
          <w:szCs w:val="22"/>
        </w:rPr>
        <w:t xml:space="preserve">which measures adaptive functioning in the domains of </w:t>
      </w:r>
      <w:r w:rsidR="00190916" w:rsidRPr="00E41022">
        <w:rPr>
          <w:rFonts w:asciiTheme="minorHAnsi" w:eastAsiaTheme="minorHAnsi" w:hAnsiTheme="minorHAnsi" w:cstheme="minorBidi"/>
          <w:b w:val="0"/>
          <w:bCs w:val="0"/>
          <w:sz w:val="22"/>
          <w:szCs w:val="22"/>
        </w:rPr>
        <w:t>communication, social</w:t>
      </w:r>
      <w:r w:rsidR="00253E51" w:rsidRPr="00E41022">
        <w:rPr>
          <w:rFonts w:asciiTheme="minorHAnsi" w:eastAsiaTheme="minorHAnsi" w:hAnsiTheme="minorHAnsi" w:cstheme="minorBidi"/>
          <w:b w:val="0"/>
          <w:bCs w:val="0"/>
          <w:sz w:val="22"/>
          <w:szCs w:val="22"/>
        </w:rPr>
        <w:t xml:space="preserve">isation and daily living skills.                                                                           </w:t>
      </w:r>
      <w:r w:rsidR="00071729" w:rsidRPr="00E41022">
        <w:rPr>
          <w:rFonts w:asciiTheme="minorHAnsi" w:eastAsiaTheme="minorHAnsi" w:hAnsiTheme="minorHAnsi" w:cstheme="minorBidi"/>
          <w:b w:val="0"/>
          <w:bCs w:val="0"/>
          <w:sz w:val="22"/>
          <w:szCs w:val="22"/>
        </w:rPr>
        <w:t xml:space="preserve"> </w:t>
      </w:r>
    </w:p>
    <w:p w:rsidR="004D4732" w:rsidRPr="00E41022" w:rsidRDefault="004D4732" w:rsidP="000F7A08">
      <w:pPr>
        <w:pStyle w:val="Heading3"/>
        <w:numPr>
          <w:ilvl w:val="0"/>
          <w:numId w:val="0"/>
        </w:numPr>
        <w:spacing w:before="0" w:line="480" w:lineRule="auto"/>
        <w:jc w:val="left"/>
        <w:rPr>
          <w:rFonts w:asciiTheme="minorHAnsi" w:eastAsiaTheme="minorHAnsi" w:hAnsiTheme="minorHAnsi" w:cstheme="minorBidi"/>
          <w:b w:val="0"/>
          <w:bCs w:val="0"/>
          <w:sz w:val="22"/>
          <w:szCs w:val="22"/>
        </w:rPr>
      </w:pPr>
    </w:p>
    <w:p w:rsidR="006F1F58" w:rsidRPr="00E41022" w:rsidRDefault="00E81B77" w:rsidP="000F7A08">
      <w:pPr>
        <w:spacing w:after="0" w:line="480" w:lineRule="auto"/>
      </w:pPr>
      <w:r w:rsidRPr="00E41022">
        <w:t xml:space="preserve">There was only </w:t>
      </w:r>
      <w:r w:rsidR="006F1F58" w:rsidRPr="00E41022">
        <w:t xml:space="preserve">one </w:t>
      </w:r>
      <w:r w:rsidR="00DF1074" w:rsidRPr="00E41022">
        <w:t>low-moderate risk of bias</w:t>
      </w:r>
      <w:r w:rsidRPr="00E41022">
        <w:t xml:space="preserve"> study </w:t>
      </w:r>
      <w:r w:rsidR="008F708D" w:rsidRPr="00E41022">
        <w:t xml:space="preserve">(which also had a sample size &gt;1000) </w:t>
      </w:r>
      <w:r w:rsidR="00233DB5" w:rsidRPr="00E41022">
        <w:t>among this group of</w:t>
      </w:r>
      <w:r w:rsidRPr="00E41022">
        <w:t xml:space="preserve"> eight</w:t>
      </w:r>
      <w:r w:rsidR="008F708D" w:rsidRPr="00E41022">
        <w:t xml:space="preserve"> studies examining general </w:t>
      </w:r>
      <w:r w:rsidR="00AB74AD" w:rsidRPr="00E41022">
        <w:t>behavior</w:t>
      </w:r>
      <w:r w:rsidR="008F708D" w:rsidRPr="00E41022">
        <w:t>al problems</w:t>
      </w:r>
      <w:r w:rsidR="00E05711" w:rsidRPr="00E41022">
        <w:t>.</w:t>
      </w:r>
      <w:hyperlink w:anchor="_ENREF_32" w:tooltip="Delobel-Ayoub, 2006 #172" w:history="1">
        <w:r w:rsidR="003B31C7" w:rsidRPr="00E41022">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sidRPr="00E41022">
          <w:instrText xml:space="preserve"> ADDIN EN.CITE </w:instrText>
        </w:r>
        <w:r w:rsidR="003B31C7" w:rsidRPr="00E41022">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32</w:t>
        </w:r>
        <w:r w:rsidR="003B31C7" w:rsidRPr="00E41022">
          <w:fldChar w:fldCharType="end"/>
        </w:r>
      </w:hyperlink>
      <w:r w:rsidR="00E05711" w:rsidRPr="00E41022">
        <w:t xml:space="preserve"> F</w:t>
      </w:r>
      <w:r w:rsidRPr="00E41022">
        <w:t xml:space="preserve">actors that were </w:t>
      </w:r>
      <w:r w:rsidR="00E05711" w:rsidRPr="00E41022">
        <w:t xml:space="preserve">found to be </w:t>
      </w:r>
      <w:r w:rsidRPr="00E41022">
        <w:t xml:space="preserve">significant </w:t>
      </w:r>
      <w:r w:rsidR="00E05711" w:rsidRPr="00E41022">
        <w:t xml:space="preserve">predictors </w:t>
      </w:r>
      <w:r w:rsidR="00FC0D59" w:rsidRPr="00E41022">
        <w:t xml:space="preserve">for </w:t>
      </w:r>
      <w:r w:rsidR="00AB74AD" w:rsidRPr="00E41022">
        <w:t>behavior</w:t>
      </w:r>
      <w:r w:rsidR="00FC0D59" w:rsidRPr="00E41022">
        <w:t xml:space="preserve">al problems at age 3 years </w:t>
      </w:r>
      <w:r w:rsidR="00E05711" w:rsidRPr="00E41022">
        <w:t>in this study were</w:t>
      </w:r>
      <w:r w:rsidR="00233DB5" w:rsidRPr="00E41022">
        <w:t>:</w:t>
      </w:r>
      <w:r w:rsidRPr="00E41022">
        <w:t xml:space="preserve"> hospitalisation after neonatal dis</w:t>
      </w:r>
      <w:r w:rsidR="0009359B" w:rsidRPr="00E41022">
        <w:t>charge, lower maternal age</w:t>
      </w:r>
      <w:r w:rsidR="00920385" w:rsidRPr="00E41022">
        <w:t>,</w:t>
      </w:r>
      <w:r w:rsidR="0009359B" w:rsidRPr="00E41022">
        <w:t xml:space="preserve"> </w:t>
      </w:r>
      <w:r w:rsidR="00BE6608" w:rsidRPr="00E41022">
        <w:t>lower</w:t>
      </w:r>
      <w:r w:rsidR="0009359B" w:rsidRPr="00E41022">
        <w:t xml:space="preserve"> level of</w:t>
      </w:r>
      <w:r w:rsidR="00BE6608" w:rsidRPr="00E41022">
        <w:t xml:space="preserve"> maternal education</w:t>
      </w:r>
      <w:r w:rsidR="0009359B" w:rsidRPr="00E41022">
        <w:t xml:space="preserve">, and </w:t>
      </w:r>
      <w:r w:rsidR="003831A4" w:rsidRPr="00E41022">
        <w:lastRenderedPageBreak/>
        <w:t>neurodevelopmental delay</w:t>
      </w:r>
      <w:r w:rsidR="00D31F14" w:rsidRPr="00E41022">
        <w:t>/</w:t>
      </w:r>
      <w:r w:rsidR="006F6C12" w:rsidRPr="00E41022">
        <w:t>poor health status measured at the time of assessment</w:t>
      </w:r>
      <w:r w:rsidR="003831A4" w:rsidRPr="00E41022">
        <w:t xml:space="preserve">. </w:t>
      </w:r>
      <w:r w:rsidR="00BE6608" w:rsidRPr="00E41022">
        <w:t>The later study in the same cohort at age 5 years</w:t>
      </w:r>
      <w:hyperlink w:anchor="_ENREF_34" w:tooltip="Delobel-Ayoub, 2009 #61" w:history="1">
        <w:r w:rsidR="003B31C7" w:rsidRPr="00E41022">
          <w:fldChar w:fldCharType="begin">
            <w:fldData xml:space="preserve">PEVuZE5vdGU+PENpdGU+PEF1dGhvcj5EZWxvYmVsLUF5b3ViPC9BdXRob3I+PFllYXI+MjAwOTwv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</w:fldData>
          </w:fldChar>
        </w:r>
        <w:r w:rsidR="003B31C7" w:rsidRPr="00E41022">
          <w:instrText xml:space="preserve"> ADDIN EN.CITE </w:instrText>
        </w:r>
        <w:r w:rsidR="003B31C7" w:rsidRPr="00E41022">
          <w:fldChar w:fldCharType="begin">
            <w:fldData xml:space="preserve">PEVuZE5vdGU+PENpdGU+PEF1dGhvcj5EZWxvYmVsLUF5b3ViPC9BdXRob3I+PFllYXI+MjAwOTwv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34</w:t>
        </w:r>
        <w:r w:rsidR="003B31C7" w:rsidRPr="00E41022">
          <w:fldChar w:fldCharType="end"/>
        </w:r>
      </w:hyperlink>
      <w:r w:rsidR="00AF1193" w:rsidRPr="00E41022">
        <w:t xml:space="preserve"> had similar findings</w:t>
      </w:r>
      <w:r w:rsidR="00BE6608" w:rsidRPr="00E41022">
        <w:t xml:space="preserve">. </w:t>
      </w:r>
      <w:r w:rsidR="00AF1193" w:rsidRPr="00E41022">
        <w:t xml:space="preserve">All eight studies entered some indicator of </w:t>
      </w:r>
      <w:r w:rsidR="006F6C12" w:rsidRPr="00E41022">
        <w:t>soci</w:t>
      </w:r>
      <w:r w:rsidR="00920385" w:rsidRPr="00E41022">
        <w:t>o-economic</w:t>
      </w:r>
      <w:r w:rsidR="006F6C12" w:rsidRPr="00E41022">
        <w:t xml:space="preserve"> </w:t>
      </w:r>
      <w:r w:rsidR="00AF1193" w:rsidRPr="00E41022">
        <w:t>deprivation into the final model, for example education, i</w:t>
      </w:r>
      <w:r w:rsidR="006F6C12" w:rsidRPr="00E41022">
        <w:t>ncome, social risk</w:t>
      </w:r>
      <w:r w:rsidR="00AF1193" w:rsidRPr="00E41022">
        <w:t xml:space="preserve">, and five found at least one of these factors </w:t>
      </w:r>
      <w:r w:rsidR="004B5A13" w:rsidRPr="00E41022">
        <w:t xml:space="preserve">significantly </w:t>
      </w:r>
      <w:r w:rsidR="006F6C12" w:rsidRPr="00E41022">
        <w:t xml:space="preserve">related to </w:t>
      </w:r>
      <w:r w:rsidR="00AB74AD" w:rsidRPr="00E41022">
        <w:t>behavior</w:t>
      </w:r>
      <w:r w:rsidR="006F6C12" w:rsidRPr="00E41022">
        <w:t>al problems.</w:t>
      </w:r>
      <w:r w:rsidR="004B5A13" w:rsidRPr="00E41022">
        <w:fldChar w:fldCharType="begin">
          <w:fldData xml:space="preserve">PEVuZE5vdGU+PENpdGU+PEF1dGhvcj5TcGl0dGxlPC9BdXRob3I+PFllYXI+MjAwOTwvWWVhcj48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ZS1kYXRhYmFzZS1wcm92aWRlcj48L3JlY29yZD48L0NpdGU+PENpdGU+PEF1dGhvcj5QZXJhbHRh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PjxDaXRlPjxBdXRob3I+UGVyYWx0YS1DYXJjZWxlbjwvQXV0aG9yPjxZZWFyPjIwMTM8L1llYXI+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PC9yZW1vdGUtZGF0YWJhc2UtcHJvdmlkZXI+PC9yZWNvcmQ+PC9DaXRlPjxDaXRlPjxBdXRob3I+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</w:fldData>
        </w:fldChar>
      </w:r>
      <w:r w:rsidR="003B15F2" w:rsidRPr="00E41022">
        <w:instrText xml:space="preserve"> ADDIN EN.CITE </w:instrText>
      </w:r>
      <w:r w:rsidR="003B15F2" w:rsidRPr="00E41022">
        <w:fldChar w:fldCharType="begin">
          <w:fldData xml:space="preserve">PEVuZE5vdGU+PENpdGU+PEF1dGhvcj5TcGl0dGxlPC9BdXRob3I+PFllYXI+MjAwOTwvWWVhcj48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ZS1kYXRhYmFzZS1wcm92aWRlcj48L3JlY29yZD48L0NpdGU+PENpdGU+PEF1dGhvcj5QZXJhbHRh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PjxDaXRlPjxBdXRob3I+UGVyYWx0YS1DYXJjZWxlbjwvQXV0aG9yPjxZZWFyPjIwMTM8L1llYXI+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PC9yZW1vdGUtZGF0YWJhc2UtcHJvdmlkZXI+PC9yZWNvcmQ+PC9DaXRlPjxDaXRlPjxBdXRob3I+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</w:fldData>
        </w:fldChar>
      </w:r>
      <w:r w:rsidR="003B15F2" w:rsidRPr="00E41022">
        <w:instrText xml:space="preserve"> ADDIN EN.CITE.DATA </w:instrText>
      </w:r>
      <w:r w:rsidR="003B15F2" w:rsidRPr="00E41022">
        <w:fldChar w:fldCharType="end"/>
      </w:r>
      <w:r w:rsidR="004B5A13" w:rsidRPr="00E41022">
        <w:fldChar w:fldCharType="separate"/>
      </w:r>
      <w:hyperlink w:anchor="_ENREF_30" w:tooltip="Spittle, 2009 #180" w:history="1">
        <w:r w:rsidR="003B31C7" w:rsidRPr="00E41022">
          <w:rPr>
            <w:noProof/>
            <w:vertAlign w:val="superscript"/>
          </w:rPr>
          <w:t>30-33</w:t>
        </w:r>
      </w:hyperlink>
      <w:r w:rsidR="003B15F2" w:rsidRPr="00E41022">
        <w:rPr>
          <w:noProof/>
          <w:vertAlign w:val="superscript"/>
        </w:rPr>
        <w:t xml:space="preserve">, </w:t>
      </w:r>
      <w:hyperlink w:anchor="_ENREF_35" w:tooltip="Stahlmann, 2009 #126" w:history="1">
        <w:r w:rsidR="003B31C7" w:rsidRPr="00E41022">
          <w:rPr>
            <w:noProof/>
            <w:vertAlign w:val="superscript"/>
          </w:rPr>
          <w:t>35</w:t>
        </w:r>
      </w:hyperlink>
      <w:r w:rsidR="004B5A13" w:rsidRPr="00E41022">
        <w:fldChar w:fldCharType="end"/>
      </w:r>
      <w:r w:rsidR="002A4913" w:rsidRPr="00E41022">
        <w:t xml:space="preserve"> </w:t>
      </w:r>
      <w:r w:rsidR="006F6C12" w:rsidRPr="00E41022">
        <w:t>In the six studies that adjusted for neurodev</w:t>
      </w:r>
      <w:r w:rsidR="00386132" w:rsidRPr="00E41022">
        <w:t>el</w:t>
      </w:r>
      <w:r w:rsidR="006F6C12" w:rsidRPr="00E41022">
        <w:t xml:space="preserve">opmental delay or </w:t>
      </w:r>
      <w:r w:rsidR="00920385" w:rsidRPr="00E41022">
        <w:t xml:space="preserve">general cognitive ability </w:t>
      </w:r>
      <w:r w:rsidR="006F6C12" w:rsidRPr="00E41022">
        <w:t xml:space="preserve">at the time of assessment, five studies found a significant association </w:t>
      </w:r>
      <w:r w:rsidR="00D31F14" w:rsidRPr="00E41022">
        <w:t xml:space="preserve">between these factors and </w:t>
      </w:r>
      <w:r w:rsidR="00920385" w:rsidRPr="00E41022">
        <w:t xml:space="preserve">poorer </w:t>
      </w:r>
      <w:r w:rsidR="00AB74AD" w:rsidRPr="00E41022">
        <w:t>behavior</w:t>
      </w:r>
      <w:r w:rsidR="006F6C12" w:rsidRPr="00E41022">
        <w:t xml:space="preserve">al </w:t>
      </w:r>
      <w:r w:rsidR="00920385" w:rsidRPr="00E41022">
        <w:t>outcomes</w:t>
      </w:r>
      <w:r w:rsidR="006F6C12" w:rsidRPr="00E41022">
        <w:t>.</w:t>
      </w:r>
      <w:hyperlink w:anchor="_ENREF_31" w:tooltip="Peralta-Carcelen, 2013 #179" w:history="1">
        <w:r w:rsidR="003B31C7" w:rsidRPr="00E41022">
          <w:fldChar w:fldCharType="begin">
            <w:fldData xml:space="preserve">PEVuZE5vdGU+PENpdGU+PEF1dGhvcj5QZXJhbHRhLUNhcmNlbGVuPC9BdXRob3I+PFllYXI+MjAx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</w:fldData>
          </w:fldChar>
        </w:r>
        <w:r w:rsidR="003B31C7" w:rsidRPr="00E41022">
          <w:instrText xml:space="preserve"> ADDIN EN.CITE </w:instrText>
        </w:r>
        <w:r w:rsidR="003B31C7" w:rsidRPr="00E41022">
          <w:fldChar w:fldCharType="begin">
            <w:fldData xml:space="preserve">PEVuZE5vdGU+PENpdGU+PEF1dGhvcj5QZXJhbHRhLUNhcmNlbGVuPC9BdXRob3I+PFllYXI+MjAx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31-35</w:t>
        </w:r>
        <w:r w:rsidR="003B31C7" w:rsidRPr="00E41022">
          <w:fldChar w:fldCharType="end"/>
        </w:r>
      </w:hyperlink>
      <w:r w:rsidR="006F6C12" w:rsidRPr="00E41022">
        <w:t xml:space="preserve"> </w:t>
      </w:r>
      <w:r w:rsidR="00AB3DFC" w:rsidRPr="00E41022">
        <w:t xml:space="preserve">Two studies reported that female sex and one study reported that male sex was significantly associated with </w:t>
      </w:r>
      <w:r w:rsidR="00AB74AD" w:rsidRPr="00E41022">
        <w:t>behavior</w:t>
      </w:r>
      <w:r w:rsidR="00AB3DFC" w:rsidRPr="00E41022">
        <w:t>al problems, but five</w:t>
      </w:r>
      <w:r w:rsidR="0009359B" w:rsidRPr="00E41022">
        <w:t xml:space="preserve"> of the studies did not find sex significant in the final model</w:t>
      </w:r>
      <w:r w:rsidR="00AB3DFC" w:rsidRPr="00E41022">
        <w:t xml:space="preserve">. </w:t>
      </w:r>
      <w:r w:rsidR="002A4913" w:rsidRPr="00E41022">
        <w:t>Overall,</w:t>
      </w:r>
      <w:r w:rsidR="004B5A13" w:rsidRPr="00E41022">
        <w:t xml:space="preserve"> </w:t>
      </w:r>
      <w:r w:rsidR="00233DB5" w:rsidRPr="00E41022">
        <w:t xml:space="preserve">there was not enough overlap in the risk factors </w:t>
      </w:r>
      <w:r w:rsidR="00920385" w:rsidRPr="00E41022">
        <w:t xml:space="preserve">identified </w:t>
      </w:r>
      <w:r w:rsidR="00233DB5" w:rsidRPr="00E41022">
        <w:t>in this small group of studies to provide any conclusive evidence ab</w:t>
      </w:r>
      <w:r w:rsidR="00D33102" w:rsidRPr="00E41022">
        <w:t xml:space="preserve">out prognostic factors for general </w:t>
      </w:r>
      <w:r w:rsidR="00AB74AD" w:rsidRPr="00E41022">
        <w:t>behavior</w:t>
      </w:r>
      <w:r w:rsidR="00D33102" w:rsidRPr="00E41022">
        <w:t>al problems</w:t>
      </w:r>
      <w:r w:rsidR="004B5A13" w:rsidRPr="00E41022">
        <w:t>.</w:t>
      </w:r>
    </w:p>
    <w:p w:rsidR="005616A7" w:rsidRPr="00E41022" w:rsidRDefault="005616A7" w:rsidP="000F7A08">
      <w:pPr>
        <w:pStyle w:val="Heading3"/>
        <w:numPr>
          <w:ilvl w:val="0"/>
          <w:numId w:val="0"/>
        </w:numPr>
        <w:spacing w:before="0" w:line="480" w:lineRule="auto"/>
        <w:jc w:val="left"/>
        <w:rPr>
          <w:sz w:val="22"/>
          <w:szCs w:val="22"/>
        </w:rPr>
      </w:pPr>
    </w:p>
    <w:p w:rsidR="00560A12" w:rsidRPr="00E41022" w:rsidRDefault="00560A12" w:rsidP="000F7A08">
      <w:pPr>
        <w:pStyle w:val="Heading3"/>
        <w:numPr>
          <w:ilvl w:val="0"/>
          <w:numId w:val="0"/>
        </w:numPr>
        <w:spacing w:before="0" w:line="480" w:lineRule="auto"/>
        <w:jc w:val="left"/>
        <w:rPr>
          <w:sz w:val="22"/>
          <w:szCs w:val="22"/>
        </w:rPr>
      </w:pPr>
      <w:r w:rsidRPr="00E41022">
        <w:rPr>
          <w:sz w:val="22"/>
          <w:szCs w:val="22"/>
        </w:rPr>
        <w:t>Risk fa</w:t>
      </w:r>
      <w:r w:rsidR="00AA128D" w:rsidRPr="00E41022">
        <w:rPr>
          <w:sz w:val="22"/>
          <w:szCs w:val="22"/>
        </w:rPr>
        <w:t>ctors for psychiatric disorders</w:t>
      </w:r>
    </w:p>
    <w:p w:rsidR="00AD0DE0" w:rsidRPr="00E41022" w:rsidRDefault="009866B9" w:rsidP="000F7A08">
      <w:pPr>
        <w:spacing w:after="0" w:line="480" w:lineRule="auto"/>
        <w:rPr>
          <w:lang w:eastAsia="en-GB"/>
        </w:rPr>
      </w:pPr>
      <w:r w:rsidRPr="00E41022">
        <w:rPr>
          <w:lang w:eastAsia="en-GB"/>
        </w:rPr>
        <w:t>Seven</w:t>
      </w:r>
      <w:r w:rsidR="006D08EB" w:rsidRPr="00E41022">
        <w:rPr>
          <w:lang w:eastAsia="en-GB"/>
        </w:rPr>
        <w:t xml:space="preserve"> studies report</w:t>
      </w:r>
      <w:r w:rsidR="00C94070" w:rsidRPr="00E41022">
        <w:rPr>
          <w:lang w:eastAsia="en-GB"/>
        </w:rPr>
        <w:t xml:space="preserve">ed </w:t>
      </w:r>
      <w:r w:rsidR="00560A12" w:rsidRPr="00E41022">
        <w:rPr>
          <w:lang w:eastAsia="en-GB"/>
        </w:rPr>
        <w:t xml:space="preserve">risk </w:t>
      </w:r>
      <w:r w:rsidR="00C94070" w:rsidRPr="00E41022">
        <w:rPr>
          <w:lang w:eastAsia="en-GB"/>
        </w:rPr>
        <w:t>factor analyse</w:t>
      </w:r>
      <w:r w:rsidR="00560A12" w:rsidRPr="00E41022">
        <w:rPr>
          <w:lang w:eastAsia="en-GB"/>
        </w:rPr>
        <w:t xml:space="preserve">s for </w:t>
      </w:r>
      <w:r w:rsidRPr="00E41022">
        <w:rPr>
          <w:lang w:eastAsia="en-GB"/>
        </w:rPr>
        <w:t>psychiatric disorders (Table 2); two for any DSM-IV-TR</w:t>
      </w:r>
      <w:hyperlink w:anchor="_ENREF_10" w:tooltip="Association, 2000 #193" w:history="1">
        <w:r w:rsidR="003B31C7" w:rsidRPr="00E41022">
          <w:rPr>
            <w:lang w:eastAsia="en-GB"/>
          </w:rPr>
          <w:fldChar w:fldCharType="begin"/>
        </w:r>
        <w:r w:rsidR="003B31C7" w:rsidRPr="00E41022">
          <w:rPr>
            <w:lang w:eastAsia="en-GB"/>
          </w:rPr>
          <w:instrText xml:space="preserve"> ADDIN EN.CITE &lt;EndNote&gt;&lt;Cite&gt;&lt;Author&gt;Association&lt;/Author&gt;&lt;Year&gt;2000&lt;/Year&gt;&lt;RecNum&gt;193&lt;/RecNum&gt;&lt;DisplayText&gt;&lt;style face="superscript"&gt;10&lt;/style&gt;&lt;/DisplayText&gt;&lt;record&gt;&lt;rec-number&gt;193&lt;/rec-number&gt;&lt;foreign-keys&gt;&lt;key app="EN" db-id="tx9a0apwizx2xfestsqvv0xddt0asrvxpsza" timestamp="1416144873"&gt;193&lt;/key&gt;&lt;/foreign-keys&gt;&lt;ref-type name="Book"&gt;6&lt;/ref-type&gt;&lt;contributors&gt;&lt;authors&gt;&lt;author&gt;American Psychiatric Association&lt;/author&gt;&lt;/authors&gt;&lt;/contributors&gt;&lt;titles&gt;&lt;title&gt;Diagnostic and Statistical Manual of Mental Disorders&lt;/title&gt;&lt;/titles&gt;&lt;edition&gt;4th edition, text revision (4th ed.)&lt;/edition&gt;&lt;dates&gt;&lt;year&gt;2000&lt;/year&gt;&lt;/dates&gt;&lt;pub-location&gt;Washington, DC&lt;/pub-location&gt;&lt;publisher&gt;American Psychiatric Association&lt;/publisher&gt;&lt;urls&gt;&lt;/urls&gt;&lt;/record&gt;&lt;/Cite&gt;&lt;/EndNote&gt;</w:instrText>
        </w:r>
        <w:r w:rsidR="003B31C7" w:rsidRPr="00E41022">
          <w:rPr>
            <w:lang w:eastAsia="en-GB"/>
          </w:rPr>
          <w:fldChar w:fldCharType="separate"/>
        </w:r>
        <w:r w:rsidR="003B31C7" w:rsidRPr="00E41022">
          <w:rPr>
            <w:noProof/>
            <w:vertAlign w:val="superscript"/>
            <w:lang w:eastAsia="en-GB"/>
          </w:rPr>
          <w:t>10</w:t>
        </w:r>
        <w:r w:rsidR="003B31C7" w:rsidRPr="00E41022">
          <w:rPr>
            <w:lang w:eastAsia="en-GB"/>
          </w:rPr>
          <w:fldChar w:fldCharType="end"/>
        </w:r>
      </w:hyperlink>
      <w:r w:rsidRPr="00E41022">
        <w:rPr>
          <w:lang w:eastAsia="en-GB"/>
        </w:rPr>
        <w:t xml:space="preserve"> diagnosis,</w:t>
      </w:r>
      <w:r w:rsidR="006D08EB" w:rsidRPr="00E41022">
        <w:rPr>
          <w:lang w:eastAsia="en-GB"/>
        </w:rPr>
        <w:fldChar w:fldCharType="begin">
          <w:fldData xml:space="preserve">PEVuZE5vdGU+PENpdGU+PEF1dGhvcj5UcmV5dmF1ZDwvQXV0aG9yPjxZZWFyPjIwMTM8L1llYXI+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PEVuZE5vdGU+PENpdGU+PEF1dGhvcj5UcmV5dmF1ZDwvQXV0aG9yPjxZZWFyPjIwMTM8L1llYXI+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6D08EB" w:rsidRPr="00E41022">
        <w:rPr>
          <w:lang w:eastAsia="en-GB"/>
        </w:rPr>
      </w:r>
      <w:r w:rsidR="006D08EB" w:rsidRPr="00E41022">
        <w:rPr>
          <w:lang w:eastAsia="en-GB"/>
        </w:rPr>
        <w:fldChar w:fldCharType="separate"/>
      </w:r>
      <w:hyperlink w:anchor="_ENREF_9" w:tooltip="Johnson, 2010 #174" w:history="1">
        <w:r w:rsidR="003B31C7" w:rsidRPr="00E41022">
          <w:rPr>
            <w:noProof/>
            <w:vertAlign w:val="superscript"/>
            <w:lang w:eastAsia="en-GB"/>
          </w:rPr>
          <w:t>9</w:t>
        </w:r>
      </w:hyperlink>
      <w:r w:rsidR="003B15F2" w:rsidRPr="00E41022">
        <w:rPr>
          <w:noProof/>
          <w:vertAlign w:val="superscript"/>
          <w:lang w:eastAsia="en-GB"/>
        </w:rPr>
        <w:t xml:space="preserve">, </w:t>
      </w:r>
      <w:hyperlink w:anchor="_ENREF_37" w:tooltip="Treyvaud, 2013 #185" w:history="1">
        <w:r w:rsidR="003B31C7" w:rsidRPr="00E41022">
          <w:rPr>
            <w:noProof/>
            <w:vertAlign w:val="superscript"/>
            <w:lang w:eastAsia="en-GB"/>
          </w:rPr>
          <w:t>37</w:t>
        </w:r>
      </w:hyperlink>
      <w:r w:rsidR="006D08EB" w:rsidRPr="00E41022">
        <w:rPr>
          <w:lang w:eastAsia="en-GB"/>
        </w:rPr>
        <w:fldChar w:fldCharType="end"/>
      </w:r>
      <w:r w:rsidRPr="00E41022">
        <w:rPr>
          <w:lang w:eastAsia="en-GB"/>
        </w:rPr>
        <w:t xml:space="preserve"> fiv</w:t>
      </w:r>
      <w:r w:rsidR="00A5565C" w:rsidRPr="00E41022">
        <w:rPr>
          <w:lang w:eastAsia="en-GB"/>
        </w:rPr>
        <w:t>e for ASD</w:t>
      </w:r>
      <w:r w:rsidR="00607706" w:rsidRPr="00E41022">
        <w:rPr>
          <w:lang w:eastAsia="en-GB"/>
        </w:rPr>
        <w:t xml:space="preserve"> symptoms or diagnos</w:t>
      </w:r>
      <w:r w:rsidR="00E5552C" w:rsidRPr="00E41022">
        <w:rPr>
          <w:lang w:eastAsia="en-GB"/>
        </w:rPr>
        <w:t>e</w:t>
      </w:r>
      <w:r w:rsidR="00607706" w:rsidRPr="00E41022">
        <w:rPr>
          <w:lang w:eastAsia="en-GB"/>
        </w:rPr>
        <w:t>s</w:t>
      </w:r>
      <w:r w:rsidR="004C258B" w:rsidRPr="00E41022">
        <w:rPr>
          <w:lang w:eastAsia="en-GB"/>
        </w:rPr>
        <w:fldChar w:fldCharType="begin">
          <w:fldData xml:space="preserve">PEVuZE5vdGU+PENpdGU+PEF1dGhvcj5TdGVwaGVuczwvQXV0aG9yPjxZZWFyPjIwMTI8L1llYXI+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Y29yZD48L0NpdGU+PENpdGU+PEF1dGhvcj5Xb25nPC9BdXRob3I+PFllYXI+MjAxNDwvWWVhcj48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PEVuZE5vdGU+PENpdGU+PEF1dGhvcj5TdGVwaGVuczwvQXV0aG9yPjxZZWFyPjIwMTI8L1llYXI+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Y29yZD48L0NpdGU+PENpdGU+PEF1dGhvcj5Xb25nPC9BdXRob3I+PFllYXI+MjAxNDwvWWVhcj48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4C258B" w:rsidRPr="00E41022">
        <w:rPr>
          <w:lang w:eastAsia="en-GB"/>
        </w:rPr>
      </w:r>
      <w:r w:rsidR="004C258B" w:rsidRPr="00E41022">
        <w:rPr>
          <w:lang w:eastAsia="en-GB"/>
        </w:rPr>
        <w:fldChar w:fldCharType="separate"/>
      </w:r>
      <w:hyperlink w:anchor="_ENREF_11" w:tooltip="Hack, 2009 #173" w:history="1">
        <w:r w:rsidR="003B31C7" w:rsidRPr="00E41022">
          <w:rPr>
            <w:noProof/>
            <w:vertAlign w:val="superscript"/>
            <w:lang w:eastAsia="en-GB"/>
          </w:rPr>
          <w:t>11</w:t>
        </w:r>
      </w:hyperlink>
      <w:r w:rsidR="003B15F2" w:rsidRPr="00E41022">
        <w:rPr>
          <w:noProof/>
          <w:vertAlign w:val="superscript"/>
          <w:lang w:eastAsia="en-GB"/>
        </w:rPr>
        <w:t xml:space="preserve">, </w:t>
      </w:r>
      <w:hyperlink w:anchor="_ENREF_12" w:tooltip="Johnson, 2010 #175" w:history="1">
        <w:r w:rsidR="003B31C7" w:rsidRPr="00E41022">
          <w:rPr>
            <w:noProof/>
            <w:vertAlign w:val="superscript"/>
            <w:lang w:eastAsia="en-GB"/>
          </w:rPr>
          <w:t>12</w:t>
        </w:r>
      </w:hyperlink>
      <w:r w:rsidR="003B15F2" w:rsidRPr="00E41022">
        <w:rPr>
          <w:noProof/>
          <w:vertAlign w:val="superscript"/>
          <w:lang w:eastAsia="en-GB"/>
        </w:rPr>
        <w:t xml:space="preserve">, </w:t>
      </w:r>
      <w:hyperlink w:anchor="_ENREF_38" w:tooltip="Stephens, 2012 #182" w:history="1">
        <w:r w:rsidR="003B31C7" w:rsidRPr="00E41022">
          <w:rPr>
            <w:noProof/>
            <w:vertAlign w:val="superscript"/>
            <w:lang w:eastAsia="en-GB"/>
          </w:rPr>
          <w:t>38-40</w:t>
        </w:r>
      </w:hyperlink>
      <w:r w:rsidR="004C258B" w:rsidRPr="00E41022">
        <w:rPr>
          <w:lang w:eastAsia="en-GB"/>
        </w:rPr>
        <w:fldChar w:fldCharType="end"/>
      </w:r>
      <w:r w:rsidR="00A5565C" w:rsidRPr="00E41022">
        <w:rPr>
          <w:lang w:eastAsia="en-GB"/>
        </w:rPr>
        <w:t xml:space="preserve"> and one for</w:t>
      </w:r>
      <w:r w:rsidR="00290BEF" w:rsidRPr="00E41022">
        <w:rPr>
          <w:lang w:eastAsia="en-GB"/>
        </w:rPr>
        <w:t xml:space="preserve"> </w:t>
      </w:r>
      <w:r w:rsidR="00A5565C" w:rsidRPr="00E41022">
        <w:rPr>
          <w:lang w:eastAsia="en-GB"/>
        </w:rPr>
        <w:t>ADHD</w:t>
      </w:r>
      <w:hyperlink w:anchor="_ENREF_11" w:tooltip="Hack, 2009 #173" w:history="1">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11</w:t>
        </w:r>
        <w:r w:rsidR="003B31C7" w:rsidRPr="00E41022">
          <w:rPr>
            <w:lang w:eastAsia="en-GB"/>
          </w:rPr>
          <w:fldChar w:fldCharType="end"/>
        </w:r>
      </w:hyperlink>
      <w:r w:rsidR="00290BEF" w:rsidRPr="00E41022">
        <w:rPr>
          <w:lang w:eastAsia="en-GB"/>
        </w:rPr>
        <w:t xml:space="preserve"> (this study also reported a model for ASD).</w:t>
      </w:r>
      <w:r w:rsidR="00AD0DE0" w:rsidRPr="00E41022">
        <w:rPr>
          <w:lang w:eastAsia="en-GB"/>
        </w:rPr>
        <w:t xml:space="preserve"> </w:t>
      </w:r>
    </w:p>
    <w:p w:rsidR="00656D26" w:rsidRPr="00E41022" w:rsidRDefault="00656D26" w:rsidP="000F7A08">
      <w:pPr>
        <w:spacing w:after="0" w:line="480" w:lineRule="auto"/>
        <w:rPr>
          <w:lang w:eastAsia="en-GB"/>
        </w:rPr>
      </w:pPr>
    </w:p>
    <w:p w:rsidR="000F7A08" w:rsidRPr="00E41022" w:rsidRDefault="00E5552C" w:rsidP="000F7A08">
      <w:pPr>
        <w:spacing w:after="0" w:line="480" w:lineRule="auto"/>
      </w:pPr>
      <w:r w:rsidRPr="00E41022">
        <w:rPr>
          <w:lang w:eastAsia="en-GB"/>
        </w:rPr>
        <w:t>Both</w:t>
      </w:r>
      <w:r w:rsidR="00290BEF" w:rsidRPr="00E41022">
        <w:rPr>
          <w:lang w:eastAsia="en-GB"/>
        </w:rPr>
        <w:t xml:space="preserve"> </w:t>
      </w:r>
      <w:r w:rsidR="006A3673" w:rsidRPr="00E41022">
        <w:rPr>
          <w:lang w:eastAsia="en-GB"/>
        </w:rPr>
        <w:t>studies</w:t>
      </w:r>
      <w:r w:rsidR="006D08EB" w:rsidRPr="00E41022">
        <w:rPr>
          <w:lang w:eastAsia="en-GB"/>
        </w:rPr>
        <w:t xml:space="preserve"> examining the risk of any psychiatric disorder used the Development And Well</w:t>
      </w:r>
      <w:r w:rsidR="00AD0DE0" w:rsidRPr="00E41022">
        <w:rPr>
          <w:lang w:eastAsia="en-GB"/>
        </w:rPr>
        <w:t xml:space="preserve"> B</w:t>
      </w:r>
      <w:r w:rsidR="006D08EB" w:rsidRPr="00E41022">
        <w:rPr>
          <w:lang w:eastAsia="en-GB"/>
        </w:rPr>
        <w:t>eing Assessment (DAWBA)</w:t>
      </w:r>
      <w:r w:rsidR="00331FB2" w:rsidRPr="00E41022">
        <w:rPr>
          <w:lang w:eastAsia="en-GB"/>
        </w:rPr>
        <w:t>,</w:t>
      </w:r>
      <w:hyperlink w:anchor="_ENREF_49" w:tooltip="Goodman, 2000 #192" w:history="1">
        <w:r w:rsidR="003B31C7" w:rsidRPr="00E41022">
          <w:rPr>
            <w:lang w:eastAsia="en-GB"/>
          </w:rPr>
          <w:fldChar w:fldCharType="begin"/>
        </w:r>
        <w:r w:rsidR="003B31C7" w:rsidRPr="00E41022">
          <w:rPr>
            <w:lang w:eastAsia="en-GB"/>
          </w:rPr>
          <w:instrText xml:space="preserve"> ADDIN EN.CITE &lt;EndNote&gt;&lt;Cite&gt;&lt;Author&gt;Goodman&lt;/Author&gt;&lt;Year&gt;2000&lt;/Year&gt;&lt;RecNum&gt;192&lt;/RecNum&gt;&lt;DisplayText&gt;&lt;style face="superscript"&gt;49&lt;/style&gt;&lt;/DisplayText&gt;&lt;record&gt;&lt;rec-number&gt;192&lt;/rec-number&gt;&lt;foreign-keys&gt;&lt;key app="EN" db-id="tx9a0apwizx2xfestsqvv0xddt0asrvxpsza" timestamp="1416144703"&gt;192&lt;/key&gt;&lt;/foreign-keys&gt;&lt;ref-type name="Journal Article"&gt;17&lt;/ref-type&gt;&lt;contributors&gt;&lt;authors&gt;&lt;author&gt;Goodman, R.&lt;/author&gt;&lt;author&gt;Ford, T.&lt;/author&gt;&lt;author&gt;Richards, H.&lt;/author&gt;&lt;author&gt;Gatward, R.&lt;/author&gt;&lt;author&gt;Meltzer, H.&lt;/author&gt;&lt;/authors&gt;&lt;/contributors&gt;&lt;titles&gt;&lt;title&gt;The Development and Well-Being Assessment: description and initial valuation of an integrated assessment of child and adolescent psychopathology&lt;/title&gt;&lt;secondary-title&gt;Journl of child psychology and psychiatry&lt;/secondary-title&gt;&lt;/titles&gt;&lt;periodical&gt;&lt;full-title&gt;Journl of child psychology and psychiatry&lt;/full-title&gt;&lt;/periodical&gt;&lt;pages&gt;645-655&lt;/pages&gt;&lt;volume&gt;41&lt;/volume&gt;&lt;dates&gt;&lt;year&gt;2000&lt;/year&gt;&lt;/dates&gt;&lt;urls&gt;&lt;/urls&gt;&lt;/record&gt;&lt;/Cite&gt;&lt;/EndNote&gt;</w:instrText>
        </w:r>
        <w:r w:rsidR="003B31C7" w:rsidRPr="00E41022">
          <w:rPr>
            <w:lang w:eastAsia="en-GB"/>
          </w:rPr>
          <w:fldChar w:fldCharType="separate"/>
        </w:r>
        <w:r w:rsidR="003B31C7" w:rsidRPr="00E41022">
          <w:rPr>
            <w:noProof/>
            <w:vertAlign w:val="superscript"/>
            <w:lang w:eastAsia="en-GB"/>
          </w:rPr>
          <w:t>49</w:t>
        </w:r>
        <w:r w:rsidR="003B31C7" w:rsidRPr="00E41022">
          <w:rPr>
            <w:lang w:eastAsia="en-GB"/>
          </w:rPr>
          <w:fldChar w:fldCharType="end"/>
        </w:r>
      </w:hyperlink>
      <w:r w:rsidR="00331FB2" w:rsidRPr="00E41022">
        <w:rPr>
          <w:lang w:eastAsia="en-GB"/>
        </w:rPr>
        <w:t xml:space="preserve"> which is a structured psychiatric evaluation administered to parents</w:t>
      </w:r>
      <w:r w:rsidR="00AD0DE0" w:rsidRPr="00E41022">
        <w:rPr>
          <w:lang w:eastAsia="en-GB"/>
        </w:rPr>
        <w:t xml:space="preserve"> and teachers</w:t>
      </w:r>
      <w:r w:rsidR="00331FB2" w:rsidRPr="00E41022">
        <w:rPr>
          <w:lang w:eastAsia="en-GB"/>
        </w:rPr>
        <w:t>.</w:t>
      </w:r>
      <w:r w:rsidR="006A3673" w:rsidRPr="00E41022">
        <w:rPr>
          <w:lang w:eastAsia="en-GB"/>
        </w:rPr>
        <w:t xml:space="preserve"> In both studies,</w:t>
      </w:r>
      <w:r w:rsidR="00331FB2" w:rsidRPr="00E41022">
        <w:rPr>
          <w:lang w:eastAsia="en-GB"/>
        </w:rPr>
        <w:t xml:space="preserve"> </w:t>
      </w:r>
      <w:r w:rsidR="006A3673" w:rsidRPr="00E41022">
        <w:rPr>
          <w:lang w:eastAsia="en-GB"/>
        </w:rPr>
        <w:t>a</w:t>
      </w:r>
      <w:r w:rsidR="00331FB2" w:rsidRPr="00E41022">
        <w:rPr>
          <w:lang w:eastAsia="en-GB"/>
        </w:rPr>
        <w:t xml:space="preserve"> DSM-IV-TR diagnosis was assigned by two blinded clinical psychologists</w:t>
      </w:r>
      <w:r w:rsidRPr="00E41022">
        <w:rPr>
          <w:lang w:eastAsia="en-GB"/>
        </w:rPr>
        <w:t xml:space="preserve"> </w:t>
      </w:r>
      <w:r w:rsidR="00331FB2" w:rsidRPr="00E41022">
        <w:rPr>
          <w:lang w:eastAsia="en-GB"/>
        </w:rPr>
        <w:t>aided by the DAWBA computer scoring algorithm</w:t>
      </w:r>
      <w:r w:rsidR="00AD0DE0" w:rsidRPr="00E41022">
        <w:rPr>
          <w:lang w:eastAsia="en-GB"/>
        </w:rPr>
        <w:t xml:space="preserve"> for common</w:t>
      </w:r>
      <w:r w:rsidR="006A3673" w:rsidRPr="00E41022">
        <w:rPr>
          <w:lang w:eastAsia="en-GB"/>
        </w:rPr>
        <w:t xml:space="preserve"> </w:t>
      </w:r>
      <w:r w:rsidR="00AD0DE0" w:rsidRPr="00E41022">
        <w:rPr>
          <w:lang w:eastAsia="en-GB"/>
        </w:rPr>
        <w:t xml:space="preserve">childhood </w:t>
      </w:r>
      <w:r w:rsidR="00D13B10" w:rsidRPr="00E41022">
        <w:rPr>
          <w:lang w:eastAsia="en-GB"/>
        </w:rPr>
        <w:t>diagnoses</w:t>
      </w:r>
      <w:r w:rsidR="00AD0DE0" w:rsidRPr="00E41022">
        <w:rPr>
          <w:lang w:eastAsia="en-GB"/>
        </w:rPr>
        <w:t xml:space="preserve">, such as ADHD, ASD, emotional and conduct </w:t>
      </w:r>
      <w:r w:rsidR="00D13B10" w:rsidRPr="00E41022">
        <w:rPr>
          <w:lang w:eastAsia="en-GB"/>
        </w:rPr>
        <w:t>disorder</w:t>
      </w:r>
      <w:r w:rsidR="00AD0DE0" w:rsidRPr="00E41022">
        <w:rPr>
          <w:lang w:eastAsia="en-GB"/>
        </w:rPr>
        <w:t>s</w:t>
      </w:r>
      <w:r w:rsidR="00D13B10" w:rsidRPr="00E41022">
        <w:rPr>
          <w:lang w:eastAsia="en-GB"/>
        </w:rPr>
        <w:t xml:space="preserve">. </w:t>
      </w:r>
      <w:r w:rsidR="006A3673" w:rsidRPr="00E41022">
        <w:rPr>
          <w:lang w:eastAsia="en-GB"/>
        </w:rPr>
        <w:t xml:space="preserve">The DAWBA has good </w:t>
      </w:r>
      <w:r w:rsidRPr="00E41022">
        <w:rPr>
          <w:lang w:eastAsia="en-GB"/>
        </w:rPr>
        <w:t xml:space="preserve">concurrent </w:t>
      </w:r>
      <w:r w:rsidR="006A3673" w:rsidRPr="00E41022">
        <w:rPr>
          <w:lang w:eastAsia="en-GB"/>
        </w:rPr>
        <w:t xml:space="preserve">validity when compared </w:t>
      </w:r>
      <w:r w:rsidRPr="00E41022">
        <w:rPr>
          <w:lang w:eastAsia="en-GB"/>
        </w:rPr>
        <w:t xml:space="preserve">with </w:t>
      </w:r>
      <w:r w:rsidR="006A3673" w:rsidRPr="00E41022">
        <w:rPr>
          <w:lang w:eastAsia="en-GB"/>
        </w:rPr>
        <w:t>clinic</w:t>
      </w:r>
      <w:r w:rsidRPr="00E41022">
        <w:rPr>
          <w:lang w:eastAsia="en-GB"/>
        </w:rPr>
        <w:t>al</w:t>
      </w:r>
      <w:r w:rsidR="006A3673" w:rsidRPr="00E41022">
        <w:rPr>
          <w:lang w:eastAsia="en-GB"/>
        </w:rPr>
        <w:t xml:space="preserve"> diagnos</w:t>
      </w:r>
      <w:r w:rsidRPr="00E41022">
        <w:rPr>
          <w:lang w:eastAsia="en-GB"/>
        </w:rPr>
        <w:t>e</w:t>
      </w:r>
      <w:r w:rsidR="006A3673" w:rsidRPr="00E41022">
        <w:rPr>
          <w:lang w:eastAsia="en-GB"/>
        </w:rPr>
        <w:t>s.</w:t>
      </w:r>
      <w:hyperlink w:anchor="_ENREF_49" w:tooltip="Goodman, 2000 #192" w:history="1">
        <w:r w:rsidR="003B31C7" w:rsidRPr="00E41022">
          <w:rPr>
            <w:lang w:eastAsia="en-GB"/>
          </w:rPr>
          <w:fldChar w:fldCharType="begin"/>
        </w:r>
        <w:r w:rsidR="003B31C7" w:rsidRPr="00E41022">
          <w:rPr>
            <w:lang w:eastAsia="en-GB"/>
          </w:rPr>
          <w:instrText xml:space="preserve"> ADDIN EN.CITE &lt;EndNote&gt;&lt;Cite&gt;&lt;Author&gt;Goodman&lt;/Author&gt;&lt;Year&gt;2000&lt;/Year&gt;&lt;RecNum&gt;192&lt;/RecNum&gt;&lt;DisplayText&gt;&lt;style face="superscript"&gt;49&lt;/style&gt;&lt;/DisplayText&gt;&lt;record&gt;&lt;rec-number&gt;192&lt;/rec-number&gt;&lt;foreign-keys&gt;&lt;key app="EN" db-id="tx9a0apwizx2xfestsqvv0xddt0asrvxpsza" timestamp="1416144703"&gt;192&lt;/key&gt;&lt;/foreign-keys&gt;&lt;ref-type name="Journal Article"&gt;17&lt;/ref-type&gt;&lt;contributors&gt;&lt;authors&gt;&lt;author&gt;Goodman, R.&lt;/author&gt;&lt;author&gt;Ford, T.&lt;/author&gt;&lt;author&gt;Richards, H.&lt;/author&gt;&lt;author&gt;Gatward, R.&lt;/author&gt;&lt;author&gt;Meltzer, H.&lt;/author&gt;&lt;/authors&gt;&lt;/contributors&gt;&lt;titles&gt;&lt;title&gt;The Development and Well-Being Assessment: description and initial valuation of an integrated assessment of child and adolescent psychopathology&lt;/title&gt;&lt;secondary-title&gt;Journl of child psychology and psychiatry&lt;/secondary-title&gt;&lt;/titles&gt;&lt;periodical&gt;&lt;full-title&gt;Journl of child psychology and psychiatry&lt;/full-title&gt;&lt;/periodical&gt;&lt;pages&gt;645-655&lt;/pages&gt;&lt;volume&gt;41&lt;/volume&gt;&lt;dates&gt;&lt;year&gt;2000&lt;/year&gt;&lt;/dates&gt;&lt;urls&gt;&lt;/urls&gt;&lt;/record&gt;&lt;/Cite&gt;&lt;/EndNote&gt;</w:instrText>
        </w:r>
        <w:r w:rsidR="003B31C7" w:rsidRPr="00E41022">
          <w:rPr>
            <w:lang w:eastAsia="en-GB"/>
          </w:rPr>
          <w:fldChar w:fldCharType="separate"/>
        </w:r>
        <w:r w:rsidR="003B31C7" w:rsidRPr="00E41022">
          <w:rPr>
            <w:noProof/>
            <w:vertAlign w:val="superscript"/>
            <w:lang w:eastAsia="en-GB"/>
          </w:rPr>
          <w:t>49</w:t>
        </w:r>
        <w:r w:rsidR="003B31C7" w:rsidRPr="00E41022">
          <w:rPr>
            <w:lang w:eastAsia="en-GB"/>
          </w:rPr>
          <w:fldChar w:fldCharType="end"/>
        </w:r>
      </w:hyperlink>
      <w:r w:rsidR="006A3673" w:rsidRPr="00E41022">
        <w:rPr>
          <w:lang w:eastAsia="en-GB"/>
        </w:rPr>
        <w:t xml:space="preserve"> In the </w:t>
      </w:r>
      <w:r w:rsidR="00DF1074" w:rsidRPr="00E41022">
        <w:rPr>
          <w:lang w:eastAsia="en-GB"/>
        </w:rPr>
        <w:t>moderate-high risk of bias</w:t>
      </w:r>
      <w:r w:rsidR="006A3673" w:rsidRPr="00E41022">
        <w:rPr>
          <w:lang w:eastAsia="en-GB"/>
        </w:rPr>
        <w:t xml:space="preserve"> study conducted at age 7</w:t>
      </w:r>
      <w:r w:rsidR="00D13B10" w:rsidRPr="00E41022">
        <w:rPr>
          <w:lang w:eastAsia="en-GB"/>
        </w:rPr>
        <w:t xml:space="preserve"> years</w:t>
      </w:r>
      <w:r w:rsidR="006A3673" w:rsidRPr="00E41022">
        <w:rPr>
          <w:lang w:eastAsia="en-GB"/>
        </w:rPr>
        <w:t>,</w:t>
      </w:r>
      <w:hyperlink w:anchor="_ENREF_37" w:tooltip="Treyvaud, 2013 #185" w:history="1">
        <w:r w:rsidR="003B31C7" w:rsidRPr="00E41022">
          <w:rPr>
            <w:lang w:eastAsia="en-GB"/>
          </w:rPr>
          <w:fldChar w:fldCharType="begin">
            <w:fldData xml:space="preserve">PEVuZE5vdGU+PENpdGU+PEF1dGhvcj5UcmV5dmF1ZDwvQXV0aG9yPjxZZWFyPjIwMTM8L1llYXI+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PEVuZE5vdGU+PENpdGU+PEF1dGhvcj5UcmV5dmF1ZDwvQXV0aG9yPjxZZWFyPjIwMTM8L1llYXI+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37</w:t>
        </w:r>
        <w:r w:rsidR="003B31C7" w:rsidRPr="00E41022">
          <w:rPr>
            <w:lang w:eastAsia="en-GB"/>
          </w:rPr>
          <w:fldChar w:fldCharType="end"/>
        </w:r>
      </w:hyperlink>
      <w:r w:rsidR="00D13B10" w:rsidRPr="00E41022">
        <w:rPr>
          <w:lang w:eastAsia="en-GB"/>
        </w:rPr>
        <w:t xml:space="preserve"> the preva</w:t>
      </w:r>
      <w:r w:rsidR="00556507" w:rsidRPr="00E41022">
        <w:rPr>
          <w:lang w:eastAsia="en-GB"/>
        </w:rPr>
        <w:t>le</w:t>
      </w:r>
      <w:r w:rsidR="00D13B10" w:rsidRPr="00E41022">
        <w:rPr>
          <w:lang w:eastAsia="en-GB"/>
        </w:rPr>
        <w:t>nce of any DSM-IV-TR diagnosis was 24%</w:t>
      </w:r>
      <w:r w:rsidR="00AF6FE5" w:rsidRPr="00E41022">
        <w:rPr>
          <w:lang w:eastAsia="en-GB"/>
        </w:rPr>
        <w:t xml:space="preserve"> in VPT children</w:t>
      </w:r>
      <w:r w:rsidR="00D13B10" w:rsidRPr="00E41022">
        <w:rPr>
          <w:lang w:eastAsia="en-GB"/>
        </w:rPr>
        <w:t xml:space="preserve">, which was similar to </w:t>
      </w:r>
      <w:r w:rsidR="00D16F2D" w:rsidRPr="00E41022">
        <w:rPr>
          <w:lang w:eastAsia="en-GB"/>
        </w:rPr>
        <w:t xml:space="preserve">23% prevalence rate reported by </w:t>
      </w:r>
      <w:r w:rsidR="00D13B10" w:rsidRPr="00E41022">
        <w:rPr>
          <w:lang w:eastAsia="en-GB"/>
        </w:rPr>
        <w:t xml:space="preserve">the </w:t>
      </w:r>
      <w:r w:rsidR="00DF1074" w:rsidRPr="00E41022">
        <w:rPr>
          <w:lang w:eastAsia="en-GB"/>
        </w:rPr>
        <w:t>low-moderate risk of bias</w:t>
      </w:r>
      <w:r w:rsidR="00D13B10" w:rsidRPr="00E41022">
        <w:rPr>
          <w:lang w:eastAsia="en-GB"/>
        </w:rPr>
        <w:t xml:space="preserve"> study conducted at age 10-12 years</w:t>
      </w:r>
      <w:r w:rsidR="00556507" w:rsidRPr="00E41022">
        <w:rPr>
          <w:lang w:eastAsia="en-GB"/>
        </w:rPr>
        <w:t xml:space="preserve"> in EPT children</w:t>
      </w:r>
      <w:r w:rsidR="00D16F2D" w:rsidRPr="00E41022">
        <w:rPr>
          <w:lang w:eastAsia="en-GB"/>
        </w:rPr>
        <w:t>.</w:t>
      </w:r>
      <w:hyperlink w:anchor="_ENREF_9" w:tooltip="Johnson, 2010 #174" w:history="1">
        <w:r w:rsidR="003B31C7" w:rsidRPr="00E41022">
          <w:rPr>
            <w:lang w:eastAsia="en-GB"/>
          </w:rPr>
          <w:fldChar w:fldCharType="begin">
            <w:fldData xml:space="preserve">PEVuZE5vdGU+PENpdGU+PEF1dGhvcj5Kb2huc29uPC9BdXRob3I+PFllYXI+MjAxMDwvWWVhcj48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PC9FbmROb3RlPn==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PEVuZE5vdGU+PENpdGU+PEF1dGhvcj5Kb2huc29uPC9BdXRob3I+PFllYXI+MjAxMDwvWWVhcj48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PC9FbmROb3RlPn==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9</w:t>
        </w:r>
        <w:r w:rsidR="003B31C7" w:rsidRPr="00E41022">
          <w:rPr>
            <w:lang w:eastAsia="en-GB"/>
          </w:rPr>
          <w:fldChar w:fldCharType="end"/>
        </w:r>
      </w:hyperlink>
      <w:r w:rsidR="00556507" w:rsidRPr="00E41022">
        <w:rPr>
          <w:lang w:eastAsia="en-GB"/>
        </w:rPr>
        <w:t xml:space="preserve"> The first study screened 11 candidate risk factors in a univariate analysis and retained 4 </w:t>
      </w:r>
      <w:r w:rsidR="00556507" w:rsidRPr="00E41022">
        <w:rPr>
          <w:lang w:eastAsia="en-GB"/>
        </w:rPr>
        <w:lastRenderedPageBreak/>
        <w:t>significant factors in the final model: brain abnormality at term, female sex, social-emotional problems at 5 years</w:t>
      </w:r>
      <w:r w:rsidR="00E36086" w:rsidRPr="00E41022">
        <w:rPr>
          <w:lang w:eastAsia="en-GB"/>
        </w:rPr>
        <w:t xml:space="preserve"> (SDQ)</w:t>
      </w:r>
      <w:r w:rsidR="00556507" w:rsidRPr="00E41022">
        <w:rPr>
          <w:lang w:eastAsia="en-GB"/>
        </w:rPr>
        <w:t xml:space="preserve"> and higher </w:t>
      </w:r>
      <w:r w:rsidR="000F7A08" w:rsidRPr="00E41022">
        <w:rPr>
          <w:lang w:eastAsia="en-GB"/>
        </w:rPr>
        <w:t>familial social risk at 7 year</w:t>
      </w:r>
      <w:r w:rsidR="009A2553" w:rsidRPr="00E41022">
        <w:rPr>
          <w:lang w:eastAsia="en-GB"/>
        </w:rPr>
        <w:t>s.</w:t>
      </w:r>
      <w:r w:rsidR="009A2553" w:rsidRPr="00E41022">
        <w:rPr>
          <w:rStyle w:val="FootnoteReference"/>
          <w:lang w:eastAsia="en-GB"/>
        </w:rPr>
        <w:footnoteReference w:id="2"/>
      </w:r>
      <w:r w:rsidR="000F7A08" w:rsidRPr="00E41022">
        <w:rPr>
          <w:lang w:eastAsia="en-GB"/>
        </w:rPr>
        <w:t xml:space="preserve"> The second study entered 34 candidate risk factors into a multivariate forward stepwise regression model and retained 5 significant factors in the final model:  </w:t>
      </w:r>
      <w:r w:rsidR="00AB74AD" w:rsidRPr="00E41022">
        <w:rPr>
          <w:lang w:eastAsia="en-GB"/>
        </w:rPr>
        <w:t>necrotizing</w:t>
      </w:r>
      <w:r w:rsidR="000F7A08" w:rsidRPr="00E41022">
        <w:rPr>
          <w:lang w:eastAsia="en-GB"/>
        </w:rPr>
        <w:t xml:space="preserve"> enterocolitis</w:t>
      </w:r>
      <w:r w:rsidR="000F7A08" w:rsidRPr="00E41022">
        <w:t xml:space="preserve">, internalising </w:t>
      </w:r>
      <w:r w:rsidR="00AB74AD" w:rsidRPr="00E41022">
        <w:t>behavior</w:t>
      </w:r>
      <w:r w:rsidR="000F7A08" w:rsidRPr="00E41022">
        <w:t xml:space="preserve"> problems at 2.5 years (CBCL), pervasive attentional and conduct problems at 6 years (SDQ) and serious neurodevelopmental disability at 6 years. These findings suggest that </w:t>
      </w:r>
      <w:r w:rsidR="00AB74AD" w:rsidRPr="00E41022">
        <w:t>behavior</w:t>
      </w:r>
      <w:r w:rsidR="000F7A08" w:rsidRPr="00E41022">
        <w:t>al problems identified by screening tests in infancy and early childhood may help to identify children at risk of developing a psychiatric disorder in later childhood.</w:t>
      </w:r>
    </w:p>
    <w:p w:rsidR="004E20FA" w:rsidRPr="00E41022" w:rsidRDefault="004E20FA" w:rsidP="000F7A08">
      <w:pPr>
        <w:spacing w:after="0" w:line="480" w:lineRule="auto"/>
      </w:pPr>
    </w:p>
    <w:p w:rsidR="00507DB4" w:rsidRPr="00E41022" w:rsidRDefault="00573B53" w:rsidP="000F7A08">
      <w:pPr>
        <w:spacing w:after="0" w:line="480" w:lineRule="auto"/>
        <w:rPr>
          <w:lang w:eastAsia="en-GB"/>
        </w:rPr>
      </w:pPr>
      <w:r w:rsidRPr="00E41022">
        <w:rPr>
          <w:lang w:eastAsia="en-GB"/>
        </w:rPr>
        <w:t xml:space="preserve">The five studies examining risk factors for ASD </w:t>
      </w:r>
      <w:r w:rsidR="004E20FA" w:rsidRPr="00E41022">
        <w:rPr>
          <w:lang w:eastAsia="en-GB"/>
        </w:rPr>
        <w:t>were divided into</w:t>
      </w:r>
      <w:r w:rsidR="00AF6FE5" w:rsidRPr="00E41022">
        <w:rPr>
          <w:lang w:eastAsia="en-GB"/>
        </w:rPr>
        <w:t xml:space="preserve"> those that assessed</w:t>
      </w:r>
      <w:r w:rsidR="004E20FA" w:rsidRPr="00E41022">
        <w:rPr>
          <w:lang w:eastAsia="en-GB"/>
        </w:rPr>
        <w:t xml:space="preserve"> ASD symptoms</w:t>
      </w:r>
      <w:r w:rsidR="00AF6FE5" w:rsidRPr="00E41022">
        <w:rPr>
          <w:lang w:eastAsia="en-GB"/>
        </w:rPr>
        <w:t xml:space="preserve"> using dimensional measures</w:t>
      </w:r>
      <w:r w:rsidR="004E20FA" w:rsidRPr="00E41022">
        <w:rPr>
          <w:lang w:eastAsia="en-GB"/>
        </w:rPr>
        <w:fldChar w:fldCharType="begin">
          <w:fldData xml:space="preserve">PEVuZE5vdGU+PENpdGU+PEF1dGhvcj5Xb25nPC9BdXRob3I+PFllYXI+MjAxNDwvWWVhcj48UmVj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PEVuZE5vdGU+PENpdGU+PEF1dGhvcj5Xb25nPC9BdXRob3I+PFllYXI+MjAxNDwvWWVhcj48UmVj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4E20FA" w:rsidRPr="00E41022">
        <w:rPr>
          <w:lang w:eastAsia="en-GB"/>
        </w:rPr>
      </w:r>
      <w:r w:rsidR="004E20FA" w:rsidRPr="00E41022">
        <w:rPr>
          <w:lang w:eastAsia="en-GB"/>
        </w:rPr>
        <w:fldChar w:fldCharType="separate"/>
      </w:r>
      <w:hyperlink w:anchor="_ENREF_12" w:tooltip="Johnson, 2010 #175" w:history="1">
        <w:r w:rsidR="003B31C7" w:rsidRPr="00E41022">
          <w:rPr>
            <w:noProof/>
            <w:vertAlign w:val="superscript"/>
            <w:lang w:eastAsia="en-GB"/>
          </w:rPr>
          <w:t>12</w:t>
        </w:r>
      </w:hyperlink>
      <w:r w:rsidR="003B15F2" w:rsidRPr="00E41022">
        <w:rPr>
          <w:noProof/>
          <w:vertAlign w:val="superscript"/>
          <w:lang w:eastAsia="en-GB"/>
        </w:rPr>
        <w:t xml:space="preserve">, </w:t>
      </w:r>
      <w:hyperlink w:anchor="_ENREF_39" w:tooltip="Wong, 2014 #186" w:history="1">
        <w:r w:rsidR="003B31C7" w:rsidRPr="00E41022">
          <w:rPr>
            <w:noProof/>
            <w:vertAlign w:val="superscript"/>
            <w:lang w:eastAsia="en-GB"/>
          </w:rPr>
          <w:t>39</w:t>
        </w:r>
      </w:hyperlink>
      <w:r w:rsidR="004E20FA" w:rsidRPr="00E41022">
        <w:rPr>
          <w:lang w:eastAsia="en-GB"/>
        </w:rPr>
        <w:fldChar w:fldCharType="end"/>
      </w:r>
      <w:r w:rsidR="004E20FA" w:rsidRPr="00E41022">
        <w:rPr>
          <w:lang w:eastAsia="en-GB"/>
        </w:rPr>
        <w:t xml:space="preserve">, </w:t>
      </w:r>
      <w:r w:rsidR="00AF6FE5" w:rsidRPr="00E41022">
        <w:rPr>
          <w:lang w:eastAsia="en-GB"/>
        </w:rPr>
        <w:t xml:space="preserve">the rate of positive screens using </w:t>
      </w:r>
      <w:r w:rsidR="004E20FA" w:rsidRPr="00E41022">
        <w:rPr>
          <w:lang w:eastAsia="en-GB"/>
        </w:rPr>
        <w:t>screening</w:t>
      </w:r>
      <w:r w:rsidR="00AF6FE5" w:rsidRPr="00E41022">
        <w:rPr>
          <w:lang w:eastAsia="en-GB"/>
        </w:rPr>
        <w:t xml:space="preserve"> tools</w:t>
      </w:r>
      <w:r w:rsidR="004E20FA" w:rsidRPr="00E41022">
        <w:rPr>
          <w:lang w:eastAsia="en-GB"/>
        </w:rPr>
        <w:fldChar w:fldCharType="begin">
          <w:fldData xml:space="preserve">PEVuZE5vdGU+PENpdGU+PEF1dGhvcj5TdGVwaGVuczwvQXV0aG9yPjxZZWFyPjIwMTI8L1llYXI+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ZD48L0NpdGU+PENpdGU+PEF1dGhvcj5Nb29yZTwvQXV0aG9yPjxZZWFyPjIwMTI8L1llYXI+PFJl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PEVuZE5vdGU+PENpdGU+PEF1dGhvcj5TdGVwaGVuczwvQXV0aG9yPjxZZWFyPjIwMTI8L1llYXI+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ZD48L0NpdGU+PENpdGU+PEF1dGhvcj5Nb29yZTwvQXV0aG9yPjxZZWFyPjIwMTI8L1llYXI+PFJl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4E20FA" w:rsidRPr="00E41022">
        <w:rPr>
          <w:lang w:eastAsia="en-GB"/>
        </w:rPr>
      </w:r>
      <w:r w:rsidR="004E20FA" w:rsidRPr="00E41022">
        <w:rPr>
          <w:lang w:eastAsia="en-GB"/>
        </w:rPr>
        <w:fldChar w:fldCharType="separate"/>
      </w:r>
      <w:hyperlink w:anchor="_ENREF_11" w:tooltip="Hack, 2009 #173" w:history="1">
        <w:r w:rsidR="003B31C7" w:rsidRPr="00E41022">
          <w:rPr>
            <w:noProof/>
            <w:vertAlign w:val="superscript"/>
            <w:lang w:eastAsia="en-GB"/>
          </w:rPr>
          <w:t>11</w:t>
        </w:r>
      </w:hyperlink>
      <w:r w:rsidR="003B15F2" w:rsidRPr="00E41022">
        <w:rPr>
          <w:noProof/>
          <w:vertAlign w:val="superscript"/>
          <w:lang w:eastAsia="en-GB"/>
        </w:rPr>
        <w:t xml:space="preserve">, </w:t>
      </w:r>
      <w:hyperlink w:anchor="_ENREF_38" w:tooltip="Stephens, 2012 #182" w:history="1">
        <w:r w:rsidR="003B31C7" w:rsidRPr="00E41022">
          <w:rPr>
            <w:noProof/>
            <w:vertAlign w:val="superscript"/>
            <w:lang w:eastAsia="en-GB"/>
          </w:rPr>
          <w:t>38</w:t>
        </w:r>
      </w:hyperlink>
      <w:r w:rsidR="003B15F2" w:rsidRPr="00E41022">
        <w:rPr>
          <w:noProof/>
          <w:vertAlign w:val="superscript"/>
          <w:lang w:eastAsia="en-GB"/>
        </w:rPr>
        <w:t xml:space="preserve">, </w:t>
      </w:r>
      <w:hyperlink w:anchor="_ENREF_40" w:tooltip="Moore, 2012 #178" w:history="1">
        <w:r w:rsidR="003B31C7" w:rsidRPr="00E41022">
          <w:rPr>
            <w:noProof/>
            <w:vertAlign w:val="superscript"/>
            <w:lang w:eastAsia="en-GB"/>
          </w:rPr>
          <w:t>40</w:t>
        </w:r>
      </w:hyperlink>
      <w:r w:rsidR="004E20FA" w:rsidRPr="00E41022">
        <w:rPr>
          <w:lang w:eastAsia="en-GB"/>
        </w:rPr>
        <w:fldChar w:fldCharType="end"/>
      </w:r>
      <w:r w:rsidR="00507DB4" w:rsidRPr="00E41022">
        <w:rPr>
          <w:lang w:eastAsia="en-GB"/>
        </w:rPr>
        <w:t xml:space="preserve"> and diagnos</w:t>
      </w:r>
      <w:r w:rsidR="00AF6FE5" w:rsidRPr="00E41022">
        <w:rPr>
          <w:lang w:eastAsia="en-GB"/>
        </w:rPr>
        <w:t>e</w:t>
      </w:r>
      <w:r w:rsidR="00507DB4" w:rsidRPr="00E41022">
        <w:rPr>
          <w:lang w:eastAsia="en-GB"/>
        </w:rPr>
        <w:t>s</w:t>
      </w:r>
      <w:r w:rsidR="00AF6FE5" w:rsidRPr="00E41022">
        <w:rPr>
          <w:lang w:eastAsia="en-GB"/>
        </w:rPr>
        <w:t xml:space="preserve"> made using a diagnostic evaluation</w:t>
      </w:r>
      <w:hyperlink w:anchor="_ENREF_12" w:tooltip="Johnson, 2010 #175" w:history="1">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12</w:t>
        </w:r>
        <w:r w:rsidR="003B31C7" w:rsidRPr="00E41022">
          <w:rPr>
            <w:lang w:eastAsia="en-GB"/>
          </w:rPr>
          <w:fldChar w:fldCharType="end"/>
        </w:r>
      </w:hyperlink>
      <w:r w:rsidR="00507DB4" w:rsidRPr="00E41022">
        <w:rPr>
          <w:lang w:eastAsia="en-GB"/>
        </w:rPr>
        <w:t xml:space="preserve"> (Table 2).</w:t>
      </w:r>
      <w:r w:rsidR="004E20FA" w:rsidRPr="00E41022">
        <w:rPr>
          <w:lang w:eastAsia="en-GB"/>
        </w:rPr>
        <w:t xml:space="preserve"> </w:t>
      </w:r>
      <w:r w:rsidR="000E2042" w:rsidRPr="00E41022">
        <w:rPr>
          <w:lang w:eastAsia="en-GB"/>
        </w:rPr>
        <w:t>T</w:t>
      </w:r>
      <w:r w:rsidR="004E20FA" w:rsidRPr="00E41022">
        <w:rPr>
          <w:lang w:eastAsia="en-GB"/>
        </w:rPr>
        <w:t>he two studies reporting</w:t>
      </w:r>
      <w:r w:rsidR="004B154F" w:rsidRPr="00E41022">
        <w:rPr>
          <w:lang w:eastAsia="en-GB"/>
        </w:rPr>
        <w:t xml:space="preserve"> risk factor analyse</w:t>
      </w:r>
      <w:r w:rsidR="00E7370C" w:rsidRPr="00E41022">
        <w:rPr>
          <w:lang w:eastAsia="en-GB"/>
        </w:rPr>
        <w:t>s</w:t>
      </w:r>
      <w:r w:rsidR="004B154F" w:rsidRPr="00E41022">
        <w:rPr>
          <w:lang w:eastAsia="en-GB"/>
        </w:rPr>
        <w:t xml:space="preserve"> for</w:t>
      </w:r>
      <w:r w:rsidR="004E20FA" w:rsidRPr="00E41022">
        <w:rPr>
          <w:lang w:eastAsia="en-GB"/>
        </w:rPr>
        <w:t xml:space="preserve"> ASD symptoms</w:t>
      </w:r>
      <w:r w:rsidR="004B154F" w:rsidRPr="00E41022">
        <w:rPr>
          <w:lang w:eastAsia="en-GB"/>
        </w:rPr>
        <w:t xml:space="preserve"> were not </w:t>
      </w:r>
      <w:r w:rsidR="000E2042" w:rsidRPr="00E41022">
        <w:rPr>
          <w:lang w:eastAsia="en-GB"/>
        </w:rPr>
        <w:t xml:space="preserve">comparable </w:t>
      </w:r>
      <w:r w:rsidR="00E7370C" w:rsidRPr="00E41022">
        <w:rPr>
          <w:lang w:eastAsia="en-GB"/>
        </w:rPr>
        <w:t>with respect to age of assessment, outcome measure used, gestational age group, exclusion criteria, risk of bi</w:t>
      </w:r>
      <w:r w:rsidR="004B154F" w:rsidRPr="00E41022">
        <w:rPr>
          <w:lang w:eastAsia="en-GB"/>
        </w:rPr>
        <w:t xml:space="preserve">as, and had no </w:t>
      </w:r>
      <w:r w:rsidR="00E7370C" w:rsidRPr="00E41022">
        <w:rPr>
          <w:lang w:eastAsia="en-GB"/>
        </w:rPr>
        <w:t>significant risk factors</w:t>
      </w:r>
      <w:r w:rsidR="004B154F" w:rsidRPr="00E41022">
        <w:rPr>
          <w:lang w:eastAsia="en-GB"/>
        </w:rPr>
        <w:t xml:space="preserve"> in common</w:t>
      </w:r>
      <w:r w:rsidR="00E7370C" w:rsidRPr="00E41022">
        <w:rPr>
          <w:lang w:eastAsia="en-GB"/>
        </w:rPr>
        <w:t>.</w:t>
      </w:r>
      <w:r w:rsidR="00E7370C" w:rsidRPr="00E41022">
        <w:rPr>
          <w:lang w:eastAsia="en-GB"/>
        </w:rPr>
        <w:fldChar w:fldCharType="begin">
          <w:fldData xml:space="preserve">PEVuZE5vdGU+PENpdGU+PEF1dGhvcj5Xb25nPC9BdXRob3I+PFllYXI+MjAxNDwvWWVhcj48UmVj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PEVuZE5vdGU+PENpdGU+PEF1dGhvcj5Xb25nPC9BdXRob3I+PFllYXI+MjAxNDwvWWVhcj48UmVj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E7370C" w:rsidRPr="00E41022">
        <w:rPr>
          <w:lang w:eastAsia="en-GB"/>
        </w:rPr>
      </w:r>
      <w:r w:rsidR="00E7370C" w:rsidRPr="00E41022">
        <w:rPr>
          <w:lang w:eastAsia="en-GB"/>
        </w:rPr>
        <w:fldChar w:fldCharType="separate"/>
      </w:r>
      <w:hyperlink w:anchor="_ENREF_12" w:tooltip="Johnson, 2010 #175" w:history="1">
        <w:r w:rsidR="003B31C7" w:rsidRPr="00E41022">
          <w:rPr>
            <w:noProof/>
            <w:vertAlign w:val="superscript"/>
            <w:lang w:eastAsia="en-GB"/>
          </w:rPr>
          <w:t>12</w:t>
        </w:r>
      </w:hyperlink>
      <w:r w:rsidR="003B15F2" w:rsidRPr="00E41022">
        <w:rPr>
          <w:noProof/>
          <w:vertAlign w:val="superscript"/>
          <w:lang w:eastAsia="en-GB"/>
        </w:rPr>
        <w:t xml:space="preserve">, </w:t>
      </w:r>
      <w:hyperlink w:anchor="_ENREF_39" w:tooltip="Wong, 2014 #186" w:history="1">
        <w:r w:rsidR="003B31C7" w:rsidRPr="00E41022">
          <w:rPr>
            <w:noProof/>
            <w:vertAlign w:val="superscript"/>
            <w:lang w:eastAsia="en-GB"/>
          </w:rPr>
          <w:t>39</w:t>
        </w:r>
      </w:hyperlink>
      <w:r w:rsidR="00E7370C" w:rsidRPr="00E41022">
        <w:rPr>
          <w:lang w:eastAsia="en-GB"/>
        </w:rPr>
        <w:fldChar w:fldCharType="end"/>
      </w:r>
      <w:r w:rsidR="00E7370C" w:rsidRPr="00E41022">
        <w:rPr>
          <w:lang w:eastAsia="en-GB"/>
        </w:rPr>
        <w:t xml:space="preserve"> </w:t>
      </w:r>
      <w:r w:rsidR="00DA5A84" w:rsidRPr="00E41022">
        <w:rPr>
          <w:lang w:eastAsia="en-GB"/>
        </w:rPr>
        <w:t>However,</w:t>
      </w:r>
      <w:r w:rsidR="00A44753" w:rsidRPr="00E41022">
        <w:rPr>
          <w:lang w:eastAsia="en-GB"/>
        </w:rPr>
        <w:t xml:space="preserve"> similar to</w:t>
      </w:r>
      <w:r w:rsidR="00AD7B3F" w:rsidRPr="00E41022">
        <w:rPr>
          <w:lang w:eastAsia="en-GB"/>
        </w:rPr>
        <w:t xml:space="preserve"> </w:t>
      </w:r>
      <w:r w:rsidR="00507DB4" w:rsidRPr="00E41022">
        <w:rPr>
          <w:lang w:eastAsia="en-GB"/>
        </w:rPr>
        <w:t xml:space="preserve">the findings for general </w:t>
      </w:r>
      <w:r w:rsidR="00AB74AD" w:rsidRPr="00E41022">
        <w:rPr>
          <w:lang w:eastAsia="en-GB"/>
        </w:rPr>
        <w:t>behavior</w:t>
      </w:r>
      <w:r w:rsidR="00507DB4" w:rsidRPr="00E41022">
        <w:rPr>
          <w:lang w:eastAsia="en-GB"/>
        </w:rPr>
        <w:t>al problems (Table 1) and any psychiatric disorder</w:t>
      </w:r>
      <w:r w:rsidR="00AD7B3F" w:rsidRPr="00E41022">
        <w:rPr>
          <w:lang w:eastAsia="en-GB"/>
        </w:rPr>
        <w:t>s</w:t>
      </w:r>
      <w:r w:rsidR="00507DB4" w:rsidRPr="00E41022">
        <w:rPr>
          <w:lang w:eastAsia="en-GB"/>
        </w:rPr>
        <w:t xml:space="preserve"> (Table 2)</w:t>
      </w:r>
      <w:r w:rsidR="00AD7B3F" w:rsidRPr="00E41022">
        <w:rPr>
          <w:lang w:eastAsia="en-GB"/>
        </w:rPr>
        <w:t xml:space="preserve">, </w:t>
      </w:r>
      <w:r w:rsidR="00507DB4" w:rsidRPr="00E41022">
        <w:rPr>
          <w:lang w:eastAsia="en-GB"/>
        </w:rPr>
        <w:t xml:space="preserve">markers of social deprivation </w:t>
      </w:r>
      <w:r w:rsidR="00AD7B3F" w:rsidRPr="00E41022">
        <w:rPr>
          <w:lang w:eastAsia="en-GB"/>
        </w:rPr>
        <w:t xml:space="preserve">and language </w:t>
      </w:r>
      <w:r w:rsidR="00AF6FE5" w:rsidRPr="00E41022">
        <w:rPr>
          <w:lang w:eastAsia="en-GB"/>
        </w:rPr>
        <w:t>development</w:t>
      </w:r>
      <w:r w:rsidR="00AD7B3F" w:rsidRPr="00E41022">
        <w:rPr>
          <w:lang w:eastAsia="en-GB"/>
        </w:rPr>
        <w:t>,</w:t>
      </w:r>
      <w:hyperlink w:anchor="_ENREF_39" w:tooltip="Wong, 2014 #186" w:history="1">
        <w:r w:rsidR="003B31C7" w:rsidRPr="00E41022">
          <w:rPr>
            <w:lang w:eastAsia="en-GB"/>
          </w:rPr>
          <w:fldChar w:fldCharType="begin">
            <w:fldData xml:space="preserve">PEVuZE5vdGU+PENpdGU+PEF1dGhvcj5Xb25nPC9BdXRob3I+PFllYXI+MjAxNDwvWWVhcj48UmVj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PEVuZE5vdGU+PENpdGU+PEF1dGhvcj5Xb25nPC9BdXRob3I+PFllYXI+MjAxNDwvWWVhcj48UmVj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39</w:t>
        </w:r>
        <w:r w:rsidR="003B31C7" w:rsidRPr="00E41022">
          <w:rPr>
            <w:lang w:eastAsia="en-GB"/>
          </w:rPr>
          <w:fldChar w:fldCharType="end"/>
        </w:r>
      </w:hyperlink>
      <w:r w:rsidR="00AD7B3F" w:rsidRPr="00E41022">
        <w:rPr>
          <w:lang w:eastAsia="en-GB"/>
        </w:rPr>
        <w:t xml:space="preserve"> </w:t>
      </w:r>
      <w:r w:rsidR="00507DB4" w:rsidRPr="00E41022">
        <w:rPr>
          <w:lang w:eastAsia="en-GB"/>
        </w:rPr>
        <w:t xml:space="preserve">and earlier cognitive and </w:t>
      </w:r>
      <w:r w:rsidR="00AB74AD" w:rsidRPr="00E41022">
        <w:rPr>
          <w:lang w:eastAsia="en-GB"/>
        </w:rPr>
        <w:t>behavior</w:t>
      </w:r>
      <w:r w:rsidR="00507DB4" w:rsidRPr="00E41022">
        <w:rPr>
          <w:lang w:eastAsia="en-GB"/>
        </w:rPr>
        <w:t>al assessments</w:t>
      </w:r>
      <w:hyperlink w:anchor="_ENREF_12" w:tooltip="Johnson, 2010 #175" w:history="1">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12</w:t>
        </w:r>
        <w:r w:rsidR="003B31C7" w:rsidRPr="00E41022">
          <w:rPr>
            <w:lang w:eastAsia="en-GB"/>
          </w:rPr>
          <w:fldChar w:fldCharType="end"/>
        </w:r>
      </w:hyperlink>
      <w:r w:rsidR="00507DB4" w:rsidRPr="00E41022">
        <w:rPr>
          <w:lang w:eastAsia="en-GB"/>
        </w:rPr>
        <w:t xml:space="preserve"> </w:t>
      </w:r>
      <w:r w:rsidR="00AD7B3F" w:rsidRPr="00E41022">
        <w:rPr>
          <w:lang w:eastAsia="en-GB"/>
        </w:rPr>
        <w:t>were reported to be</w:t>
      </w:r>
      <w:r w:rsidR="00507DB4" w:rsidRPr="00E41022">
        <w:rPr>
          <w:lang w:eastAsia="en-GB"/>
        </w:rPr>
        <w:t xml:space="preserve"> significantly associated </w:t>
      </w:r>
      <w:r w:rsidR="00AF6FE5" w:rsidRPr="00E41022">
        <w:rPr>
          <w:lang w:eastAsia="en-GB"/>
        </w:rPr>
        <w:t xml:space="preserve">with </w:t>
      </w:r>
      <w:r w:rsidR="00507DB4" w:rsidRPr="00E41022">
        <w:rPr>
          <w:lang w:eastAsia="en-GB"/>
        </w:rPr>
        <w:t>ASD symptoms</w:t>
      </w:r>
      <w:r w:rsidR="00AF6FE5" w:rsidRPr="00E41022">
        <w:rPr>
          <w:lang w:eastAsia="en-GB"/>
        </w:rPr>
        <w:t xml:space="preserve"> later in childhood</w:t>
      </w:r>
      <w:r w:rsidR="00507DB4" w:rsidRPr="00E41022">
        <w:rPr>
          <w:lang w:eastAsia="en-GB"/>
        </w:rPr>
        <w:t>.</w:t>
      </w:r>
    </w:p>
    <w:p w:rsidR="00507DB4" w:rsidRPr="00E41022" w:rsidRDefault="00507DB4" w:rsidP="000F7A08">
      <w:pPr>
        <w:spacing w:after="0" w:line="480" w:lineRule="auto"/>
        <w:rPr>
          <w:lang w:eastAsia="en-GB"/>
        </w:rPr>
      </w:pPr>
    </w:p>
    <w:p w:rsidR="00A44753" w:rsidRPr="00E41022" w:rsidRDefault="00C3069B" w:rsidP="000F7A08">
      <w:pPr>
        <w:spacing w:after="0" w:line="480" w:lineRule="auto"/>
      </w:pPr>
      <w:r w:rsidRPr="00E41022">
        <w:t>Of the three studies that presented risk factor analyses for</w:t>
      </w:r>
      <w:r w:rsidR="00E7370C" w:rsidRPr="00E41022">
        <w:t xml:space="preserve"> a positive </w:t>
      </w:r>
      <w:r w:rsidRPr="00E41022">
        <w:t>ASD</w:t>
      </w:r>
      <w:r w:rsidR="00E7370C" w:rsidRPr="00E41022">
        <w:t xml:space="preserve"> screen, two were conducted in early </w:t>
      </w:r>
      <w:r w:rsidR="00EF66D6" w:rsidRPr="00E41022">
        <w:t>childhood</w:t>
      </w:r>
      <w:r w:rsidR="003B44B0" w:rsidRPr="00E41022">
        <w:t>.</w:t>
      </w:r>
      <w:r w:rsidR="004B154F" w:rsidRPr="00E41022">
        <w:fldChar w:fldCharType="begin">
          <w:fldData xml:space="preserve">PEVuZE5vdGU+PENpdGU+PEF1dGhvcj5TdGVwaGVuczwvQXV0aG9yPjxZZWFyPjIwMTI8L1llYXI+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Q2l0ZT48Q2l0ZT48QXV0aG9yPk1vb3JlPC9BdXRob3I+PFllYXI+MjAxMjwvWWVhcj48UmVjTnVt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</w:fldData>
        </w:fldChar>
      </w:r>
      <w:r w:rsidR="003B15F2" w:rsidRPr="00E41022">
        <w:instrText xml:space="preserve"> ADDIN EN.CITE </w:instrText>
      </w:r>
      <w:r w:rsidR="003B15F2" w:rsidRPr="00E41022">
        <w:fldChar w:fldCharType="begin">
          <w:fldData xml:space="preserve">PEVuZE5vdGU+PENpdGU+PEF1dGhvcj5TdGVwaGVuczwvQXV0aG9yPjxZZWFyPjIwMTI8L1llYXI+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Q2l0ZT48Q2l0ZT48QXV0aG9yPk1vb3JlPC9BdXRob3I+PFllYXI+MjAxMjwvWWVhcj48UmVjTnVt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</w:fldData>
        </w:fldChar>
      </w:r>
      <w:r w:rsidR="003B15F2" w:rsidRPr="00E41022">
        <w:instrText xml:space="preserve"> ADDIN EN.CITE.DATA </w:instrText>
      </w:r>
      <w:r w:rsidR="003B15F2" w:rsidRPr="00E41022">
        <w:fldChar w:fldCharType="end"/>
      </w:r>
      <w:r w:rsidR="004B154F" w:rsidRPr="00E41022">
        <w:fldChar w:fldCharType="separate"/>
      </w:r>
      <w:hyperlink w:anchor="_ENREF_38" w:tooltip="Stephens, 2012 #182" w:history="1">
        <w:r w:rsidR="003B31C7" w:rsidRPr="00E41022">
          <w:rPr>
            <w:noProof/>
            <w:vertAlign w:val="superscript"/>
          </w:rPr>
          <w:t>38</w:t>
        </w:r>
      </w:hyperlink>
      <w:r w:rsidR="003B15F2" w:rsidRPr="00E41022">
        <w:rPr>
          <w:noProof/>
          <w:vertAlign w:val="superscript"/>
        </w:rPr>
        <w:t xml:space="preserve">, </w:t>
      </w:r>
      <w:hyperlink w:anchor="_ENREF_40" w:tooltip="Moore, 2012 #178" w:history="1">
        <w:r w:rsidR="003B31C7" w:rsidRPr="00E41022">
          <w:rPr>
            <w:noProof/>
            <w:vertAlign w:val="superscript"/>
          </w:rPr>
          <w:t>40</w:t>
        </w:r>
      </w:hyperlink>
      <w:r w:rsidR="004B154F" w:rsidRPr="00E41022">
        <w:fldChar w:fldCharType="end"/>
      </w:r>
      <w:r w:rsidR="003B44B0" w:rsidRPr="00E41022">
        <w:t xml:space="preserve"> One was a low-moderate risk of bias study</w:t>
      </w:r>
      <w:hyperlink w:anchor="_ENREF_38" w:tooltip="Stephens, 2012 #182" w:history="1">
        <w:r w:rsidR="003B31C7" w:rsidRPr="00E41022">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instrText xml:space="preserve"> ADDIN EN.CITE </w:instrText>
        </w:r>
        <w:r w:rsidR="003B31C7" w:rsidRPr="00E41022">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38</w:t>
        </w:r>
        <w:r w:rsidR="003B31C7" w:rsidRPr="00E41022">
          <w:fldChar w:fldCharType="end"/>
        </w:r>
      </w:hyperlink>
      <w:r w:rsidR="003B44B0" w:rsidRPr="00E41022">
        <w:t xml:space="preserve"> that defined cases as children with at least one positive screen from three different screening tests</w:t>
      </w:r>
      <w:r w:rsidR="00573B53" w:rsidRPr="00E41022">
        <w:t xml:space="preserve"> at 18 months</w:t>
      </w:r>
      <w:r w:rsidR="0047046A" w:rsidRPr="00E41022">
        <w:t xml:space="preserve"> (Pervasive Developmental Diso</w:t>
      </w:r>
      <w:r w:rsidR="00A44753" w:rsidRPr="00E41022">
        <w:t>rders Screening Test-II</w:t>
      </w:r>
      <w:hyperlink w:anchor="_ENREF_50" w:tooltip="Siegel, 2004 #194" w:history="1">
        <w:r w:rsidR="003B31C7" w:rsidRPr="00E41022">
          <w:fldChar w:fldCharType="begin"/>
        </w:r>
        <w:r w:rsidR="003B31C7" w:rsidRPr="00E41022">
          <w:instrText xml:space="preserve"> ADDIN EN.CITE &lt;EndNote&gt;&lt;Cite&gt;&lt;Author&gt;Siegel&lt;/Author&gt;&lt;Year&gt;2004&lt;/Year&gt;&lt;RecNum&gt;194&lt;/RecNum&gt;&lt;DisplayText&gt;&lt;style face="superscript"&gt;50&lt;/style&gt;&lt;/DisplayText&gt;&lt;record&gt;&lt;rec-number&gt;194&lt;/rec-number&gt;&lt;foreign-keys&gt;&lt;key app="EN" db-id="tx9a0apwizx2xfestsqvv0xddt0asrvxpsza" timestamp="1416155087"&gt;194&lt;/key&gt;&lt;/foreign-keys&gt;&lt;ref-type name="Book"&gt;6&lt;/ref-type&gt;&lt;contributors&gt;&lt;authors&gt;&lt;author&gt;Siegel, B.&lt;/author&gt;&lt;/authors&gt;&lt;/contributors&gt;&lt;titles&gt;&lt;title&gt;Pervasive Developmental Disorders Screening Test-II&lt;/title&gt;&lt;/titles&gt;&lt;dates&gt;&lt;year&gt;2004&lt;/year&gt;&lt;/dates&gt;&lt;pub-location&gt;San Antonio, TX&lt;/pub-location&gt;&lt;publisher&gt;PsychCorp&lt;/publisher&gt;&lt;urls&gt;&lt;/urls&gt;&lt;/record&gt;&lt;/Cite&gt;&lt;/EndNote&gt;</w:instrText>
        </w:r>
        <w:r w:rsidR="003B31C7" w:rsidRPr="00E41022">
          <w:fldChar w:fldCharType="separate"/>
        </w:r>
        <w:r w:rsidR="003B31C7" w:rsidRPr="00E41022">
          <w:rPr>
            <w:noProof/>
            <w:vertAlign w:val="superscript"/>
          </w:rPr>
          <w:t>50</w:t>
        </w:r>
        <w:r w:rsidR="003B31C7" w:rsidRPr="00E41022">
          <w:fldChar w:fldCharType="end"/>
        </w:r>
      </w:hyperlink>
      <w:r w:rsidR="00A44753" w:rsidRPr="00E41022">
        <w:t xml:space="preserve"> and </w:t>
      </w:r>
      <w:r w:rsidR="004F5F56" w:rsidRPr="00E41022">
        <w:t>two</w:t>
      </w:r>
      <w:r w:rsidR="0047046A" w:rsidRPr="00E41022">
        <w:t xml:space="preserve"> items adapted from the Autism Diagn</w:t>
      </w:r>
      <w:r w:rsidR="00E13A44" w:rsidRPr="00E41022">
        <w:t>ostic Observation Scales (ADOS)</w:t>
      </w:r>
      <w:hyperlink w:anchor="_ENREF_51" w:tooltip="Lord, 2001 #195" w:history="1">
        <w:r w:rsidR="003B31C7" w:rsidRPr="00E41022">
          <w:fldChar w:fldCharType="begin"/>
        </w:r>
        <w:r w:rsidR="003B31C7" w:rsidRPr="00E41022">
          <w:instrText xml:space="preserve"> ADDIN EN.CITE &lt;EndNote&gt;&lt;Cite&gt;&lt;Author&gt;Lord&lt;/Author&gt;&lt;Year&gt;2001&lt;/Year&gt;&lt;RecNum&gt;195&lt;/RecNum&gt;&lt;DisplayText&gt;&lt;style face="superscript"&gt;51&lt;/style&gt;&lt;/DisplayText&gt;&lt;record&gt;&lt;rec-number&gt;195&lt;/rec-number&gt;&lt;foreign-keys&gt;&lt;key app="EN" db-id="tx9a0apwizx2xfestsqvv0xddt0asrvxpsza" timestamp="1416155236"&gt;195&lt;/key&gt;&lt;/foreign-keys&gt;&lt;ref-type name="Book"&gt;6&lt;/ref-type&gt;&lt;contributors&gt;&lt;authors&gt;&lt;author&gt;Lord, C.&lt;/author&gt;&lt;author&gt;Rutter, M.&lt;/author&gt;&lt;author&gt;DiLavore, P.C. et al&lt;/author&gt;&lt;/authors&gt;&lt;/contributors&gt;&lt;titles&gt;&lt;title&gt;Autism Diagnostic Observation Schedule Manual&lt;/title&gt;&lt;/titles&gt;&lt;dates&gt;&lt;year&gt;2001&lt;/year&gt;&lt;/dates&gt;&lt;pub-location&gt;Los Angeles, CA&lt;/pub-location&gt;&lt;publisher&gt;Western Psychological Services&lt;/publisher&gt;&lt;urls&gt;&lt;/urls&gt;&lt;/record&gt;&lt;/Cite&gt;&lt;/EndNote&gt;</w:instrText>
        </w:r>
        <w:r w:rsidR="003B31C7" w:rsidRPr="00E41022">
          <w:fldChar w:fldCharType="separate"/>
        </w:r>
        <w:r w:rsidR="003B31C7" w:rsidRPr="00E41022">
          <w:rPr>
            <w:noProof/>
            <w:vertAlign w:val="superscript"/>
          </w:rPr>
          <w:t>51</w:t>
        </w:r>
        <w:r w:rsidR="003B31C7" w:rsidRPr="00E41022">
          <w:fldChar w:fldCharType="end"/>
        </w:r>
      </w:hyperlink>
      <w:r w:rsidR="00E13A44" w:rsidRPr="00E41022">
        <w:t>).</w:t>
      </w:r>
      <w:r w:rsidR="00A44753" w:rsidRPr="00E41022">
        <w:t xml:space="preserve"> T</w:t>
      </w:r>
      <w:r w:rsidR="003B44B0" w:rsidRPr="00E41022">
        <w:t>he second was a moderate-high risk of bias study</w:t>
      </w:r>
      <w:hyperlink w:anchor="_ENREF_40" w:tooltip="Moore, 2012 #178" w:history="1">
        <w:r w:rsidR="003B31C7" w:rsidRPr="00E41022">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sidRPr="00E41022">
          <w:instrText xml:space="preserve"> ADDIN EN.CITE </w:instrText>
        </w:r>
        <w:r w:rsidR="003B31C7" w:rsidRPr="00E41022">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40</w:t>
        </w:r>
        <w:r w:rsidR="003B31C7" w:rsidRPr="00E41022">
          <w:fldChar w:fldCharType="end"/>
        </w:r>
      </w:hyperlink>
      <w:r w:rsidR="003B44B0" w:rsidRPr="00E41022">
        <w:t xml:space="preserve"> that used the 23-item Modified Checklist fo</w:t>
      </w:r>
      <w:r w:rsidR="00573B53" w:rsidRPr="00E41022">
        <w:t>r Autism in Toddlers (M-CHAT)</w:t>
      </w:r>
      <w:hyperlink w:anchor="_ENREF_52" w:tooltip="Robins, 2006 #197" w:history="1">
        <w:r w:rsidR="003B31C7" w:rsidRPr="00E41022">
          <w:fldChar w:fldCharType="begin"/>
        </w:r>
        <w:r w:rsidR="003B31C7" w:rsidRPr="00E41022">
          <w:instrText xml:space="preserve"> ADDIN EN.CITE &lt;EndNote&gt;&lt;Cite&gt;&lt;Author&gt;Robins&lt;/Author&gt;&lt;Year&gt;2006&lt;/Year&gt;&lt;RecNum&gt;197&lt;/RecNum&gt;&lt;DisplayText&gt;&lt;style face="superscript"&gt;52&lt;/style&gt;&lt;/DisplayText&gt;&lt;record&gt;&lt;rec-number&gt;197&lt;/rec-number&gt;&lt;foreign-keys&gt;&lt;key app="EN" db-id="tx9a0apwizx2xfestsqvv0xddt0asrvxpsza" timestamp="1416162263"&gt;197&lt;/key&gt;&lt;/foreign-keys&gt;&lt;ref-type name="Journal Article"&gt;17&lt;/ref-type&gt;&lt;contributors&gt;&lt;authors&gt;&lt;author&gt;Robins, D.L.&lt;/author&gt;&lt;author&gt;Dumont-Mathieu, T.M.&lt;/author&gt;&lt;/authors&gt;&lt;/contributors&gt;&lt;titles&gt;&lt;title&gt;Early screening for autism spectrum disorders: update on Modified Checklist for Autism in Toddlers and other measures&lt;/title&gt;&lt;secondary-title&gt;Journal of Developmental and Behavioral Pediatrics&lt;/secondary-title&gt;&lt;/titles&gt;&lt;periodical&gt;&lt;full-title&gt;Journal of Developmental and Behavioral Pediatrics&lt;/full-title&gt;&lt;/periodical&gt;&lt;pages&gt;S111-119&lt;/pages&gt;&lt;volume&gt;27 (Suppl 2)&lt;/volume&gt;&lt;dates&gt;&lt;year&gt;2006&lt;/year&gt;&lt;/dates&gt;&lt;urls&gt;&lt;/urls&gt;&lt;/record&gt;&lt;/Cite&gt;&lt;/EndNote&gt;</w:instrText>
        </w:r>
        <w:r w:rsidR="003B31C7" w:rsidRPr="00E41022">
          <w:fldChar w:fldCharType="separate"/>
        </w:r>
        <w:r w:rsidR="003B31C7" w:rsidRPr="00E41022">
          <w:rPr>
            <w:noProof/>
            <w:vertAlign w:val="superscript"/>
          </w:rPr>
          <w:t>52</w:t>
        </w:r>
        <w:r w:rsidR="003B31C7" w:rsidRPr="00E41022">
          <w:fldChar w:fldCharType="end"/>
        </w:r>
      </w:hyperlink>
      <w:r w:rsidR="00573B53" w:rsidRPr="00E41022">
        <w:t xml:space="preserve"> at 2 years.</w:t>
      </w:r>
      <w:r w:rsidR="003B44B0" w:rsidRPr="00E41022">
        <w:t xml:space="preserve"> The third study</w:t>
      </w:r>
      <w:r w:rsidR="00E13A44" w:rsidRPr="00E41022">
        <w:t xml:space="preserve">, </w:t>
      </w:r>
      <w:r w:rsidR="00E13A44" w:rsidRPr="00E41022">
        <w:lastRenderedPageBreak/>
        <w:t xml:space="preserve">also </w:t>
      </w:r>
      <w:r w:rsidR="00D33102" w:rsidRPr="00E41022">
        <w:t xml:space="preserve">at </w:t>
      </w:r>
      <w:r w:rsidR="00E13A44" w:rsidRPr="00E41022">
        <w:t>moderate-high risk of bias,</w:t>
      </w:r>
      <w:r w:rsidR="003B44B0" w:rsidRPr="00E41022">
        <w:t xml:space="preserve"> was conducted in later childhood at 8 years</w:t>
      </w:r>
      <w:hyperlink w:anchor="_ENREF_11" w:tooltip="Hack, 2009 #173" w:history="1">
        <w:r w:rsidR="003B31C7" w:rsidRPr="00E41022">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instrText xml:space="preserve"> ADDIN EN.CITE </w:instrText>
        </w:r>
        <w:r w:rsidR="003B31C7" w:rsidRPr="00E41022">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11</w:t>
        </w:r>
        <w:r w:rsidR="003B31C7" w:rsidRPr="00E41022">
          <w:fldChar w:fldCharType="end"/>
        </w:r>
      </w:hyperlink>
      <w:r w:rsidR="003B44B0" w:rsidRPr="00E41022">
        <w:t xml:space="preserve"> using </w:t>
      </w:r>
      <w:r w:rsidR="0047046A" w:rsidRPr="00E41022">
        <w:t xml:space="preserve">the 12 items related to Autistic Disorder from the </w:t>
      </w:r>
      <w:r w:rsidR="003B44B0" w:rsidRPr="00E41022">
        <w:t>Parent Child Symptom Inventory (CSI-4).</w:t>
      </w:r>
      <w:hyperlink w:anchor="_ENREF_53" w:tooltip="Gadow, 1997 #198" w:history="1">
        <w:r w:rsidR="003B31C7" w:rsidRPr="00E41022">
          <w:fldChar w:fldCharType="begin"/>
        </w:r>
        <w:r w:rsidR="003B31C7" w:rsidRPr="00E41022">
          <w:instrText xml:space="preserve"> ADDIN EN.CITE &lt;EndNote&gt;&lt;Cite&gt;&lt;Author&gt;Gadow&lt;/Author&gt;&lt;Year&gt;1997&lt;/Year&gt;&lt;RecNum&gt;198&lt;/RecNum&gt;&lt;DisplayText&gt;&lt;style face="superscript"&gt;53&lt;/style&gt;&lt;/DisplayText&gt;&lt;record&gt;&lt;rec-number&gt;198&lt;/rec-number&gt;&lt;foreign-keys&gt;&lt;key app="EN" db-id="tx9a0apwizx2xfestsqvv0xddt0asrvxpsza" timestamp="1416162823"&gt;198&lt;/key&gt;&lt;/foreign-keys&gt;&lt;ref-type name="Book"&gt;6&lt;/ref-type&gt;&lt;contributors&gt;&lt;authors&gt;&lt;author&gt;Gadow, K.D.&lt;/author&gt;&lt;author&gt;Sprafkin, J.&lt;/author&gt;&lt;/authors&gt;&lt;/contributors&gt;&lt;titles&gt;&lt;title&gt;Child Symptom Inventory-4 Norms Manual&lt;/title&gt;&lt;/titles&gt;&lt;dates&gt;&lt;year&gt;1997&lt;/year&gt;&lt;/dates&gt;&lt;pub-location&gt;Stony Brook, NY&lt;/pub-location&gt;&lt;publisher&gt;Checkmate Plus Ltd.&lt;/publisher&gt;&lt;urls&gt;&lt;/urls&gt;&lt;/record&gt;&lt;/Cite&gt;&lt;/EndNote&gt;</w:instrText>
        </w:r>
        <w:r w:rsidR="003B31C7" w:rsidRPr="00E41022">
          <w:fldChar w:fldCharType="separate"/>
        </w:r>
        <w:r w:rsidR="003B31C7" w:rsidRPr="00E41022">
          <w:rPr>
            <w:noProof/>
            <w:vertAlign w:val="superscript"/>
          </w:rPr>
          <w:t>53</w:t>
        </w:r>
        <w:r w:rsidR="003B31C7" w:rsidRPr="00E41022">
          <w:fldChar w:fldCharType="end"/>
        </w:r>
      </w:hyperlink>
      <w:r w:rsidR="004B154F" w:rsidRPr="00E41022">
        <w:t xml:space="preserve"> </w:t>
      </w:r>
      <w:r w:rsidR="009B360B" w:rsidRPr="00E41022">
        <w:t>Amongst these studies the</w:t>
      </w:r>
      <w:r w:rsidR="00C07BDD" w:rsidRPr="00E41022">
        <w:t xml:space="preserve"> </w:t>
      </w:r>
      <w:r w:rsidR="003B44B0" w:rsidRPr="00E41022">
        <w:t>prevalence of a positive ASD screen</w:t>
      </w:r>
      <w:r w:rsidR="00C07BDD" w:rsidRPr="00E41022">
        <w:t xml:space="preserve"> varied greatly; </w:t>
      </w:r>
      <w:r w:rsidR="003B44B0" w:rsidRPr="00E41022">
        <w:t>20%, 41% and 2% respectively</w:t>
      </w:r>
      <w:r w:rsidR="009B360B" w:rsidRPr="00E41022">
        <w:t xml:space="preserve"> likely reflecting differences in population denominators and screening tools</w:t>
      </w:r>
      <w:r w:rsidR="003B44B0" w:rsidRPr="00E41022">
        <w:t>.</w:t>
      </w:r>
      <w:r w:rsidR="00C07BDD" w:rsidRPr="00E41022">
        <w:t xml:space="preserve"> Bronchopulmonary dysplasia and male sex were significant risk factors in two out of three of these studies, but there were no other significant risk factors in common.</w:t>
      </w:r>
      <w:r w:rsidR="00AE1CA5" w:rsidRPr="00E41022">
        <w:t xml:space="preserve"> </w:t>
      </w:r>
      <w:r w:rsidR="00E13A44" w:rsidRPr="00E41022">
        <w:t xml:space="preserve">The </w:t>
      </w:r>
      <w:r w:rsidR="00A44753" w:rsidRPr="00E41022">
        <w:t>low-moderate</w:t>
      </w:r>
      <w:r w:rsidR="00E13A44" w:rsidRPr="00E41022">
        <w:t xml:space="preserve"> risk of bias ASD screening study</w:t>
      </w:r>
      <w:hyperlink w:anchor="_ENREF_38" w:tooltip="Stephens, 2012 #182" w:history="1">
        <w:r w:rsidR="003B31C7" w:rsidRPr="00E41022">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instrText xml:space="preserve"> ADDIN EN.CITE </w:instrText>
        </w:r>
        <w:r w:rsidR="003B31C7" w:rsidRPr="00E41022">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38</w:t>
        </w:r>
        <w:r w:rsidR="003B31C7" w:rsidRPr="00E41022">
          <w:fldChar w:fldCharType="end"/>
        </w:r>
      </w:hyperlink>
      <w:r w:rsidR="00E13A44" w:rsidRPr="00E41022">
        <w:t xml:space="preserve"> presented two additional models adjusting for language, cognition and social-emotional </w:t>
      </w:r>
      <w:r w:rsidR="00AB74AD" w:rsidRPr="00E41022">
        <w:t>behavior</w:t>
      </w:r>
      <w:r w:rsidR="00E13A44" w:rsidRPr="00E41022">
        <w:t>al problems, at the same age of assessment, all of which were significant.</w:t>
      </w:r>
    </w:p>
    <w:p w:rsidR="00490818" w:rsidRPr="00E41022" w:rsidRDefault="00490818" w:rsidP="000F7A08">
      <w:pPr>
        <w:spacing w:after="0" w:line="480" w:lineRule="auto"/>
      </w:pPr>
    </w:p>
    <w:p w:rsidR="00950CEA" w:rsidRPr="00E41022" w:rsidRDefault="00C07BDD" w:rsidP="000F7A08">
      <w:pPr>
        <w:spacing w:after="0" w:line="480" w:lineRule="auto"/>
      </w:pPr>
      <w:r w:rsidRPr="00E41022">
        <w:t>Only one</w:t>
      </w:r>
      <w:r w:rsidR="00AE1CA5" w:rsidRPr="00E41022">
        <w:t xml:space="preserve"> low-moderate risk of bias </w:t>
      </w:r>
      <w:r w:rsidRPr="00E41022">
        <w:t>study</w:t>
      </w:r>
      <w:r w:rsidR="00AE1CA5" w:rsidRPr="00E41022">
        <w:t xml:space="preserve"> conducted at age 10-12 years assigned</w:t>
      </w:r>
      <w:r w:rsidRPr="00E41022">
        <w:t xml:space="preserve"> </w:t>
      </w:r>
      <w:r w:rsidR="00AE1CA5" w:rsidRPr="00E41022">
        <w:t xml:space="preserve">ASD diagnosis based on </w:t>
      </w:r>
      <w:r w:rsidR="00E13A44" w:rsidRPr="00E41022">
        <w:t xml:space="preserve">standard diagnostic </w:t>
      </w:r>
      <w:r w:rsidR="00AE1CA5" w:rsidRPr="00E41022">
        <w:t>DSM-IV-TR criteria</w:t>
      </w:r>
      <w:r w:rsidR="00E13A44" w:rsidRPr="00E41022">
        <w:t>,</w:t>
      </w:r>
      <w:r w:rsidR="00AE1CA5" w:rsidRPr="00E41022">
        <w:t xml:space="preserve"> using</w:t>
      </w:r>
      <w:r w:rsidRPr="00E41022">
        <w:t xml:space="preserve"> the DAWBA</w:t>
      </w:r>
      <w:r w:rsidR="00AE1CA5" w:rsidRPr="00E41022">
        <w:t>.</w:t>
      </w:r>
      <w:hyperlink w:anchor="_ENREF_12" w:tooltip="Johnson, 2010 #175" w:history="1">
        <w:r w:rsidR="003B31C7" w:rsidRPr="00E41022">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instrText xml:space="preserve"> ADDIN EN.CITE </w:instrText>
        </w:r>
        <w:r w:rsidR="003B31C7" w:rsidRPr="00E41022">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instrText xml:space="preserve"> ADDIN EN.CITE.DATA </w:instrText>
        </w:r>
        <w:r w:rsidR="003B31C7" w:rsidRPr="00E41022">
          <w:fldChar w:fldCharType="end"/>
        </w:r>
        <w:r w:rsidR="003B31C7" w:rsidRPr="00E41022">
          <w:fldChar w:fldCharType="separate"/>
        </w:r>
        <w:r w:rsidR="003B31C7" w:rsidRPr="00E41022">
          <w:rPr>
            <w:noProof/>
            <w:vertAlign w:val="superscript"/>
          </w:rPr>
          <w:t>12</w:t>
        </w:r>
        <w:r w:rsidR="003B31C7" w:rsidRPr="00E41022">
          <w:fldChar w:fldCharType="end"/>
        </w:r>
      </w:hyperlink>
      <w:r w:rsidR="00AE1CA5" w:rsidRPr="00E41022">
        <w:t xml:space="preserve"> T</w:t>
      </w:r>
      <w:r w:rsidR="006B313B" w:rsidRPr="00E41022">
        <w:t>he prevalence of an ASD diagnosis was 8% (n=16 cases): 13 (6.5%) with autistic disorder and 3 (1.5%) with pervasive developmental disorder not otherwise specified.</w:t>
      </w:r>
      <w:r w:rsidR="00C90BCF" w:rsidRPr="00E41022">
        <w:t xml:space="preserve"> The risk prediction model was based on </w:t>
      </w:r>
      <w:r w:rsidR="00CD0A10" w:rsidRPr="00E41022">
        <w:t xml:space="preserve">any </w:t>
      </w:r>
      <w:r w:rsidR="00C90BCF" w:rsidRPr="00E41022">
        <w:t>ASD diagnosis and after entering 42 candidate variables sequentially into a multivariate stepwise model, only two factors remained significant; cognitive impairment and pervasive peer problem</w:t>
      </w:r>
      <w:r w:rsidR="009C2F02" w:rsidRPr="00E41022">
        <w:t>s</w:t>
      </w:r>
      <w:r w:rsidR="00C90BCF" w:rsidRPr="00E41022">
        <w:t xml:space="preserve"> at age 6 years</w:t>
      </w:r>
      <w:r w:rsidR="00AE1CA5" w:rsidRPr="00E41022">
        <w:t xml:space="preserve"> (SDQ)</w:t>
      </w:r>
      <w:r w:rsidR="00C90BCF" w:rsidRPr="00E41022">
        <w:t xml:space="preserve">. </w:t>
      </w:r>
    </w:p>
    <w:p w:rsidR="00AE1CA5" w:rsidRPr="00E41022" w:rsidRDefault="00AE1CA5" w:rsidP="000F7A08">
      <w:pPr>
        <w:spacing w:after="0" w:line="480" w:lineRule="auto"/>
        <w:rPr>
          <w:lang w:eastAsia="en-GB"/>
        </w:rPr>
      </w:pPr>
    </w:p>
    <w:p w:rsidR="00950CEA" w:rsidRPr="00E41022" w:rsidRDefault="00950CEA" w:rsidP="000F7A08">
      <w:pPr>
        <w:spacing w:after="0" w:line="480" w:lineRule="auto"/>
        <w:rPr>
          <w:lang w:eastAsia="en-GB"/>
        </w:rPr>
      </w:pPr>
      <w:r w:rsidRPr="00E41022">
        <w:rPr>
          <w:lang w:eastAsia="en-GB"/>
        </w:rPr>
        <w:t xml:space="preserve">The only study that presented a risk factor analysis for </w:t>
      </w:r>
      <w:r w:rsidR="009B360B" w:rsidRPr="00E41022">
        <w:rPr>
          <w:lang w:eastAsia="en-GB"/>
        </w:rPr>
        <w:t xml:space="preserve">a positive screen for </w:t>
      </w:r>
      <w:r w:rsidRPr="00E41022">
        <w:rPr>
          <w:lang w:eastAsia="en-GB"/>
        </w:rPr>
        <w:t>ADHD</w:t>
      </w:r>
      <w:hyperlink w:anchor="_ENREF_11" w:tooltip="Hack, 2009 #173" w:history="1">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11</w:t>
        </w:r>
        <w:r w:rsidR="003B31C7" w:rsidRPr="00E41022">
          <w:rPr>
            <w:lang w:eastAsia="en-GB"/>
          </w:rPr>
          <w:fldChar w:fldCharType="end"/>
        </w:r>
      </w:hyperlink>
      <w:r w:rsidR="00C50D5D" w:rsidRPr="00E41022">
        <w:rPr>
          <w:lang w:eastAsia="en-GB"/>
        </w:rPr>
        <w:t xml:space="preserve"> did not report any significant risk factors for either hyperactive, inattentive or the combined type</w:t>
      </w:r>
      <w:r w:rsidR="00AE1CA5" w:rsidRPr="00E41022">
        <w:rPr>
          <w:lang w:eastAsia="en-GB"/>
        </w:rPr>
        <w:t xml:space="preserve"> of ADHD. The prevalence of a positive screen for </w:t>
      </w:r>
      <w:r w:rsidR="00C50D5D" w:rsidRPr="00E41022">
        <w:rPr>
          <w:lang w:eastAsia="en-GB"/>
        </w:rPr>
        <w:t xml:space="preserve">ADHD was reported to be 17% (n=37) in this study. </w:t>
      </w:r>
    </w:p>
    <w:p w:rsidR="004B5A13" w:rsidRPr="00E41022" w:rsidRDefault="004B5A13" w:rsidP="000F7A08">
      <w:pPr>
        <w:spacing w:after="0" w:line="480" w:lineRule="auto"/>
        <w:rPr>
          <w:lang w:eastAsia="en-GB"/>
        </w:rPr>
      </w:pPr>
    </w:p>
    <w:p w:rsidR="00560A12" w:rsidRPr="00E41022" w:rsidRDefault="00560A12" w:rsidP="000F7A08">
      <w:pPr>
        <w:spacing w:after="0" w:line="480" w:lineRule="auto"/>
        <w:rPr>
          <w:b/>
          <w:sz w:val="26"/>
          <w:szCs w:val="26"/>
        </w:rPr>
      </w:pPr>
      <w:r w:rsidRPr="00E41022">
        <w:rPr>
          <w:b/>
          <w:sz w:val="26"/>
          <w:szCs w:val="26"/>
        </w:rPr>
        <w:t>Discussion</w:t>
      </w:r>
    </w:p>
    <w:p w:rsidR="00560A12" w:rsidRPr="00E41022" w:rsidRDefault="00560A12" w:rsidP="000F7A08">
      <w:pPr>
        <w:spacing w:after="0" w:line="480" w:lineRule="auto"/>
        <w:rPr>
          <w:b/>
          <w:sz w:val="24"/>
          <w:szCs w:val="24"/>
        </w:rPr>
      </w:pPr>
      <w:r w:rsidRPr="00E41022">
        <w:rPr>
          <w:b/>
          <w:sz w:val="24"/>
          <w:szCs w:val="24"/>
        </w:rPr>
        <w:t>Summary of findings</w:t>
      </w:r>
    </w:p>
    <w:p w:rsidR="00A57607" w:rsidRPr="00E41022" w:rsidRDefault="00ED4008" w:rsidP="000F7A08">
      <w:pPr>
        <w:spacing w:after="0" w:line="480" w:lineRule="auto"/>
        <w:rPr>
          <w:lang w:eastAsia="en-GB"/>
        </w:rPr>
      </w:pPr>
      <w:r w:rsidRPr="00E41022">
        <w:rPr>
          <w:lang w:eastAsia="en-GB"/>
        </w:rPr>
        <w:t xml:space="preserve">The eight studies reporting risk factor analysis for general </w:t>
      </w:r>
      <w:r w:rsidR="00AB74AD" w:rsidRPr="00E41022">
        <w:rPr>
          <w:lang w:eastAsia="en-GB"/>
        </w:rPr>
        <w:t>behavior</w:t>
      </w:r>
      <w:r w:rsidRPr="00E41022">
        <w:rPr>
          <w:lang w:eastAsia="en-GB"/>
        </w:rPr>
        <w:t>al problems</w:t>
      </w:r>
      <w:r w:rsidR="00107A7B" w:rsidRPr="00E41022">
        <w:rPr>
          <w:lang w:eastAsia="en-GB"/>
        </w:rPr>
        <w:t xml:space="preserve"> (Table 1)</w:t>
      </w:r>
      <w:r w:rsidR="00D33102" w:rsidRPr="00E41022">
        <w:rPr>
          <w:lang w:eastAsia="en-GB"/>
        </w:rPr>
        <w:t xml:space="preserve"> in children born VPT/VLBW</w:t>
      </w:r>
      <w:r w:rsidRPr="00E41022">
        <w:rPr>
          <w:lang w:eastAsia="en-GB"/>
        </w:rPr>
        <w:t xml:space="preserve"> all had a moderate to high risk of bias, with one exception</w:t>
      </w:r>
      <w:r w:rsidR="00107A7B" w:rsidRPr="00E41022">
        <w:rPr>
          <w:lang w:eastAsia="en-GB"/>
        </w:rPr>
        <w:t>,</w:t>
      </w:r>
      <w:hyperlink w:anchor="_ENREF_32" w:tooltip="Delobel-Ayoub, 2006 #172" w:history="1">
        <w:r w:rsidR="003B31C7" w:rsidRPr="00E41022">
          <w:rPr>
            <w:lang w:eastAsia="en-GB"/>
          </w:rPr>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32</w:t>
        </w:r>
        <w:r w:rsidR="003B31C7" w:rsidRPr="00E41022">
          <w:rPr>
            <w:lang w:eastAsia="en-GB"/>
          </w:rPr>
          <w:fldChar w:fldCharType="end"/>
        </w:r>
      </w:hyperlink>
      <w:r w:rsidRPr="00E41022">
        <w:rPr>
          <w:lang w:eastAsia="en-GB"/>
        </w:rPr>
        <w:t xml:space="preserve"> </w:t>
      </w:r>
      <w:r w:rsidR="00107A7B" w:rsidRPr="00E41022">
        <w:rPr>
          <w:lang w:eastAsia="en-GB"/>
        </w:rPr>
        <w:t xml:space="preserve">and the screening tools used </w:t>
      </w:r>
      <w:r w:rsidRPr="00E41022">
        <w:rPr>
          <w:lang w:eastAsia="en-GB"/>
        </w:rPr>
        <w:t>were fairly heterogeneous</w:t>
      </w:r>
      <w:r w:rsidR="00A57607" w:rsidRPr="00E41022">
        <w:rPr>
          <w:lang w:eastAsia="en-GB"/>
        </w:rPr>
        <w:t xml:space="preserve"> with different sub</w:t>
      </w:r>
      <w:r w:rsidR="00324D7E" w:rsidRPr="00E41022">
        <w:rPr>
          <w:lang w:eastAsia="en-GB"/>
        </w:rPr>
        <w:t>-</w:t>
      </w:r>
      <w:r w:rsidR="00A57607" w:rsidRPr="00E41022">
        <w:rPr>
          <w:lang w:eastAsia="en-GB"/>
        </w:rPr>
        <w:t>domains</w:t>
      </w:r>
      <w:r w:rsidR="00324D7E" w:rsidRPr="00E41022">
        <w:rPr>
          <w:lang w:eastAsia="en-GB"/>
        </w:rPr>
        <w:t xml:space="preserve"> assessed</w:t>
      </w:r>
      <w:r w:rsidR="00107A7B" w:rsidRPr="00E41022">
        <w:rPr>
          <w:lang w:eastAsia="en-GB"/>
        </w:rPr>
        <w:t xml:space="preserve">. The modelling of outcome </w:t>
      </w:r>
      <w:r w:rsidR="00107A7B" w:rsidRPr="00E41022">
        <w:rPr>
          <w:lang w:eastAsia="en-GB"/>
        </w:rPr>
        <w:lastRenderedPageBreak/>
        <w:t xml:space="preserve">scores also varied with some studies reporting the </w:t>
      </w:r>
      <w:r w:rsidR="00324D7E" w:rsidRPr="00E41022">
        <w:rPr>
          <w:lang w:eastAsia="en-GB"/>
        </w:rPr>
        <w:t xml:space="preserve">proportion of children scoring above the </w:t>
      </w:r>
      <w:r w:rsidR="00107A7B" w:rsidRPr="00E41022">
        <w:rPr>
          <w:lang w:eastAsia="en-GB"/>
        </w:rPr>
        <w:t>cut</w:t>
      </w:r>
      <w:r w:rsidR="00324D7E" w:rsidRPr="00E41022">
        <w:rPr>
          <w:lang w:eastAsia="en-GB"/>
        </w:rPr>
        <w:t>-</w:t>
      </w:r>
      <w:r w:rsidR="00107A7B" w:rsidRPr="00E41022">
        <w:rPr>
          <w:lang w:eastAsia="en-GB"/>
        </w:rPr>
        <w:t>off for a positive screen</w:t>
      </w:r>
      <w:r w:rsidRPr="00E41022">
        <w:rPr>
          <w:lang w:eastAsia="en-GB"/>
        </w:rPr>
        <w:t xml:space="preserve"> and </w:t>
      </w:r>
      <w:r w:rsidR="00107A7B" w:rsidRPr="00E41022">
        <w:rPr>
          <w:lang w:eastAsia="en-GB"/>
        </w:rPr>
        <w:t>others analysing continuous scores. The studies also differed in the way children with neurodevelopmental delay or disability were handled in the design and analysis; some studies excluded them completely, some adjusted for motor and/or cognitive impairment</w:t>
      </w:r>
      <w:r w:rsidR="00A57607" w:rsidRPr="00E41022">
        <w:rPr>
          <w:lang w:eastAsia="en-GB"/>
        </w:rPr>
        <w:t xml:space="preserve"> and some adopted both or neither strategy. There was also a lack of commonality in the risk factors studied for prognosis, therefore it </w:t>
      </w:r>
      <w:r w:rsidRPr="00E41022">
        <w:rPr>
          <w:lang w:eastAsia="en-GB"/>
        </w:rPr>
        <w:t>was difficult to synthesise</w:t>
      </w:r>
      <w:r w:rsidR="004B2DF2" w:rsidRPr="00E41022">
        <w:rPr>
          <w:lang w:eastAsia="en-GB"/>
        </w:rPr>
        <w:t xml:space="preserve"> the results and reach any meaningful conclusion. </w:t>
      </w:r>
      <w:r w:rsidR="00386132" w:rsidRPr="00E41022">
        <w:rPr>
          <w:lang w:eastAsia="en-GB"/>
        </w:rPr>
        <w:t xml:space="preserve">The only factors that appeared to be consistent predictors of general </w:t>
      </w:r>
      <w:r w:rsidR="00AB74AD" w:rsidRPr="00E41022">
        <w:rPr>
          <w:lang w:eastAsia="en-GB"/>
        </w:rPr>
        <w:t>behavior</w:t>
      </w:r>
      <w:r w:rsidR="00386132" w:rsidRPr="00E41022">
        <w:rPr>
          <w:lang w:eastAsia="en-GB"/>
        </w:rPr>
        <w:t xml:space="preserve">al problems were markers </w:t>
      </w:r>
      <w:r w:rsidR="00C24C39" w:rsidRPr="00E41022">
        <w:rPr>
          <w:lang w:eastAsia="en-GB"/>
        </w:rPr>
        <w:t xml:space="preserve">of </w:t>
      </w:r>
      <w:r w:rsidR="00386132" w:rsidRPr="00E41022">
        <w:rPr>
          <w:lang w:eastAsia="en-GB"/>
        </w:rPr>
        <w:t>soci</w:t>
      </w:r>
      <w:r w:rsidR="00C24C39" w:rsidRPr="00E41022">
        <w:rPr>
          <w:lang w:eastAsia="en-GB"/>
        </w:rPr>
        <w:t>o-economic</w:t>
      </w:r>
      <w:r w:rsidR="00386132" w:rsidRPr="00E41022">
        <w:rPr>
          <w:lang w:eastAsia="en-GB"/>
        </w:rPr>
        <w:t xml:space="preserve"> deprivation and neurodevelopmental or cognitive delay, but apart from these </w:t>
      </w:r>
      <w:r w:rsidR="004B2DF2" w:rsidRPr="00E41022">
        <w:rPr>
          <w:lang w:eastAsia="en-GB"/>
        </w:rPr>
        <w:t>there was no</w:t>
      </w:r>
      <w:r w:rsidR="00A57607" w:rsidRPr="00E41022">
        <w:rPr>
          <w:b/>
        </w:rPr>
        <w:t xml:space="preserve"> </w:t>
      </w:r>
      <w:r w:rsidR="00672905" w:rsidRPr="00E41022">
        <w:t xml:space="preserve">clear </w:t>
      </w:r>
      <w:r w:rsidR="00A57607" w:rsidRPr="00E41022">
        <w:t>evidence ab</w:t>
      </w:r>
      <w:r w:rsidR="004B2DF2" w:rsidRPr="00E41022">
        <w:t xml:space="preserve">out </w:t>
      </w:r>
      <w:r w:rsidR="00902AF0" w:rsidRPr="00E41022">
        <w:t xml:space="preserve">the </w:t>
      </w:r>
      <w:r w:rsidR="004B2DF2" w:rsidRPr="00E41022">
        <w:t xml:space="preserve">prognostic value of any </w:t>
      </w:r>
      <w:r w:rsidR="00386132" w:rsidRPr="00E41022">
        <w:t xml:space="preserve">other </w:t>
      </w:r>
      <w:r w:rsidR="004B2DF2" w:rsidRPr="00E41022">
        <w:t>risk factors studied.</w:t>
      </w:r>
    </w:p>
    <w:p w:rsidR="00A57607" w:rsidRPr="00E41022" w:rsidRDefault="00A57607" w:rsidP="000F7A08">
      <w:pPr>
        <w:spacing w:after="0" w:line="480" w:lineRule="auto"/>
        <w:rPr>
          <w:lang w:eastAsia="en-GB"/>
        </w:rPr>
      </w:pPr>
    </w:p>
    <w:p w:rsidR="00002D2F" w:rsidRPr="00E41022" w:rsidRDefault="00E05711" w:rsidP="000F7A08">
      <w:pPr>
        <w:spacing w:after="0" w:line="480" w:lineRule="auto"/>
        <w:rPr>
          <w:lang w:eastAsia="en-GB"/>
        </w:rPr>
      </w:pPr>
      <w:r w:rsidRPr="00E41022">
        <w:rPr>
          <w:lang w:eastAsia="en-GB"/>
        </w:rPr>
        <w:t xml:space="preserve">Two studies </w:t>
      </w:r>
      <w:r w:rsidR="00672905" w:rsidRPr="00E41022">
        <w:rPr>
          <w:lang w:eastAsia="en-GB"/>
        </w:rPr>
        <w:t>examined the risk of developing a</w:t>
      </w:r>
      <w:r w:rsidR="00D33102" w:rsidRPr="00E41022">
        <w:rPr>
          <w:lang w:eastAsia="en-GB"/>
        </w:rPr>
        <w:t xml:space="preserve"> DSM-IV-TR</w:t>
      </w:r>
      <w:r w:rsidR="00672905" w:rsidRPr="00E41022">
        <w:rPr>
          <w:lang w:eastAsia="en-GB"/>
        </w:rPr>
        <w:t xml:space="preserve"> psychiatric disorder in later childhood</w:t>
      </w:r>
      <w:r w:rsidR="00672905" w:rsidRPr="00E41022">
        <w:rPr>
          <w:lang w:eastAsia="en-GB"/>
        </w:rPr>
        <w:fldChar w:fldCharType="begin">
          <w:fldData xml:space="preserve">PEVuZE5vdGU+PENpdGU+PEF1dGhvcj5UcmV5dmF1ZDwvQXV0aG9yPjxZZWFyPjIwMTM8L1llYXI+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3B15F2" w:rsidRPr="00E41022">
        <w:rPr>
          <w:lang w:eastAsia="en-GB"/>
        </w:rPr>
        <w:instrText xml:space="preserve"> ADDIN EN.CITE </w:instrText>
      </w:r>
      <w:r w:rsidR="003B15F2" w:rsidRPr="00E41022">
        <w:rPr>
          <w:lang w:eastAsia="en-GB"/>
        </w:rPr>
        <w:fldChar w:fldCharType="begin">
          <w:fldData xml:space="preserve">PEVuZE5vdGU+PENpdGU+PEF1dGhvcj5UcmV5dmF1ZDwvQXV0aG9yPjxZZWFyPjIwMTM8L1llYXI+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Y2hub2xvZ2llczwvcmVtb3RlLWRhdGFiYXNlLXByb3ZpZGVyPjwvcmVjb3JkPjwvQ2l0ZT48L0Vu
ZE5vdGU+
</w:fldData>
        </w:fldChar>
      </w:r>
      <w:r w:rsidR="003B15F2" w:rsidRPr="00E41022">
        <w:rPr>
          <w:lang w:eastAsia="en-GB"/>
        </w:rPr>
        <w:instrText xml:space="preserve"> ADDIN EN.CITE.DATA </w:instrText>
      </w:r>
      <w:r w:rsidR="003B15F2" w:rsidRPr="00E41022">
        <w:rPr>
          <w:lang w:eastAsia="en-GB"/>
        </w:rPr>
      </w:r>
      <w:r w:rsidR="003B15F2" w:rsidRPr="00E41022">
        <w:rPr>
          <w:lang w:eastAsia="en-GB"/>
        </w:rPr>
        <w:fldChar w:fldCharType="end"/>
      </w:r>
      <w:r w:rsidR="00672905" w:rsidRPr="00E41022">
        <w:rPr>
          <w:lang w:eastAsia="en-GB"/>
        </w:rPr>
      </w:r>
      <w:r w:rsidR="00672905" w:rsidRPr="00E41022">
        <w:rPr>
          <w:lang w:eastAsia="en-GB"/>
        </w:rPr>
        <w:fldChar w:fldCharType="separate"/>
      </w:r>
      <w:hyperlink w:anchor="_ENREF_9" w:tooltip="Johnson, 2010 #174" w:history="1">
        <w:r w:rsidR="003B31C7" w:rsidRPr="00E41022">
          <w:rPr>
            <w:noProof/>
            <w:vertAlign w:val="superscript"/>
            <w:lang w:eastAsia="en-GB"/>
          </w:rPr>
          <w:t>9</w:t>
        </w:r>
      </w:hyperlink>
      <w:r w:rsidR="003B15F2" w:rsidRPr="00E41022">
        <w:rPr>
          <w:noProof/>
          <w:vertAlign w:val="superscript"/>
          <w:lang w:eastAsia="en-GB"/>
        </w:rPr>
        <w:t xml:space="preserve">, </w:t>
      </w:r>
      <w:hyperlink w:anchor="_ENREF_37" w:tooltip="Treyvaud, 2013 #185" w:history="1">
        <w:r w:rsidR="003B31C7" w:rsidRPr="00E41022">
          <w:rPr>
            <w:noProof/>
            <w:vertAlign w:val="superscript"/>
            <w:lang w:eastAsia="en-GB"/>
          </w:rPr>
          <w:t>37</w:t>
        </w:r>
      </w:hyperlink>
      <w:r w:rsidR="00672905" w:rsidRPr="00E41022">
        <w:rPr>
          <w:lang w:eastAsia="en-GB"/>
        </w:rPr>
        <w:fldChar w:fldCharType="end"/>
      </w:r>
      <w:r w:rsidR="001A671A" w:rsidRPr="00E41022">
        <w:rPr>
          <w:lang w:eastAsia="en-GB"/>
        </w:rPr>
        <w:t xml:space="preserve"> and</w:t>
      </w:r>
      <w:r w:rsidR="00672905" w:rsidRPr="00E41022">
        <w:rPr>
          <w:lang w:eastAsia="en-GB"/>
        </w:rPr>
        <w:t xml:space="preserve"> reported</w:t>
      </w:r>
      <w:r w:rsidR="00002D2F" w:rsidRPr="00E41022">
        <w:rPr>
          <w:lang w:eastAsia="en-GB"/>
        </w:rPr>
        <w:t xml:space="preserve"> </w:t>
      </w:r>
      <w:r w:rsidR="00C06A76" w:rsidRPr="00E41022">
        <w:rPr>
          <w:lang w:eastAsia="en-GB"/>
        </w:rPr>
        <w:t xml:space="preserve">that social-emotional and </w:t>
      </w:r>
      <w:r w:rsidR="00AB74AD" w:rsidRPr="00E41022">
        <w:rPr>
          <w:lang w:eastAsia="en-GB"/>
        </w:rPr>
        <w:t>behavior</w:t>
      </w:r>
      <w:r w:rsidR="00C06A76" w:rsidRPr="00E41022">
        <w:rPr>
          <w:lang w:eastAsia="en-GB"/>
        </w:rPr>
        <w:t>al problems identified by screening questionnaires in infancy</w:t>
      </w:r>
      <w:r w:rsidR="00672905" w:rsidRPr="00E41022">
        <w:rPr>
          <w:lang w:eastAsia="en-GB"/>
        </w:rPr>
        <w:t xml:space="preserve"> or early childhood we</w:t>
      </w:r>
      <w:r w:rsidR="00002D2F" w:rsidRPr="00E41022">
        <w:rPr>
          <w:lang w:eastAsia="en-GB"/>
        </w:rPr>
        <w:t>re</w:t>
      </w:r>
      <w:r w:rsidR="00C06A76" w:rsidRPr="00E41022">
        <w:rPr>
          <w:lang w:eastAsia="en-GB"/>
        </w:rPr>
        <w:t xml:space="preserve"> predictive</w:t>
      </w:r>
      <w:r w:rsidR="00386132" w:rsidRPr="00E41022">
        <w:rPr>
          <w:lang w:eastAsia="en-GB"/>
        </w:rPr>
        <w:t xml:space="preserve"> of later disorders</w:t>
      </w:r>
      <w:r w:rsidR="00B92EE4" w:rsidRPr="00E41022">
        <w:rPr>
          <w:lang w:eastAsia="en-GB"/>
        </w:rPr>
        <w:t xml:space="preserve">. </w:t>
      </w:r>
      <w:r w:rsidR="00ED4988" w:rsidRPr="00E41022">
        <w:rPr>
          <w:lang w:eastAsia="en-GB"/>
        </w:rPr>
        <w:t xml:space="preserve">This finding is supported by other studies that have examined the </w:t>
      </w:r>
      <w:r w:rsidR="00C24C39" w:rsidRPr="00E41022">
        <w:rPr>
          <w:lang w:eastAsia="en-GB"/>
        </w:rPr>
        <w:t xml:space="preserve">predictive validity </w:t>
      </w:r>
      <w:r w:rsidR="00ED4988" w:rsidRPr="00E41022">
        <w:rPr>
          <w:lang w:eastAsia="en-GB"/>
        </w:rPr>
        <w:t>of screening tests and the stability of diagnoses over time.</w:t>
      </w:r>
      <w:r w:rsidR="00ED4988" w:rsidRPr="00E41022">
        <w:rPr>
          <w:lang w:eastAsia="en-GB"/>
        </w:rPr>
        <w:fldChar w:fldCharType="begin">
          <w:fldData xml:space="preserve">PEVuZE5vdGU+PENpdGU+PEF1dGhvcj5UcmV5dmF1ZDwvQXV0aG9yPjxZZWFyPjIwMTI8L1llYXI+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</w:fldData>
        </w:fldChar>
      </w:r>
      <w:r w:rsidR="00C849FD" w:rsidRPr="00E41022">
        <w:rPr>
          <w:lang w:eastAsia="en-GB"/>
        </w:rPr>
        <w:instrText xml:space="preserve"> ADDIN EN.CITE </w:instrText>
      </w:r>
      <w:r w:rsidR="00C849FD" w:rsidRPr="00E41022">
        <w:rPr>
          <w:lang w:eastAsia="en-GB"/>
        </w:rPr>
        <w:fldChar w:fldCharType="begin">
          <w:fldData xml:space="preserve">PEVuZE5vdGU+PENpdGU+PEF1dGhvcj5UcmV5dmF1ZDwvQXV0aG9yPjxZZWFyPjIwMTI8L1llYXI+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</w:fldData>
        </w:fldChar>
      </w:r>
      <w:r w:rsidR="00C849FD" w:rsidRPr="00E41022">
        <w:rPr>
          <w:lang w:eastAsia="en-GB"/>
        </w:rPr>
        <w:instrText xml:space="preserve"> ADDIN EN.CITE.DATA </w:instrText>
      </w:r>
      <w:r w:rsidR="00C849FD" w:rsidRPr="00E41022">
        <w:rPr>
          <w:lang w:eastAsia="en-GB"/>
        </w:rPr>
      </w:r>
      <w:r w:rsidR="00C849FD" w:rsidRPr="00E41022">
        <w:rPr>
          <w:lang w:eastAsia="en-GB"/>
        </w:rPr>
        <w:fldChar w:fldCharType="end"/>
      </w:r>
      <w:r w:rsidR="00ED4988" w:rsidRPr="00E41022">
        <w:rPr>
          <w:lang w:eastAsia="en-GB"/>
        </w:rPr>
      </w:r>
      <w:r w:rsidR="00ED4988" w:rsidRPr="00E41022">
        <w:rPr>
          <w:lang w:eastAsia="en-GB"/>
        </w:rPr>
        <w:fldChar w:fldCharType="separate"/>
      </w:r>
      <w:hyperlink w:anchor="_ENREF_54" w:tooltip="Treyvaud, 2012 #223" w:history="1">
        <w:r w:rsidR="003B31C7" w:rsidRPr="00E41022">
          <w:rPr>
            <w:noProof/>
            <w:vertAlign w:val="superscript"/>
            <w:lang w:eastAsia="en-GB"/>
          </w:rPr>
          <w:t>54</w:t>
        </w:r>
      </w:hyperlink>
      <w:r w:rsidR="003B15F2" w:rsidRPr="00E41022">
        <w:rPr>
          <w:noProof/>
          <w:vertAlign w:val="superscript"/>
          <w:lang w:eastAsia="en-GB"/>
        </w:rPr>
        <w:t xml:space="preserve">, </w:t>
      </w:r>
      <w:hyperlink w:anchor="_ENREF_55" w:tooltip="Gray, 2004 #224" w:history="1">
        <w:r w:rsidR="003B31C7" w:rsidRPr="00E41022">
          <w:rPr>
            <w:noProof/>
            <w:vertAlign w:val="superscript"/>
            <w:lang w:eastAsia="en-GB"/>
          </w:rPr>
          <w:t>55</w:t>
        </w:r>
      </w:hyperlink>
      <w:r w:rsidR="00ED4988" w:rsidRPr="00E41022">
        <w:rPr>
          <w:lang w:eastAsia="en-GB"/>
        </w:rPr>
        <w:fldChar w:fldCharType="end"/>
      </w:r>
      <w:r w:rsidR="00ED4988" w:rsidRPr="00E41022">
        <w:rPr>
          <w:lang w:eastAsia="en-GB"/>
        </w:rPr>
        <w:t xml:space="preserve"> </w:t>
      </w:r>
      <w:r w:rsidR="00C24C39" w:rsidRPr="00E41022">
        <w:rPr>
          <w:lang w:eastAsia="en-GB"/>
        </w:rPr>
        <w:t>E</w:t>
      </w:r>
      <w:r w:rsidR="00B92EE4" w:rsidRPr="00E41022">
        <w:rPr>
          <w:lang w:eastAsia="en-GB"/>
        </w:rPr>
        <w:t>arly screening tests are known to identify a large number of false-positives, particularly in impaired populations with high rates of neurologic and cognitive impairment,</w:t>
      </w:r>
      <w:hyperlink w:anchor="_ENREF_5" w:tooltip="Johnson, 2011 #207" w:history="1">
        <w:r w:rsidR="003B31C7" w:rsidRPr="00E41022">
          <w:rPr>
            <w:lang w:eastAsia="en-GB"/>
          </w:rPr>
          <w:fldChar w:fldCharType="begin">
            <w:fldData xml:space="preserve">PEVuZE5vdGU+PENpdGU+PEF1dGhvcj5Kb2huc29uPC9BdXRob3I+PFllYXI+MjAxMTwvWWVhcj48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PEVuZE5vdGU+PENpdGU+PEF1dGhvcj5Kb2huc29uPC9BdXRob3I+PFllYXI+MjAxMTwvWWVhcj48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5</w:t>
        </w:r>
        <w:r w:rsidR="003B31C7" w:rsidRPr="00E41022">
          <w:rPr>
            <w:lang w:eastAsia="en-GB"/>
          </w:rPr>
          <w:fldChar w:fldCharType="end"/>
        </w:r>
      </w:hyperlink>
      <w:r w:rsidR="00B92EE4" w:rsidRPr="00E41022">
        <w:rPr>
          <w:lang w:eastAsia="en-GB"/>
        </w:rPr>
        <w:t xml:space="preserve"> so the positive pred</w:t>
      </w:r>
      <w:r w:rsidR="00386132" w:rsidRPr="00E41022">
        <w:rPr>
          <w:lang w:eastAsia="en-GB"/>
        </w:rPr>
        <w:t>ictive value for later psychiatric</w:t>
      </w:r>
      <w:r w:rsidR="00B92EE4" w:rsidRPr="00E41022">
        <w:rPr>
          <w:lang w:eastAsia="en-GB"/>
        </w:rPr>
        <w:t xml:space="preserve"> diagnoses </w:t>
      </w:r>
      <w:r w:rsidR="00C24C39" w:rsidRPr="00E41022">
        <w:rPr>
          <w:lang w:eastAsia="en-GB"/>
        </w:rPr>
        <w:t>may</w:t>
      </w:r>
      <w:r w:rsidR="00B92EE4" w:rsidRPr="00E41022">
        <w:rPr>
          <w:lang w:eastAsia="en-GB"/>
        </w:rPr>
        <w:t xml:space="preserve"> be low.</w:t>
      </w:r>
      <w:r w:rsidR="00ED4988" w:rsidRPr="00E41022">
        <w:rPr>
          <w:lang w:eastAsia="en-GB"/>
        </w:rPr>
        <w:t xml:space="preserve"> </w:t>
      </w:r>
      <w:r w:rsidR="00002D2F" w:rsidRPr="00E41022">
        <w:rPr>
          <w:lang w:eastAsia="en-GB"/>
        </w:rPr>
        <w:t>There is also a lack of evidence about how sensitive these general screening tests are for predicting speci</w:t>
      </w:r>
      <w:r w:rsidR="00A54CD7" w:rsidRPr="00E41022">
        <w:rPr>
          <w:lang w:eastAsia="en-GB"/>
        </w:rPr>
        <w:t>fic types of DSM-IV-TR disorder</w:t>
      </w:r>
      <w:r w:rsidR="00D33102" w:rsidRPr="00E41022">
        <w:rPr>
          <w:lang w:eastAsia="en-GB"/>
        </w:rPr>
        <w:t>. However, there is evidence of</w:t>
      </w:r>
      <w:r w:rsidR="00A54CD7" w:rsidRPr="00E41022">
        <w:rPr>
          <w:lang w:eastAsia="en-GB"/>
        </w:rPr>
        <w:t xml:space="preserve"> </w:t>
      </w:r>
      <w:r w:rsidR="00BA4C5B" w:rsidRPr="00E41022">
        <w:rPr>
          <w:lang w:eastAsia="en-GB"/>
        </w:rPr>
        <w:t xml:space="preserve">enhanced </w:t>
      </w:r>
      <w:r w:rsidR="00A54CD7" w:rsidRPr="00E41022">
        <w:rPr>
          <w:lang w:eastAsia="en-GB"/>
        </w:rPr>
        <w:t xml:space="preserve">specificity in prediction in </w:t>
      </w:r>
      <w:r w:rsidR="00C24C39" w:rsidRPr="00E41022">
        <w:rPr>
          <w:lang w:eastAsia="en-GB"/>
        </w:rPr>
        <w:t>VPT/</w:t>
      </w:r>
      <w:r w:rsidR="00A54CD7" w:rsidRPr="00E41022">
        <w:rPr>
          <w:lang w:eastAsia="en-GB"/>
        </w:rPr>
        <w:t>EPT populations</w:t>
      </w:r>
      <w:r w:rsidR="00C24C39" w:rsidRPr="00E41022">
        <w:rPr>
          <w:lang w:eastAsia="en-GB"/>
        </w:rPr>
        <w:t xml:space="preserve"> for both general disorders and specific </w:t>
      </w:r>
      <w:r w:rsidR="00AB74AD" w:rsidRPr="00E41022">
        <w:rPr>
          <w:lang w:eastAsia="en-GB"/>
        </w:rPr>
        <w:t>behavior</w:t>
      </w:r>
      <w:r w:rsidR="00C24C39" w:rsidRPr="00E41022">
        <w:rPr>
          <w:lang w:eastAsia="en-GB"/>
        </w:rPr>
        <w:t>al outcomes.</w:t>
      </w:r>
      <w:hyperlink w:anchor="_ENREF_56" w:tooltip="Johnson, 2014 #222" w:history="1">
        <w:r w:rsidR="003B31C7" w:rsidRPr="00E41022">
          <w:rPr>
            <w:lang w:eastAsia="en-GB"/>
          </w:rPr>
          <w:fldChar w:fldCharType="begin"/>
        </w:r>
        <w:r w:rsidR="003B31C7" w:rsidRPr="00E41022">
          <w:rPr>
            <w:lang w:eastAsia="en-GB"/>
          </w:rPr>
          <w:instrText xml:space="preserve"> ADDIN EN.CITE &lt;EndNote&gt;&lt;Cite&gt;&lt;Author&gt;Johnson&lt;/Author&gt;&lt;Year&gt;2014&lt;/Year&gt;&lt;RecNum&gt;222&lt;/RecNum&gt;&lt;DisplayText&gt;&lt;style face="superscript"&gt;56&lt;/style&gt;&lt;/DisplayText&gt;&lt;record&gt;&lt;rec-number&gt;222&lt;/rec-number&gt;&lt;foreign-keys&gt;&lt;key app="EN" db-id="tx9a0apwizx2xfestsqvv0xddt0asrvxpsza" timestamp="1421169582"&gt;222&lt;/key&gt;&lt;/foreign-keys&gt;&lt;ref-type name="Journal Article"&gt;17&lt;/ref-type&gt;&lt;contributors&gt;&lt;authors&gt;&lt;author&gt;Johnson, S.&lt;/author&gt;&lt;author&gt;Marlow, N.&lt;/author&gt;&lt;/authors&gt;&lt;/contributors&gt;&lt;titles&gt;&lt;title&gt;Growing up after extremely preterm birth: Lifespan mental health outcomes&lt;/title&gt;&lt;secondary-title&gt;Seminars in Fetal and Neonatal Medicine&lt;/secondary-title&gt;&lt;/titles&gt;&lt;periodical&gt;&lt;full-title&gt;Seminars in Fetal and Neonatal Medicine&lt;/full-title&gt;&lt;/periodical&gt;&lt;pages&gt;97-104&lt;/pages&gt;&lt;volume&gt;19&lt;/volume&gt;&lt;dates&gt;&lt;year&gt;2014&lt;/year&gt;&lt;/dates&gt;&lt;urls&gt;&lt;/urls&gt;&lt;/record&gt;&lt;/Cite&gt;&lt;/EndNote&gt;</w:instrText>
        </w:r>
        <w:r w:rsidR="003B31C7" w:rsidRPr="00E41022">
          <w:rPr>
            <w:lang w:eastAsia="en-GB"/>
          </w:rPr>
          <w:fldChar w:fldCharType="separate"/>
        </w:r>
        <w:r w:rsidR="003B31C7" w:rsidRPr="00E41022">
          <w:rPr>
            <w:noProof/>
            <w:vertAlign w:val="superscript"/>
            <w:lang w:eastAsia="en-GB"/>
          </w:rPr>
          <w:t>56</w:t>
        </w:r>
        <w:r w:rsidR="003B31C7" w:rsidRPr="00E41022">
          <w:rPr>
            <w:lang w:eastAsia="en-GB"/>
          </w:rPr>
          <w:fldChar w:fldCharType="end"/>
        </w:r>
      </w:hyperlink>
      <w:r w:rsidR="00C24C39" w:rsidRPr="00E41022">
        <w:rPr>
          <w:lang w:eastAsia="en-GB"/>
        </w:rPr>
        <w:t xml:space="preserve"> Given the stability in neurodevelopmental and </w:t>
      </w:r>
      <w:r w:rsidR="00AB74AD" w:rsidRPr="00E41022">
        <w:rPr>
          <w:lang w:eastAsia="en-GB"/>
        </w:rPr>
        <w:t>behavior</w:t>
      </w:r>
      <w:r w:rsidR="00C24C39" w:rsidRPr="00E41022">
        <w:rPr>
          <w:lang w:eastAsia="en-GB"/>
        </w:rPr>
        <w:t>al outcomes in VPT/VLBW children, early screening may</w:t>
      </w:r>
      <w:r w:rsidR="00BA4C5B" w:rsidRPr="00E41022">
        <w:rPr>
          <w:lang w:eastAsia="en-GB"/>
        </w:rPr>
        <w:t xml:space="preserve"> thus</w:t>
      </w:r>
      <w:r w:rsidR="00C24C39" w:rsidRPr="00E41022">
        <w:rPr>
          <w:lang w:eastAsia="en-GB"/>
        </w:rPr>
        <w:t xml:space="preserve"> have greater predictive </w:t>
      </w:r>
      <w:r w:rsidR="00BA4C5B" w:rsidRPr="00E41022">
        <w:rPr>
          <w:lang w:eastAsia="en-GB"/>
        </w:rPr>
        <w:t xml:space="preserve">validity </w:t>
      </w:r>
      <w:r w:rsidR="00C24C39" w:rsidRPr="00E41022">
        <w:rPr>
          <w:lang w:eastAsia="en-GB"/>
        </w:rPr>
        <w:t xml:space="preserve">and clinical </w:t>
      </w:r>
      <w:r w:rsidR="00BA4C5B" w:rsidRPr="00E41022">
        <w:rPr>
          <w:lang w:eastAsia="en-GB"/>
        </w:rPr>
        <w:t>utility</w:t>
      </w:r>
      <w:r w:rsidR="00C24C39" w:rsidRPr="00E41022">
        <w:rPr>
          <w:lang w:eastAsia="en-GB"/>
        </w:rPr>
        <w:t xml:space="preserve"> in preterm populations</w:t>
      </w:r>
      <w:r w:rsidR="00A54CD7" w:rsidRPr="00E41022">
        <w:rPr>
          <w:lang w:eastAsia="en-GB"/>
        </w:rPr>
        <w:t>.</w:t>
      </w:r>
      <w:r w:rsidR="00C24C39" w:rsidRPr="00E41022">
        <w:rPr>
          <w:lang w:eastAsia="en-GB"/>
        </w:rPr>
        <w:t xml:space="preserve"> </w:t>
      </w:r>
    </w:p>
    <w:p w:rsidR="0054488D" w:rsidRPr="00E41022" w:rsidRDefault="00A00182" w:rsidP="000F7A08">
      <w:pPr>
        <w:spacing w:after="0" w:line="480" w:lineRule="auto"/>
        <w:rPr>
          <w:lang w:eastAsia="en-GB"/>
        </w:rPr>
      </w:pPr>
      <w:r w:rsidRPr="00E41022">
        <w:rPr>
          <w:lang w:eastAsia="en-GB"/>
        </w:rPr>
        <w:t xml:space="preserve"> </w:t>
      </w:r>
      <w:r w:rsidR="00C06A76" w:rsidRPr="00E41022">
        <w:rPr>
          <w:lang w:eastAsia="en-GB"/>
        </w:rPr>
        <w:t xml:space="preserve">  </w:t>
      </w:r>
    </w:p>
    <w:p w:rsidR="00596B73" w:rsidRPr="00E41022" w:rsidRDefault="0068755D" w:rsidP="000F7A08">
      <w:pPr>
        <w:spacing w:after="0" w:line="480" w:lineRule="auto"/>
        <w:rPr>
          <w:lang w:eastAsia="en-GB"/>
        </w:rPr>
      </w:pPr>
      <w:r w:rsidRPr="00E41022">
        <w:rPr>
          <w:lang w:eastAsia="en-GB"/>
        </w:rPr>
        <w:t>The only factors consistently associated wi</w:t>
      </w:r>
      <w:r w:rsidR="00C223AE" w:rsidRPr="00E41022">
        <w:rPr>
          <w:lang w:eastAsia="en-GB"/>
        </w:rPr>
        <w:t xml:space="preserve">th ASD symptoms, positive screen or </w:t>
      </w:r>
      <w:r w:rsidRPr="00E41022">
        <w:rPr>
          <w:lang w:eastAsia="en-GB"/>
        </w:rPr>
        <w:t>diagnosis</w:t>
      </w:r>
      <w:r w:rsidR="00C24C39" w:rsidRPr="00E41022">
        <w:rPr>
          <w:lang w:eastAsia="en-GB"/>
        </w:rPr>
        <w:t>,</w:t>
      </w:r>
      <w:r w:rsidRPr="00E41022">
        <w:rPr>
          <w:lang w:eastAsia="en-GB"/>
        </w:rPr>
        <w:t xml:space="preserve"> were cognitive or language impairment, and poor performance on a </w:t>
      </w:r>
      <w:r w:rsidR="00AB74AD" w:rsidRPr="00E41022">
        <w:rPr>
          <w:lang w:eastAsia="en-GB"/>
        </w:rPr>
        <w:t>behavior</w:t>
      </w:r>
      <w:r w:rsidRPr="00E41022">
        <w:rPr>
          <w:lang w:eastAsia="en-GB"/>
        </w:rPr>
        <w:t>al screening test</w:t>
      </w:r>
      <w:r w:rsidR="00C24C39" w:rsidRPr="00E41022">
        <w:rPr>
          <w:lang w:eastAsia="en-GB"/>
        </w:rPr>
        <w:t xml:space="preserve"> earlier in childhood</w:t>
      </w:r>
      <w:r w:rsidRPr="00E41022">
        <w:rPr>
          <w:lang w:eastAsia="en-GB"/>
        </w:rPr>
        <w:t>. Aside from this, n</w:t>
      </w:r>
      <w:r w:rsidR="006A0F02" w:rsidRPr="00E41022">
        <w:rPr>
          <w:lang w:eastAsia="en-GB"/>
        </w:rPr>
        <w:t xml:space="preserve">o clear evidence emerged for </w:t>
      </w:r>
      <w:r w:rsidRPr="00E41022">
        <w:rPr>
          <w:lang w:eastAsia="en-GB"/>
        </w:rPr>
        <w:t xml:space="preserve">any other </w:t>
      </w:r>
      <w:r w:rsidR="006A0F02" w:rsidRPr="00E41022">
        <w:rPr>
          <w:lang w:eastAsia="en-GB"/>
        </w:rPr>
        <w:t>risk factors</w:t>
      </w:r>
      <w:r w:rsidRPr="00E41022">
        <w:rPr>
          <w:lang w:eastAsia="en-GB"/>
        </w:rPr>
        <w:t>.</w:t>
      </w:r>
      <w:r w:rsidR="006A0F02" w:rsidRPr="00E41022">
        <w:rPr>
          <w:lang w:eastAsia="en-GB"/>
        </w:rPr>
        <w:t xml:space="preserve"> The number of </w:t>
      </w:r>
      <w:r w:rsidR="006A0F02" w:rsidRPr="00E41022">
        <w:rPr>
          <w:lang w:eastAsia="en-GB"/>
        </w:rPr>
        <w:lastRenderedPageBreak/>
        <w:t>cases with an ASD diag</w:t>
      </w:r>
      <w:r w:rsidRPr="00E41022">
        <w:rPr>
          <w:lang w:eastAsia="en-GB"/>
        </w:rPr>
        <w:t>nosis was very small in the study</w:t>
      </w:r>
      <w:r w:rsidR="006A0F02" w:rsidRPr="00E41022">
        <w:rPr>
          <w:lang w:eastAsia="en-GB"/>
        </w:rPr>
        <w:t xml:space="preserve"> conducted in later childhood</w:t>
      </w:r>
      <w:r w:rsidR="00672905" w:rsidRPr="00E41022">
        <w:rPr>
          <w:lang w:eastAsia="en-GB"/>
        </w:rPr>
        <w:t xml:space="preserve"> using DSM-IV-TR based diagnostic criteria</w:t>
      </w:r>
      <w:r w:rsidR="006A0F02" w:rsidRPr="00E41022">
        <w:rPr>
          <w:lang w:eastAsia="en-GB"/>
        </w:rPr>
        <w:t>,</w:t>
      </w:r>
      <w:hyperlink w:anchor="_ENREF_12" w:tooltip="Johnson, 2010 #175" w:history="1">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12</w:t>
        </w:r>
        <w:r w:rsidR="003B31C7" w:rsidRPr="00E41022">
          <w:rPr>
            <w:lang w:eastAsia="en-GB"/>
          </w:rPr>
          <w:fldChar w:fldCharType="end"/>
        </w:r>
      </w:hyperlink>
      <w:r w:rsidR="006A0F02" w:rsidRPr="00E41022">
        <w:rPr>
          <w:lang w:eastAsia="en-GB"/>
        </w:rPr>
        <w:t xml:space="preserve"> so a lack of power means that results should </w:t>
      </w:r>
      <w:r w:rsidR="00965322" w:rsidRPr="00E41022">
        <w:rPr>
          <w:lang w:eastAsia="en-GB"/>
        </w:rPr>
        <w:t xml:space="preserve">be interpreted with caution. Only one study presented a risk factor analysis for </w:t>
      </w:r>
      <w:r w:rsidR="00C24C39" w:rsidRPr="00E41022">
        <w:rPr>
          <w:lang w:eastAsia="en-GB"/>
        </w:rPr>
        <w:t xml:space="preserve">a positive screen for </w:t>
      </w:r>
      <w:r w:rsidR="00965322" w:rsidRPr="00E41022">
        <w:rPr>
          <w:lang w:eastAsia="en-GB"/>
        </w:rPr>
        <w:t>ADHD and no significant factors were identified.</w:t>
      </w:r>
      <w:hyperlink w:anchor="_ENREF_11" w:tooltip="Hack, 2009 #173" w:history="1">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 </w:instrText>
        </w:r>
        <w:r w:rsidR="003B31C7" w:rsidRPr="00E41022">
          <w:rPr>
            <w:lang w:eastAsia="en-GB"/>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sidRPr="00E41022">
          <w:rPr>
            <w:lang w:eastAsia="en-GB"/>
          </w:rPr>
          <w:instrText xml:space="preserve"> ADDIN EN.CITE.DATA </w:instrText>
        </w:r>
        <w:r w:rsidR="003B31C7" w:rsidRPr="00E41022">
          <w:rPr>
            <w:lang w:eastAsia="en-GB"/>
          </w:rPr>
        </w:r>
        <w:r w:rsidR="003B31C7" w:rsidRPr="00E41022">
          <w:rPr>
            <w:lang w:eastAsia="en-GB"/>
          </w:rPr>
          <w:fldChar w:fldCharType="end"/>
        </w:r>
        <w:r w:rsidR="003B31C7" w:rsidRPr="00E41022">
          <w:rPr>
            <w:lang w:eastAsia="en-GB"/>
          </w:rPr>
        </w:r>
        <w:r w:rsidR="003B31C7" w:rsidRPr="00E41022">
          <w:rPr>
            <w:lang w:eastAsia="en-GB"/>
          </w:rPr>
          <w:fldChar w:fldCharType="separate"/>
        </w:r>
        <w:r w:rsidR="003B31C7" w:rsidRPr="00E41022">
          <w:rPr>
            <w:noProof/>
            <w:vertAlign w:val="superscript"/>
            <w:lang w:eastAsia="en-GB"/>
          </w:rPr>
          <w:t>11</w:t>
        </w:r>
        <w:r w:rsidR="003B31C7" w:rsidRPr="00E41022">
          <w:rPr>
            <w:lang w:eastAsia="en-GB"/>
          </w:rPr>
          <w:fldChar w:fldCharType="end"/>
        </w:r>
      </w:hyperlink>
    </w:p>
    <w:p w:rsidR="00B71E38" w:rsidRPr="00E41022" w:rsidRDefault="00B71E38" w:rsidP="000F7A08">
      <w:pPr>
        <w:spacing w:after="0" w:line="480" w:lineRule="auto"/>
        <w:rPr>
          <w:b/>
          <w:lang w:eastAsia="en-GB"/>
        </w:rPr>
      </w:pPr>
    </w:p>
    <w:p w:rsidR="00567EB7" w:rsidRPr="00E41022" w:rsidRDefault="00C04E4F" w:rsidP="000F7A08">
      <w:pPr>
        <w:spacing w:after="0" w:line="480" w:lineRule="auto"/>
        <w:rPr>
          <w:b/>
          <w:lang w:eastAsia="en-GB"/>
        </w:rPr>
      </w:pPr>
      <w:r w:rsidRPr="00E41022">
        <w:rPr>
          <w:b/>
          <w:lang w:eastAsia="en-GB"/>
        </w:rPr>
        <w:t>Explanation</w:t>
      </w:r>
      <w:r w:rsidR="00567EB7" w:rsidRPr="00E41022">
        <w:rPr>
          <w:b/>
          <w:lang w:eastAsia="en-GB"/>
        </w:rPr>
        <w:t xml:space="preserve"> of findings</w:t>
      </w:r>
    </w:p>
    <w:p w:rsidR="00690DDC" w:rsidRPr="00E41022" w:rsidRDefault="00ED669F" w:rsidP="000F7A08">
      <w:pPr>
        <w:spacing w:after="0" w:line="480" w:lineRule="auto"/>
        <w:rPr>
          <w:rFonts w:cstheme="minorHAnsi"/>
          <w:szCs w:val="24"/>
        </w:rPr>
      </w:pPr>
      <w:r w:rsidRPr="00E41022">
        <w:rPr>
          <w:rFonts w:cstheme="minorHAnsi"/>
          <w:szCs w:val="24"/>
        </w:rPr>
        <w:t>An explanation for the inconclusive findings, beside</w:t>
      </w:r>
      <w:r w:rsidR="00B92EE4" w:rsidRPr="00E41022">
        <w:rPr>
          <w:rFonts w:cstheme="minorHAnsi"/>
          <w:szCs w:val="24"/>
        </w:rPr>
        <w:t xml:space="preserve"> the small number of studies </w:t>
      </w:r>
      <w:r w:rsidR="00690DDC" w:rsidRPr="00E41022">
        <w:rPr>
          <w:rFonts w:cstheme="minorHAnsi"/>
          <w:szCs w:val="24"/>
        </w:rPr>
        <w:t>examining each type of disorder and the lack of commonality in the candidate risk fac</w:t>
      </w:r>
      <w:r w:rsidR="00902AF0" w:rsidRPr="00E41022">
        <w:rPr>
          <w:rFonts w:cstheme="minorHAnsi"/>
          <w:szCs w:val="24"/>
        </w:rPr>
        <w:t>tors studied, is</w:t>
      </w:r>
      <w:r w:rsidR="00F619C0" w:rsidRPr="00E41022">
        <w:rPr>
          <w:rFonts w:cstheme="minorHAnsi"/>
          <w:szCs w:val="24"/>
        </w:rPr>
        <w:t xml:space="preserve"> the</w:t>
      </w:r>
      <w:r w:rsidR="00902AF0" w:rsidRPr="00E41022">
        <w:rPr>
          <w:rFonts w:cstheme="minorHAnsi"/>
          <w:szCs w:val="24"/>
        </w:rPr>
        <w:t xml:space="preserve"> several</w:t>
      </w:r>
      <w:r w:rsidR="00F619C0" w:rsidRPr="00E41022">
        <w:rPr>
          <w:rFonts w:cstheme="minorHAnsi"/>
          <w:szCs w:val="24"/>
        </w:rPr>
        <w:t xml:space="preserve"> different strategies </w:t>
      </w:r>
      <w:r w:rsidR="00D33102" w:rsidRPr="00E41022">
        <w:rPr>
          <w:rFonts w:cstheme="minorHAnsi"/>
          <w:szCs w:val="24"/>
        </w:rPr>
        <w:t xml:space="preserve">used </w:t>
      </w:r>
      <w:r w:rsidR="00F619C0" w:rsidRPr="00E41022">
        <w:rPr>
          <w:rFonts w:cstheme="minorHAnsi"/>
          <w:szCs w:val="24"/>
        </w:rPr>
        <w:t xml:space="preserve">for </w:t>
      </w:r>
      <w:r w:rsidR="00690DDC" w:rsidRPr="00E41022">
        <w:rPr>
          <w:rFonts w:cstheme="minorHAnsi"/>
          <w:szCs w:val="24"/>
        </w:rPr>
        <w:t>dealing with confounding due to neurologic and cognitive impairment.</w:t>
      </w:r>
      <w:r w:rsidR="00E05711" w:rsidRPr="00E41022">
        <w:rPr>
          <w:rFonts w:cstheme="minorHAnsi"/>
          <w:szCs w:val="24"/>
        </w:rPr>
        <w:t xml:space="preserve"> In some studies the whole cohort was included, representing the whole spectrum of disability in the VPT/VLBW population. </w:t>
      </w:r>
      <w:r w:rsidR="00690DDC" w:rsidRPr="00E41022">
        <w:rPr>
          <w:rFonts w:cstheme="minorHAnsi"/>
          <w:szCs w:val="24"/>
        </w:rPr>
        <w:t xml:space="preserve"> </w:t>
      </w:r>
      <w:r w:rsidR="00E05711" w:rsidRPr="00E41022">
        <w:rPr>
          <w:rFonts w:cstheme="minorHAnsi"/>
          <w:szCs w:val="24"/>
        </w:rPr>
        <w:t>In other studies</w:t>
      </w:r>
      <w:r w:rsidR="001A671A" w:rsidRPr="00E41022">
        <w:rPr>
          <w:rFonts w:cstheme="minorHAnsi"/>
          <w:szCs w:val="24"/>
        </w:rPr>
        <w:t>,</w:t>
      </w:r>
      <w:r w:rsidR="004059E8" w:rsidRPr="00E41022">
        <w:rPr>
          <w:rFonts w:cstheme="minorHAnsi"/>
          <w:szCs w:val="24"/>
        </w:rPr>
        <w:t xml:space="preserve"> children with neurologic</w:t>
      </w:r>
      <w:r w:rsidR="00D33102" w:rsidRPr="00E41022">
        <w:rPr>
          <w:rFonts w:cstheme="minorHAnsi"/>
          <w:szCs w:val="24"/>
        </w:rPr>
        <w:t>al</w:t>
      </w:r>
      <w:r w:rsidR="004059E8" w:rsidRPr="00E41022">
        <w:rPr>
          <w:rFonts w:cstheme="minorHAnsi"/>
          <w:szCs w:val="24"/>
        </w:rPr>
        <w:t xml:space="preserve"> and/or cognitive impairment </w:t>
      </w:r>
      <w:r w:rsidR="00E05711" w:rsidRPr="00E41022">
        <w:rPr>
          <w:rFonts w:cstheme="minorHAnsi"/>
          <w:szCs w:val="24"/>
        </w:rPr>
        <w:t xml:space="preserve">were excluded </w:t>
      </w:r>
      <w:r w:rsidR="004059E8" w:rsidRPr="00E41022">
        <w:rPr>
          <w:rFonts w:cstheme="minorHAnsi"/>
          <w:szCs w:val="24"/>
        </w:rPr>
        <w:t>from th</w:t>
      </w:r>
      <w:r w:rsidR="001A671A" w:rsidRPr="00E41022">
        <w:rPr>
          <w:rFonts w:cstheme="minorHAnsi"/>
          <w:szCs w:val="24"/>
        </w:rPr>
        <w:t>e modelling process</w:t>
      </w:r>
      <w:r w:rsidR="00136144" w:rsidRPr="00E41022">
        <w:rPr>
          <w:rFonts w:cstheme="minorHAnsi"/>
          <w:szCs w:val="24"/>
        </w:rPr>
        <w:t xml:space="preserve"> </w:t>
      </w:r>
      <w:r w:rsidR="004059E8" w:rsidRPr="00E41022">
        <w:rPr>
          <w:rFonts w:cstheme="minorHAnsi"/>
          <w:szCs w:val="24"/>
        </w:rPr>
        <w:t>to id</w:t>
      </w:r>
      <w:r w:rsidR="00136144" w:rsidRPr="00E41022">
        <w:rPr>
          <w:rFonts w:cstheme="minorHAnsi"/>
          <w:szCs w:val="24"/>
        </w:rPr>
        <w:t>entify risk factors in a more homogeneous</w:t>
      </w:r>
      <w:r w:rsidR="004059E8" w:rsidRPr="00E41022">
        <w:rPr>
          <w:rFonts w:cstheme="minorHAnsi"/>
          <w:szCs w:val="24"/>
        </w:rPr>
        <w:t xml:space="preserve"> population </w:t>
      </w:r>
      <w:r w:rsidR="00136144" w:rsidRPr="00E41022">
        <w:rPr>
          <w:rFonts w:cstheme="minorHAnsi"/>
          <w:szCs w:val="24"/>
        </w:rPr>
        <w:t>and to eliminate the noise created by additional impairments. Other studies attempted to achieve this by adjusting for these factors in the analysis. The risk factors for a psychiatric disorder in the absence of any impairment may be very different to those</w:t>
      </w:r>
      <w:r w:rsidR="00F619C0" w:rsidRPr="00E41022">
        <w:rPr>
          <w:rFonts w:cstheme="minorHAnsi"/>
          <w:szCs w:val="24"/>
        </w:rPr>
        <w:t xml:space="preserve"> factors</w:t>
      </w:r>
      <w:r w:rsidR="00902AF0" w:rsidRPr="00E41022">
        <w:rPr>
          <w:rFonts w:cstheme="minorHAnsi"/>
          <w:szCs w:val="24"/>
        </w:rPr>
        <w:t xml:space="preserve"> which are</w:t>
      </w:r>
      <w:r w:rsidR="00136144" w:rsidRPr="00E41022">
        <w:rPr>
          <w:rFonts w:cstheme="minorHAnsi"/>
          <w:szCs w:val="24"/>
        </w:rPr>
        <w:t xml:space="preserve"> prognostic for </w:t>
      </w:r>
      <w:r w:rsidR="00AB74AD" w:rsidRPr="00E41022">
        <w:rPr>
          <w:rFonts w:cstheme="minorHAnsi"/>
          <w:szCs w:val="24"/>
        </w:rPr>
        <w:t>behavior</w:t>
      </w:r>
      <w:r w:rsidR="00136144" w:rsidRPr="00E41022">
        <w:rPr>
          <w:rFonts w:cstheme="minorHAnsi"/>
          <w:szCs w:val="24"/>
        </w:rPr>
        <w:t>al difficulties accompanying profound impairment.</w:t>
      </w:r>
      <w:r w:rsidR="00A929F5" w:rsidRPr="00E41022">
        <w:rPr>
          <w:rFonts w:cstheme="minorHAnsi"/>
          <w:szCs w:val="24"/>
        </w:rPr>
        <w:t xml:space="preserve"> </w:t>
      </w:r>
      <w:r w:rsidR="00D43B2E" w:rsidRPr="00E41022">
        <w:rPr>
          <w:rFonts w:cstheme="minorHAnsi"/>
          <w:szCs w:val="24"/>
        </w:rPr>
        <w:t>Therefore the strategy for dealing with motor, neurosensory and cognitive impairment</w:t>
      </w:r>
      <w:r w:rsidRPr="00E41022">
        <w:rPr>
          <w:rFonts w:cstheme="minorHAnsi"/>
          <w:szCs w:val="24"/>
        </w:rPr>
        <w:t xml:space="preserve"> </w:t>
      </w:r>
      <w:r w:rsidR="008C02C3" w:rsidRPr="00E41022">
        <w:rPr>
          <w:rFonts w:cstheme="minorHAnsi"/>
          <w:szCs w:val="24"/>
        </w:rPr>
        <w:t xml:space="preserve">in </w:t>
      </w:r>
      <w:r w:rsidR="007273FF" w:rsidRPr="00E41022">
        <w:rPr>
          <w:rFonts w:cstheme="minorHAnsi"/>
          <w:szCs w:val="24"/>
        </w:rPr>
        <w:t>risk factor analyse</w:t>
      </w:r>
      <w:r w:rsidR="00D43B2E" w:rsidRPr="00E41022">
        <w:rPr>
          <w:rFonts w:cstheme="minorHAnsi"/>
          <w:szCs w:val="24"/>
        </w:rPr>
        <w:t>s</w:t>
      </w:r>
      <w:r w:rsidRPr="00E41022">
        <w:rPr>
          <w:rFonts w:cstheme="minorHAnsi"/>
          <w:szCs w:val="24"/>
        </w:rPr>
        <w:t>, in terms of exclusion and/or adjustment,</w:t>
      </w:r>
      <w:r w:rsidR="00D43B2E" w:rsidRPr="00E41022">
        <w:rPr>
          <w:rFonts w:cstheme="minorHAnsi"/>
          <w:szCs w:val="24"/>
        </w:rPr>
        <w:t xml:space="preserve"> will crucially affect the findings. </w:t>
      </w:r>
      <w:r w:rsidR="003102F1" w:rsidRPr="00E41022">
        <w:rPr>
          <w:rFonts w:cstheme="minorHAnsi"/>
          <w:szCs w:val="24"/>
        </w:rPr>
        <w:t>Adjustment for cognitive impairment is particularly problematic as it is frequently associated with psychiatric conditions in the term</w:t>
      </w:r>
      <w:r w:rsidR="00F619C0" w:rsidRPr="00E41022">
        <w:rPr>
          <w:rFonts w:cstheme="minorHAnsi"/>
          <w:szCs w:val="24"/>
        </w:rPr>
        <w:t xml:space="preserve"> population; adjustment in a VPT/VLBW population where cognitive delay is more common</w:t>
      </w:r>
      <w:r w:rsidR="003F0085" w:rsidRPr="00E41022">
        <w:rPr>
          <w:rFonts w:cstheme="minorHAnsi"/>
          <w:szCs w:val="24"/>
        </w:rPr>
        <w:t xml:space="preserve"> and part of the preterm phenotype</w:t>
      </w:r>
      <w:r w:rsidR="00F619C0" w:rsidRPr="00E41022">
        <w:rPr>
          <w:rFonts w:cstheme="minorHAnsi"/>
          <w:szCs w:val="24"/>
        </w:rPr>
        <w:t xml:space="preserve"> might lead to overcorrection.</w:t>
      </w:r>
      <w:hyperlink w:anchor="_ENREF_57" w:tooltip="Dennis, 2009 #225"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&lt;EndNote&gt;&lt;Cite&gt;&lt;Author&gt;Dennis&lt;/Author&gt;&lt;Year&gt;2009&lt;/Year&gt;&lt;RecNum&gt;225&lt;/RecNum&gt;&lt;DisplayText&gt;&lt;style face="superscript"&gt;57&lt;/style&gt;&lt;/DisplayText&gt;&lt;record&gt;&lt;rec-number&gt;225&lt;/rec-number&gt;&lt;foreign-keys&gt;&lt;key app="EN" db-id="tx9a0apwizx2xfestsqvv0xddt0asrvxpsza" timestamp="1422017546"&gt;225&lt;/key&gt;&lt;/foreign-keys&gt;&lt;ref-type name="Journal Article"&gt;17&lt;/ref-type&gt;&lt;contributors&gt;&lt;authors&gt;&lt;author&gt;Dennis, M.&lt;/author&gt;&lt;author&gt;Francis, D.J.&lt;/author&gt;&lt;author&gt;Cirino, P.T.&lt;/author&gt;&lt;author&gt;Schachar, R.&lt;/author&gt;&lt;author&gt;Barnes, M.A.&lt;/author&gt;&lt;author&gt;Fletcher, J.M.&lt;/author&gt;&lt;/authors&gt;&lt;/contributors&gt;&lt;titles&gt;&lt;title&gt;Why IQ is not a covariate in cognitive studies of neurodevelopmental disorders&lt;/title&gt;&lt;secondary-title&gt;Journal of the International Neuropsychological Society&lt;/secondary-title&gt;&lt;/titles&gt;&lt;periodical&gt;&lt;full-title&gt;Journal of the International Neuropsychological Society&lt;/full-title&gt;&lt;/periodical&gt;&lt;pages&gt;331-343&lt;/pages&gt;&lt;volume&gt;15&lt;/volume&gt;&lt;dates&gt;&lt;year&gt;2009&lt;/year&gt;&lt;/dates&gt;&lt;urls&gt;&lt;/urls&gt;&lt;/record&gt;&lt;/Cite&gt;&lt;/EndNote&gt;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57</w:t>
        </w:r>
        <w:r w:rsidR="003B31C7" w:rsidRPr="00E41022">
          <w:rPr>
            <w:rFonts w:cstheme="minorHAnsi"/>
            <w:szCs w:val="24"/>
          </w:rPr>
          <w:fldChar w:fldCharType="end"/>
        </w:r>
      </w:hyperlink>
      <w:r w:rsidR="00F619C0" w:rsidRPr="00E41022">
        <w:rPr>
          <w:rFonts w:cstheme="minorHAnsi"/>
          <w:szCs w:val="24"/>
        </w:rPr>
        <w:t xml:space="preserve"> </w:t>
      </w:r>
      <w:r w:rsidR="003102F1" w:rsidRPr="00E41022">
        <w:rPr>
          <w:rFonts w:cstheme="minorHAnsi"/>
          <w:szCs w:val="24"/>
        </w:rPr>
        <w:t xml:space="preserve"> </w:t>
      </w:r>
      <w:r w:rsidR="00C12539" w:rsidRPr="00E41022">
        <w:rPr>
          <w:rFonts w:cstheme="minorHAnsi"/>
          <w:szCs w:val="24"/>
        </w:rPr>
        <w:t xml:space="preserve">                                                                                       </w:t>
      </w:r>
    </w:p>
    <w:p w:rsidR="0001197E" w:rsidRPr="00E41022" w:rsidRDefault="0001197E" w:rsidP="000F7A08">
      <w:pPr>
        <w:spacing w:after="0" w:line="480" w:lineRule="auto"/>
        <w:rPr>
          <w:rFonts w:cstheme="minorHAnsi"/>
          <w:szCs w:val="24"/>
        </w:rPr>
      </w:pPr>
    </w:p>
    <w:p w:rsidR="0001197E" w:rsidRPr="00E41022" w:rsidRDefault="0001197E" w:rsidP="000F7A08">
      <w:pPr>
        <w:spacing w:after="0" w:line="480" w:lineRule="auto"/>
        <w:rPr>
          <w:rFonts w:cstheme="minorHAnsi"/>
          <w:szCs w:val="24"/>
        </w:rPr>
      </w:pPr>
      <w:r w:rsidRPr="00E41022">
        <w:rPr>
          <w:rFonts w:cstheme="minorHAnsi"/>
          <w:szCs w:val="24"/>
        </w:rPr>
        <w:t xml:space="preserve">VPT/VLBW children with motor or </w:t>
      </w:r>
      <w:r w:rsidR="00A551CC" w:rsidRPr="00E41022">
        <w:rPr>
          <w:rFonts w:cstheme="minorHAnsi"/>
          <w:szCs w:val="24"/>
        </w:rPr>
        <w:t>cognitive impairment have been reported to be at</w:t>
      </w:r>
      <w:r w:rsidRPr="00E41022">
        <w:rPr>
          <w:rFonts w:cstheme="minorHAnsi"/>
          <w:szCs w:val="24"/>
        </w:rPr>
        <w:t xml:space="preserve"> </w:t>
      </w:r>
      <w:r w:rsidR="00BE52F3" w:rsidRPr="00E41022">
        <w:rPr>
          <w:rFonts w:cstheme="minorHAnsi"/>
          <w:szCs w:val="24"/>
        </w:rPr>
        <w:t xml:space="preserve">higher </w:t>
      </w:r>
      <w:r w:rsidRPr="00E41022">
        <w:rPr>
          <w:rFonts w:cstheme="minorHAnsi"/>
          <w:szCs w:val="24"/>
        </w:rPr>
        <w:t xml:space="preserve">risk of developing </w:t>
      </w:r>
      <w:r w:rsidR="00AB74AD" w:rsidRPr="00E41022">
        <w:rPr>
          <w:rFonts w:cstheme="minorHAnsi"/>
          <w:szCs w:val="24"/>
        </w:rPr>
        <w:t>behavior</w:t>
      </w:r>
      <w:r w:rsidRPr="00E41022">
        <w:rPr>
          <w:rFonts w:cstheme="minorHAnsi"/>
          <w:szCs w:val="24"/>
        </w:rPr>
        <w:t>al and emotional problems</w:t>
      </w:r>
      <w:r w:rsidR="004E24E3">
        <w:rPr>
          <w:rFonts w:cstheme="minorHAnsi"/>
          <w:szCs w:val="24"/>
        </w:rPr>
        <w:t>, compared to VPT/VLB</w:t>
      </w:r>
      <w:r w:rsidR="00C223AE" w:rsidRPr="00E41022">
        <w:rPr>
          <w:rFonts w:cstheme="minorHAnsi"/>
          <w:szCs w:val="24"/>
        </w:rPr>
        <w:t>W children with no impairments</w:t>
      </w:r>
      <w:r w:rsidRPr="00E41022">
        <w:rPr>
          <w:rFonts w:cstheme="minorHAnsi"/>
          <w:szCs w:val="24"/>
        </w:rPr>
        <w:t>.</w:t>
      </w:r>
      <w:hyperlink w:anchor="_ENREF_58" w:tooltip="Doyle, 2000 #38" w:history="1">
        <w:r w:rsidR="003B31C7" w:rsidRPr="00E41022">
          <w:rPr>
            <w:rFonts w:cstheme="minorHAnsi"/>
            <w:szCs w:val="24"/>
          </w:rPr>
          <w:fldChar w:fldCharType="begin">
            <w:fldData xml:space="preserve">PEVuZE5vdGU+PENpdGU+PEF1dGhvcj5Eb3lsZTwvQXV0aG9yPjxZZWFyPjIwMDA8L1llYXI+PFJl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</w:fldData>
          </w:fldChar>
        </w:r>
        <w:r w:rsidR="003B31C7" w:rsidRPr="00E41022">
          <w:rPr>
            <w:rFonts w:cstheme="minorHAnsi"/>
            <w:szCs w:val="24"/>
          </w:rPr>
          <w:instrText xml:space="preserve"> ADDIN EN.CITE </w:instrText>
        </w:r>
        <w:r w:rsidR="003B31C7" w:rsidRPr="00E41022">
          <w:rPr>
            <w:rFonts w:cstheme="minorHAnsi"/>
            <w:szCs w:val="24"/>
          </w:rPr>
          <w:fldChar w:fldCharType="begin">
            <w:fldData xml:space="preserve">PEVuZE5vdGU+PENpdGU+PEF1dGhvcj5Eb3lsZTwvQXV0aG9yPjxZZWFyPjIwMDA8L1llYXI+PFJl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</w:fldData>
          </w:fldChar>
        </w:r>
        <w:r w:rsidR="003B31C7" w:rsidRPr="00E41022">
          <w:rPr>
            <w:rFonts w:cstheme="minorHAnsi"/>
            <w:szCs w:val="24"/>
          </w:rPr>
          <w:instrText xml:space="preserve"> ADDIN EN.CITE.DATA </w:instrText>
        </w:r>
        <w:r w:rsidR="003B31C7" w:rsidRPr="00E41022">
          <w:rPr>
            <w:rFonts w:cstheme="minorHAnsi"/>
            <w:szCs w:val="24"/>
          </w:rPr>
        </w:r>
        <w:r w:rsidR="003B31C7" w:rsidRPr="00E41022">
          <w:rPr>
            <w:rFonts w:cstheme="minorHAnsi"/>
            <w:szCs w:val="24"/>
          </w:rPr>
          <w:fldChar w:fldCharType="end"/>
        </w:r>
        <w:r w:rsidR="003B31C7" w:rsidRPr="00E41022">
          <w:rPr>
            <w:rFonts w:cstheme="minorHAnsi"/>
            <w:szCs w:val="24"/>
          </w:rPr>
        </w:r>
        <w:r w:rsidR="003B31C7" w:rsidRPr="00E41022">
          <w:rPr>
            <w:rFonts w:cstheme="minorHAnsi"/>
            <w:szCs w:val="24"/>
          </w:rPr>
          <w:fldChar w:fldCharType="separate"/>
        </w:r>
        <w:r w:rsidR="003B31C7" w:rsidRPr="00E41022">
          <w:rPr>
            <w:rFonts w:cstheme="minorHAnsi"/>
            <w:noProof/>
            <w:szCs w:val="24"/>
            <w:vertAlign w:val="superscript"/>
          </w:rPr>
          <w:t>58</w:t>
        </w:r>
        <w:r w:rsidR="003B31C7" w:rsidRPr="00E41022">
          <w:rPr>
            <w:rFonts w:cstheme="minorHAnsi"/>
            <w:szCs w:val="24"/>
          </w:rPr>
          <w:fldChar w:fldCharType="end"/>
        </w:r>
      </w:hyperlink>
      <w:r w:rsidRPr="00E41022">
        <w:rPr>
          <w:rFonts w:cstheme="minorHAnsi"/>
          <w:szCs w:val="24"/>
        </w:rPr>
        <w:t xml:space="preserve"> </w:t>
      </w:r>
      <w:r w:rsidR="003A097A" w:rsidRPr="00E41022">
        <w:rPr>
          <w:rFonts w:cstheme="minorHAnsi"/>
          <w:szCs w:val="24"/>
        </w:rPr>
        <w:t>It is possible that the challenge of living with a profound impairment could induce feelin</w:t>
      </w:r>
      <w:r w:rsidR="00D33102" w:rsidRPr="00E41022">
        <w:rPr>
          <w:rFonts w:cstheme="minorHAnsi"/>
          <w:szCs w:val="24"/>
        </w:rPr>
        <w:t xml:space="preserve">gs of </w:t>
      </w:r>
      <w:r w:rsidR="003A097A" w:rsidRPr="00E41022">
        <w:rPr>
          <w:rFonts w:cstheme="minorHAnsi"/>
          <w:szCs w:val="24"/>
        </w:rPr>
        <w:t xml:space="preserve">anxiety, insecurity and detachment which then manifests as a </w:t>
      </w:r>
      <w:r w:rsidR="00AB74AD" w:rsidRPr="00E41022">
        <w:rPr>
          <w:rFonts w:cstheme="minorHAnsi"/>
          <w:szCs w:val="24"/>
        </w:rPr>
        <w:t>behavior</w:t>
      </w:r>
      <w:r w:rsidR="003A097A" w:rsidRPr="00E41022">
        <w:rPr>
          <w:rFonts w:cstheme="minorHAnsi"/>
          <w:szCs w:val="24"/>
        </w:rPr>
        <w:t xml:space="preserve">al problem. </w:t>
      </w:r>
      <w:r w:rsidR="00BE52F3" w:rsidRPr="00E41022">
        <w:rPr>
          <w:rFonts w:cstheme="minorHAnsi"/>
          <w:szCs w:val="24"/>
        </w:rPr>
        <w:lastRenderedPageBreak/>
        <w:t xml:space="preserve">However, the high rate of problems in children with neurodevelopmental impairments may also be related to measurement issues. </w:t>
      </w:r>
      <w:r w:rsidRPr="00E41022">
        <w:rPr>
          <w:rFonts w:cstheme="minorHAnsi"/>
          <w:szCs w:val="24"/>
        </w:rPr>
        <w:t xml:space="preserve">In a cohort of </w:t>
      </w:r>
      <w:r w:rsidR="003F0085" w:rsidRPr="00E41022">
        <w:rPr>
          <w:rFonts w:cstheme="minorHAnsi"/>
          <w:szCs w:val="24"/>
        </w:rPr>
        <w:t xml:space="preserve">2 year old </w:t>
      </w:r>
      <w:r w:rsidRPr="00E41022">
        <w:rPr>
          <w:rFonts w:cstheme="minorHAnsi"/>
          <w:szCs w:val="24"/>
        </w:rPr>
        <w:t xml:space="preserve">EPT </w:t>
      </w:r>
      <w:r w:rsidR="00DF1074" w:rsidRPr="00E41022">
        <w:rPr>
          <w:rFonts w:cstheme="minorHAnsi"/>
          <w:szCs w:val="24"/>
        </w:rPr>
        <w:t>children</w:t>
      </w:r>
      <w:r w:rsidRPr="00E41022">
        <w:rPr>
          <w:rFonts w:cstheme="minorHAnsi"/>
          <w:szCs w:val="24"/>
        </w:rPr>
        <w:t>, Kuban et al</w:t>
      </w:r>
      <w:hyperlink w:anchor="_ENREF_59" w:tooltip="Kuban, 2009 #209"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&lt;EndNote&gt;&lt;Cite&gt;&lt;Author&gt;Kuban&lt;/Author&gt;&lt;Year&gt;2009&lt;/Year&gt;&lt;RecNum&gt;209&lt;/RecNum&gt;&lt;DisplayText&gt;&lt;style face="superscript"&gt;59&lt;/style&gt;&lt;/DisplayText&gt;&lt;record&gt;&lt;rec-number&gt;209&lt;/rec-number&gt;&lt;foreign-keys&gt;&lt;key app="EN" db-id="tx9a0apwizx2xfestsqvv0xddt0asrvxpsza" timestamp="1417359542"&gt;209&lt;/key&gt;&lt;/foreign-keys&gt;&lt;ref-type name="Journal Article"&gt;17&lt;/ref-type&gt;&lt;contributors&gt;&lt;authors&gt;&lt;author&gt;Kuban, K. C.&lt;/author&gt;&lt;author&gt;O&amp;apos;Shea, M. T.&lt;/author&gt;&lt;author&gt;Allred, E. N.&lt;/author&gt;&lt;author&gt;Tager-Flusberg, H.&lt;/author&gt;&lt;author&gt;Goldstein, D.J.&lt;/author&gt;&lt;author&gt;Leviton, A.&lt;/author&gt;&lt;/authors&gt;&lt;/contributors&gt;&lt;titles&gt;&lt;title&gt;Positive screening on the Modified Checklist for Autism in Toddlers (M-CHAT) in extremely low gestational age newborns&lt;/title&gt;&lt;secondary-title&gt;Journal of Pediatrics&lt;/secondary-title&gt;&lt;/titles&gt;&lt;periodical&gt;&lt;full-title&gt;Journal of Pediatrics&lt;/full-title&gt;&lt;/periodical&gt;&lt;pages&gt;535-540&lt;/pages&gt;&lt;volume&gt;154&lt;/volume&gt;&lt;dates&gt;&lt;year&gt;2009&lt;/year&gt;&lt;/dates&gt;&lt;urls&gt;&lt;/urls&gt;&lt;/record&gt;&lt;/Cite&gt;&lt;/EndNote&gt;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59</w:t>
        </w:r>
        <w:r w:rsidR="003B31C7" w:rsidRPr="00E41022">
          <w:rPr>
            <w:rFonts w:cstheme="minorHAnsi"/>
            <w:szCs w:val="24"/>
          </w:rPr>
          <w:fldChar w:fldCharType="end"/>
        </w:r>
      </w:hyperlink>
      <w:r w:rsidRPr="00E41022">
        <w:rPr>
          <w:rFonts w:cstheme="minorHAnsi"/>
          <w:szCs w:val="24"/>
        </w:rPr>
        <w:t xml:space="preserve"> reported that increased odds of a positive screen for autism </w:t>
      </w:r>
      <w:r w:rsidR="003A097A" w:rsidRPr="00E41022">
        <w:rPr>
          <w:rFonts w:cstheme="minorHAnsi"/>
          <w:szCs w:val="24"/>
        </w:rPr>
        <w:t xml:space="preserve">using the M-CHAT </w:t>
      </w:r>
      <w:r w:rsidRPr="00E41022">
        <w:rPr>
          <w:rFonts w:cstheme="minorHAnsi"/>
          <w:szCs w:val="24"/>
        </w:rPr>
        <w:t xml:space="preserve">among those unable to sit or stand was 23-fold, 8-fold in those with a major vision or hearing impairment and 13-fold in those with severe cognitive impairment, compared to EPT </w:t>
      </w:r>
      <w:r w:rsidR="00DF1074" w:rsidRPr="00E41022">
        <w:rPr>
          <w:rFonts w:cstheme="minorHAnsi"/>
          <w:szCs w:val="24"/>
        </w:rPr>
        <w:t>children</w:t>
      </w:r>
      <w:r w:rsidRPr="00E41022">
        <w:rPr>
          <w:rFonts w:cstheme="minorHAnsi"/>
          <w:szCs w:val="24"/>
        </w:rPr>
        <w:t xml:space="preserve"> without such impairments.</w:t>
      </w:r>
      <w:r w:rsidR="003F0085" w:rsidRPr="00E41022">
        <w:rPr>
          <w:rFonts w:cstheme="minorHAnsi"/>
          <w:szCs w:val="24"/>
        </w:rPr>
        <w:t xml:space="preserve"> Moore et al</w:t>
      </w:r>
      <w:hyperlink w:anchor="_ENREF_40" w:tooltip="Moore, 2012 #178" w:history="1">
        <w:r w:rsidR="003B31C7" w:rsidRPr="00E41022">
          <w:rPr>
            <w:rFonts w:cstheme="minorHAnsi"/>
            <w:szCs w:val="24"/>
          </w:rPr>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sidRPr="00E41022">
          <w:rPr>
            <w:rFonts w:cstheme="minorHAnsi"/>
            <w:szCs w:val="24"/>
          </w:rPr>
          <w:instrText xml:space="preserve"> ADDIN EN.CITE </w:instrText>
        </w:r>
        <w:r w:rsidR="003B31C7" w:rsidRPr="00E41022">
          <w:rPr>
            <w:rFonts w:cstheme="minorHAnsi"/>
            <w:szCs w:val="24"/>
          </w:rPr>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sidRPr="00E41022">
          <w:rPr>
            <w:rFonts w:cstheme="minorHAnsi"/>
            <w:szCs w:val="24"/>
          </w:rPr>
          <w:instrText xml:space="preserve"> ADDIN EN.CITE.DATA </w:instrText>
        </w:r>
        <w:r w:rsidR="003B31C7" w:rsidRPr="00E41022">
          <w:rPr>
            <w:rFonts w:cstheme="minorHAnsi"/>
            <w:szCs w:val="24"/>
          </w:rPr>
        </w:r>
        <w:r w:rsidR="003B31C7" w:rsidRPr="00E41022">
          <w:rPr>
            <w:rFonts w:cstheme="minorHAnsi"/>
            <w:szCs w:val="24"/>
          </w:rPr>
          <w:fldChar w:fldCharType="end"/>
        </w:r>
        <w:r w:rsidR="003B31C7" w:rsidRPr="00E41022">
          <w:rPr>
            <w:rFonts w:cstheme="minorHAnsi"/>
            <w:szCs w:val="24"/>
          </w:rPr>
        </w:r>
        <w:r w:rsidR="003B31C7" w:rsidRPr="00E41022">
          <w:rPr>
            <w:rFonts w:cstheme="minorHAnsi"/>
            <w:szCs w:val="24"/>
          </w:rPr>
          <w:fldChar w:fldCharType="separate"/>
        </w:r>
        <w:r w:rsidR="003B31C7" w:rsidRPr="00E41022">
          <w:rPr>
            <w:rFonts w:cstheme="minorHAnsi"/>
            <w:noProof/>
            <w:szCs w:val="24"/>
            <w:vertAlign w:val="superscript"/>
          </w:rPr>
          <w:t>40</w:t>
        </w:r>
        <w:r w:rsidR="003B31C7" w:rsidRPr="00E41022">
          <w:rPr>
            <w:rFonts w:cstheme="minorHAnsi"/>
            <w:szCs w:val="24"/>
          </w:rPr>
          <w:fldChar w:fldCharType="end"/>
        </w:r>
      </w:hyperlink>
      <w:r w:rsidR="003F0085" w:rsidRPr="00E41022">
        <w:rPr>
          <w:rFonts w:cstheme="minorHAnsi"/>
          <w:szCs w:val="24"/>
        </w:rPr>
        <w:t xml:space="preserve"> reported similar findings in a cohort of EPT children at 2 years; 16.5% of children without disability screened positive on the M-CHAT compared to 96% with severe motor impairment, 56% with cognitive impairment and all children with a significant vison or hearing impairment. </w:t>
      </w:r>
      <w:r w:rsidRPr="00E41022">
        <w:rPr>
          <w:rFonts w:cstheme="minorHAnsi"/>
          <w:szCs w:val="24"/>
        </w:rPr>
        <w:t xml:space="preserve"> </w:t>
      </w:r>
      <w:r w:rsidR="00A551CC" w:rsidRPr="00E41022">
        <w:rPr>
          <w:rFonts w:cstheme="minorHAnsi"/>
          <w:szCs w:val="24"/>
        </w:rPr>
        <w:t>However, s</w:t>
      </w:r>
      <w:r w:rsidRPr="00E41022">
        <w:rPr>
          <w:rFonts w:cstheme="minorHAnsi"/>
          <w:szCs w:val="24"/>
        </w:rPr>
        <w:t>uch findings</w:t>
      </w:r>
      <w:r w:rsidR="00E1659A" w:rsidRPr="00E41022">
        <w:rPr>
          <w:rFonts w:cstheme="minorHAnsi"/>
          <w:szCs w:val="24"/>
        </w:rPr>
        <w:t xml:space="preserve"> should be interpreted with caution, as many items on the M-CHAT rely on an intact motor, hearing and vision function which leads to an inflated false-positive rate among</w:t>
      </w:r>
      <w:r w:rsidR="00D33102" w:rsidRPr="00E41022">
        <w:rPr>
          <w:rFonts w:cstheme="minorHAnsi"/>
          <w:szCs w:val="24"/>
        </w:rPr>
        <w:t xml:space="preserve"> children with impairment(s) of these functions</w:t>
      </w:r>
      <w:r w:rsidR="00E1659A" w:rsidRPr="00E41022">
        <w:rPr>
          <w:rFonts w:cstheme="minorHAnsi"/>
          <w:szCs w:val="24"/>
        </w:rPr>
        <w:t>.</w:t>
      </w:r>
      <w:r w:rsidR="00BE52F3" w:rsidRPr="00E41022">
        <w:rPr>
          <w:rFonts w:cstheme="minorHAnsi"/>
          <w:szCs w:val="24"/>
        </w:rPr>
        <w:t xml:space="preserve"> Indeed, a recent study has shown that screening for autism using the M-CHAT questionnair</w:t>
      </w:r>
      <w:r w:rsidR="00D33102" w:rsidRPr="00E41022">
        <w:rPr>
          <w:rFonts w:cstheme="minorHAnsi"/>
          <w:szCs w:val="24"/>
        </w:rPr>
        <w:t>e wa</w:t>
      </w:r>
      <w:r w:rsidR="00BE52F3" w:rsidRPr="00E41022">
        <w:rPr>
          <w:rFonts w:cstheme="minorHAnsi"/>
          <w:szCs w:val="24"/>
        </w:rPr>
        <w:t>s especially confounded in a preterm population.</w:t>
      </w:r>
      <w:hyperlink w:anchor="_ENREF_60" w:tooltip="Guy, 2015 #226"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&lt;EndNote&gt;&lt;Cite&gt;&lt;Author&gt;Guy&lt;/Author&gt;&lt;Year&gt;2015&lt;/Year&gt;&lt;RecNum&gt;226&lt;/RecNum&gt;&lt;DisplayText&gt;&lt;style face="superscript"&gt;60&lt;/style&gt;&lt;/DisplayText&gt;&lt;record&gt;&lt;rec-number&gt;226&lt;/rec-number&gt;&lt;foreign-keys&gt;&lt;key app="EN" db-id="tx9a0apwizx2xfestsqvv0xddt0asrvxpsza" timestamp="1422017821"&gt;226&lt;/key&gt;&lt;/foreign-keys&gt;&lt;ref-type name="Journal Article"&gt;17&lt;/ref-type&gt;&lt;contributors&gt;&lt;authors&gt;&lt;author&gt;Guy, A.&lt;/author&gt;&lt;author&gt;Seaton, S.E. &lt;/author&gt;&lt;author&gt;Boyle, E.M. &lt;/author&gt;&lt;author&gt;Draper, E.S. &lt;/author&gt;&lt;author&gt;Field, D.J. &lt;/author&gt;&lt;author&gt;Manktelow, B.N. &lt;/author&gt;&lt;author&gt;Marlow, N. &lt;/author&gt;&lt;author&gt;Smith, L.K. &lt;/author&gt;&lt;author&gt;Johnson, S. &lt;/author&gt;&lt;/authors&gt;&lt;/contributors&gt;&lt;titles&gt;&lt;title&gt; Infants born late/moderately preterm are at increased risk for a positive autism screen at 2 years of age&lt;/title&gt;&lt;secondary-title&gt;Journal of pediatrics&lt;/secondary-title&gt;&lt;/titles&gt;&lt;periodical&gt;&lt;full-title&gt;Journal of Pediatrics&lt;/full-title&gt;&lt;/periodical&gt;&lt;pages&gt;269-275&lt;/pages&gt;&lt;volume&gt;166&lt;/volume&gt;&lt;number&gt;2&lt;/number&gt;&lt;dates&gt;&lt;year&gt;2015&lt;/year&gt;&lt;/dates&gt;&lt;urls&gt;&lt;/urls&gt;&lt;/record&gt;&lt;/Cite&gt;&lt;/EndNote&gt;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60</w:t>
        </w:r>
        <w:r w:rsidR="003B31C7" w:rsidRPr="00E41022">
          <w:rPr>
            <w:rFonts w:cstheme="minorHAnsi"/>
            <w:szCs w:val="24"/>
          </w:rPr>
          <w:fldChar w:fldCharType="end"/>
        </w:r>
      </w:hyperlink>
      <w:r w:rsidR="00E1659A" w:rsidRPr="00E41022">
        <w:rPr>
          <w:rFonts w:cstheme="minorHAnsi"/>
          <w:szCs w:val="24"/>
        </w:rPr>
        <w:t xml:space="preserve"> </w:t>
      </w:r>
      <w:r w:rsidRPr="00E41022">
        <w:rPr>
          <w:rFonts w:cstheme="minorHAnsi"/>
          <w:szCs w:val="24"/>
        </w:rPr>
        <w:t xml:space="preserve">However, the rate of positive </w:t>
      </w:r>
      <w:r w:rsidR="00BE52F3" w:rsidRPr="00E41022">
        <w:rPr>
          <w:rFonts w:cstheme="minorHAnsi"/>
          <w:szCs w:val="24"/>
        </w:rPr>
        <w:t>screens were</w:t>
      </w:r>
      <w:r w:rsidRPr="00E41022">
        <w:rPr>
          <w:rFonts w:cstheme="minorHAnsi"/>
          <w:szCs w:val="24"/>
        </w:rPr>
        <w:t xml:space="preserve"> still 3-fold higher among unimpaired EPT </w:t>
      </w:r>
      <w:r w:rsidR="00DF1074" w:rsidRPr="00E41022">
        <w:rPr>
          <w:rFonts w:cstheme="minorHAnsi"/>
          <w:szCs w:val="24"/>
        </w:rPr>
        <w:t>children</w:t>
      </w:r>
      <w:r w:rsidRPr="00E41022">
        <w:rPr>
          <w:rFonts w:cstheme="minorHAnsi"/>
          <w:szCs w:val="24"/>
        </w:rPr>
        <w:t xml:space="preserve"> compared to unselected populations,</w:t>
      </w:r>
      <w:hyperlink w:anchor="_ENREF_59" w:tooltip="Kuban, 2009 #209" w:history="1">
        <w:r w:rsidR="003B31C7" w:rsidRPr="00E41022">
          <w:rPr>
            <w:rFonts w:cstheme="minorHAnsi"/>
            <w:szCs w:val="24"/>
          </w:rPr>
          <w:fldChar w:fldCharType="begin"/>
        </w:r>
        <w:r w:rsidR="003B31C7" w:rsidRPr="00E41022">
          <w:rPr>
            <w:rFonts w:cstheme="minorHAnsi"/>
            <w:szCs w:val="24"/>
          </w:rPr>
          <w:instrText xml:space="preserve"> ADDIN EN.CITE &lt;EndNote&gt;&lt;Cite&gt;&lt;Author&gt;Kuban&lt;/Author&gt;&lt;Year&gt;2009&lt;/Year&gt;&lt;RecNum&gt;209&lt;/RecNum&gt;&lt;DisplayText&gt;&lt;style face="superscript"&gt;59&lt;/style&gt;&lt;/DisplayText&gt;&lt;record&gt;&lt;rec-number&gt;209&lt;/rec-number&gt;&lt;foreign-keys&gt;&lt;key app="EN" db-id="tx9a0apwizx2xfestsqvv0xddt0asrvxpsza" timestamp="1417359542"&gt;209&lt;/key&gt;&lt;/foreign-keys&gt;&lt;ref-type name="Journal Article"&gt;17&lt;/ref-type&gt;&lt;contributors&gt;&lt;authors&gt;&lt;author&gt;Kuban, K. C.&lt;/author&gt;&lt;author&gt;O&amp;apos;Shea, M. T.&lt;/author&gt;&lt;author&gt;Allred, E. N.&lt;/author&gt;&lt;author&gt;Tager-Flusberg, H.&lt;/author&gt;&lt;author&gt;Goldstein, D.J.&lt;/author&gt;&lt;author&gt;Leviton, A.&lt;/author&gt;&lt;/authors&gt;&lt;/contributors&gt;&lt;titles&gt;&lt;title&gt;Positive screening on the Modified Checklist for Autism in Toddlers (M-CHAT) in extremely low gestational age newborns&lt;/title&gt;&lt;secondary-title&gt;Journal of Pediatrics&lt;/secondary-title&gt;&lt;/titles&gt;&lt;periodical&gt;&lt;full-title&gt;Journal of Pediatrics&lt;/full-title&gt;&lt;/periodical&gt;&lt;pages&gt;535-540&lt;/pages&gt;&lt;volume&gt;154&lt;/volume&gt;&lt;dates&gt;&lt;year&gt;2009&lt;/year&gt;&lt;/dates&gt;&lt;urls&gt;&lt;/urls&gt;&lt;/record&gt;&lt;/Cite&gt;&lt;/EndNote&gt;</w:instrText>
        </w:r>
        <w:r w:rsidR="003B31C7" w:rsidRPr="00E41022">
          <w:rPr>
            <w:rFonts w:cstheme="minorHAnsi"/>
            <w:szCs w:val="24"/>
          </w:rPr>
          <w:fldChar w:fldCharType="separate"/>
        </w:r>
        <w:r w:rsidR="003B31C7" w:rsidRPr="00E41022">
          <w:rPr>
            <w:rFonts w:cstheme="minorHAnsi"/>
            <w:noProof/>
            <w:szCs w:val="24"/>
            <w:vertAlign w:val="superscript"/>
          </w:rPr>
          <w:t>59</w:t>
        </w:r>
        <w:r w:rsidR="003B31C7" w:rsidRPr="00E41022">
          <w:rPr>
            <w:rFonts w:cstheme="minorHAnsi"/>
            <w:szCs w:val="24"/>
          </w:rPr>
          <w:fldChar w:fldCharType="end"/>
        </w:r>
      </w:hyperlink>
      <w:r w:rsidRPr="00E41022">
        <w:rPr>
          <w:rFonts w:cstheme="minorHAnsi"/>
          <w:szCs w:val="24"/>
        </w:rPr>
        <w:t xml:space="preserve"> hence neurologic</w:t>
      </w:r>
      <w:r w:rsidR="00D33102" w:rsidRPr="00E41022">
        <w:rPr>
          <w:rFonts w:cstheme="minorHAnsi"/>
          <w:szCs w:val="24"/>
        </w:rPr>
        <w:t>al</w:t>
      </w:r>
      <w:r w:rsidRPr="00E41022">
        <w:rPr>
          <w:rFonts w:cstheme="minorHAnsi"/>
          <w:szCs w:val="24"/>
        </w:rPr>
        <w:t xml:space="preserve"> impairment cannot be the sole explanation for the differences observed. Even so, it is difficult to </w:t>
      </w:r>
      <w:r w:rsidR="00BE52F3" w:rsidRPr="00E41022">
        <w:rPr>
          <w:rFonts w:cstheme="minorHAnsi"/>
          <w:szCs w:val="24"/>
        </w:rPr>
        <w:t xml:space="preserve">disentangle </w:t>
      </w:r>
      <w:r w:rsidR="004F5F56" w:rsidRPr="00E41022">
        <w:rPr>
          <w:rFonts w:cstheme="minorHAnsi"/>
          <w:szCs w:val="24"/>
        </w:rPr>
        <w:t xml:space="preserve">the </w:t>
      </w:r>
      <w:r w:rsidR="00D33102" w:rsidRPr="00E41022">
        <w:rPr>
          <w:rFonts w:cstheme="minorHAnsi"/>
          <w:szCs w:val="24"/>
        </w:rPr>
        <w:t>e</w:t>
      </w:r>
      <w:r w:rsidRPr="00E41022">
        <w:rPr>
          <w:rFonts w:cstheme="minorHAnsi"/>
          <w:szCs w:val="24"/>
        </w:rPr>
        <w:t>tiology of neuro</w:t>
      </w:r>
      <w:r w:rsidR="00AB74AD" w:rsidRPr="00E41022">
        <w:rPr>
          <w:rFonts w:cstheme="minorHAnsi"/>
          <w:szCs w:val="24"/>
        </w:rPr>
        <w:t>behavior</w:t>
      </w:r>
      <w:r w:rsidR="00D33102" w:rsidRPr="00E41022">
        <w:rPr>
          <w:rFonts w:cstheme="minorHAnsi"/>
          <w:szCs w:val="24"/>
        </w:rPr>
        <w:t>al disorders in</w:t>
      </w:r>
      <w:r w:rsidRPr="00E41022">
        <w:rPr>
          <w:rFonts w:cstheme="minorHAnsi"/>
          <w:szCs w:val="24"/>
        </w:rPr>
        <w:t xml:space="preserve"> the context of the neurologic</w:t>
      </w:r>
      <w:r w:rsidR="00D33102" w:rsidRPr="00E41022">
        <w:rPr>
          <w:rFonts w:cstheme="minorHAnsi"/>
          <w:szCs w:val="24"/>
        </w:rPr>
        <w:t>al</w:t>
      </w:r>
      <w:r w:rsidRPr="00E41022">
        <w:rPr>
          <w:rFonts w:cstheme="minorHAnsi"/>
          <w:szCs w:val="24"/>
        </w:rPr>
        <w:t xml:space="preserve"> sequelae that follow VPT birth.</w:t>
      </w:r>
    </w:p>
    <w:p w:rsidR="0001197E" w:rsidRPr="00E41022" w:rsidRDefault="0001197E" w:rsidP="000F7A08">
      <w:pPr>
        <w:spacing w:after="0" w:line="480" w:lineRule="auto"/>
        <w:rPr>
          <w:rFonts w:cstheme="minorHAnsi"/>
          <w:szCs w:val="24"/>
        </w:rPr>
      </w:pPr>
    </w:p>
    <w:p w:rsidR="00560A12" w:rsidRPr="00E41022" w:rsidRDefault="00A0194F" w:rsidP="000F7A08">
      <w:pPr>
        <w:spacing w:after="0" w:line="480" w:lineRule="auto"/>
        <w:rPr>
          <w:b/>
          <w:lang w:eastAsia="en-GB"/>
        </w:rPr>
      </w:pPr>
      <w:r w:rsidRPr="00E41022">
        <w:rPr>
          <w:b/>
          <w:lang w:eastAsia="en-GB"/>
        </w:rPr>
        <w:t>Strengths and limita</w:t>
      </w:r>
      <w:r w:rsidR="00315477" w:rsidRPr="00E41022">
        <w:rPr>
          <w:b/>
          <w:lang w:eastAsia="en-GB"/>
        </w:rPr>
        <w:t>tions</w:t>
      </w:r>
    </w:p>
    <w:p w:rsidR="007C7DA5" w:rsidRPr="00E41022" w:rsidRDefault="00560A12" w:rsidP="000F7A08">
      <w:pPr>
        <w:spacing w:after="0" w:line="480" w:lineRule="auto"/>
        <w:rPr>
          <w:lang w:eastAsia="en-GB"/>
        </w:rPr>
      </w:pPr>
      <w:r w:rsidRPr="00E41022">
        <w:rPr>
          <w:lang w:eastAsia="en-GB"/>
        </w:rPr>
        <w:t>We used a broad search filter with no language restriction in order to capture all studies with exploratory risk factor analyses, which is recommended in this type of review.</w:t>
      </w:r>
      <w:hyperlink w:anchor="_ENREF_61" w:tooltip="Geersing, 2012 #55" w:history="1">
        <w:r w:rsidR="003B31C7" w:rsidRPr="00E41022">
          <w:rPr>
            <w:lang w:eastAsia="en-GB"/>
          </w:rPr>
          <w:fldChar w:fldCharType="begin"/>
        </w:r>
        <w:r w:rsidR="003B31C7" w:rsidRPr="00E41022">
          <w:rPr>
            <w:lang w:eastAsia="en-GB"/>
          </w:rPr>
          <w:instrText xml:space="preserve"> ADDIN EN.CITE &lt;EndNote&gt;&lt;Cite&gt;&lt;Author&gt;Geersing&lt;/Author&gt;&lt;Year&gt;2012&lt;/Year&gt;&lt;RecNum&gt;55&lt;/RecNum&gt;&lt;DisplayText&gt;&lt;style face="superscript"&gt;61&lt;/style&gt;&lt;/DisplayText&gt;&lt;record&gt;&lt;rec-number&gt;55&lt;/rec-number&gt;&lt;foreign-keys&gt;&lt;key app="EN" db-id="tx9a0apwizx2xfestsqvv0xddt0asrvxpsza" timestamp="1409157432"&gt;55&lt;/key&gt;&lt;/foreign-keys&gt;&lt;ref-type name="Journal Article"&gt;17&lt;/ref-type&gt;&lt;contributors&gt;&lt;authors&gt;&lt;author&gt;Geersing, G-J.&lt;/author&gt;&lt;author&gt;Bouwmeester, W.&lt;/author&gt;&lt;author&gt;Zuithoff, P.&lt;/author&gt;&lt;author&gt;Spijker, R.&lt;/author&gt;&lt;author&gt;Leeflang, M.&lt;/author&gt;&lt;author&gt;Moons, K.&lt;/author&gt;&lt;/authors&gt;&lt;/contributors&gt;&lt;titles&gt;&lt;title&gt;Search filters for finding prognostic and diagnostic prediction studies in Medline to enhance systematic reviews&lt;/title&gt;&lt;secondary-title&gt;Plos ONE&lt;/secondary-title&gt;&lt;/titles&gt;&lt;periodical&gt;&lt;full-title&gt;PLoS ONE [Electronic Resource]&lt;/full-title&gt;&lt;abbr-1&gt;PLoS ONE&lt;/abbr-1&gt;&lt;/periodical&gt;&lt;volume&gt;7&lt;/volume&gt;&lt;number&gt;2&lt;/number&gt;&lt;section&gt;e32844&lt;/section&gt;&lt;dates&gt;&lt;year&gt;2012&lt;/year&gt;&lt;/dates&gt;&lt;urls&gt;&lt;/urls&gt;&lt;/record&gt;&lt;/Cite&gt;&lt;/EndNote&gt;</w:instrText>
        </w:r>
        <w:r w:rsidR="003B31C7" w:rsidRPr="00E41022">
          <w:rPr>
            <w:lang w:eastAsia="en-GB"/>
          </w:rPr>
          <w:fldChar w:fldCharType="separate"/>
        </w:r>
        <w:r w:rsidR="003B31C7" w:rsidRPr="00E41022">
          <w:rPr>
            <w:noProof/>
            <w:vertAlign w:val="superscript"/>
            <w:lang w:eastAsia="en-GB"/>
          </w:rPr>
          <w:t>61</w:t>
        </w:r>
        <w:r w:rsidR="003B31C7" w:rsidRPr="00E41022">
          <w:rPr>
            <w:lang w:eastAsia="en-GB"/>
          </w:rPr>
          <w:fldChar w:fldCharType="end"/>
        </w:r>
      </w:hyperlink>
      <w:r w:rsidRPr="00E41022">
        <w:rPr>
          <w:lang w:eastAsia="en-GB"/>
        </w:rPr>
        <w:t xml:space="preserve"> No further articles were identified in the hand-search of bibliographies of all studies included, so it is unlikely that there were any major omissions</w:t>
      </w:r>
      <w:r w:rsidR="00A32F5C" w:rsidRPr="00E41022">
        <w:rPr>
          <w:lang w:eastAsia="en-GB"/>
        </w:rPr>
        <w:t>. The study cohorts spanned a 20</w:t>
      </w:r>
      <w:r w:rsidRPr="00E41022">
        <w:rPr>
          <w:lang w:eastAsia="en-GB"/>
        </w:rPr>
        <w:t>-ye</w:t>
      </w:r>
      <w:r w:rsidR="00C12539" w:rsidRPr="00E41022">
        <w:rPr>
          <w:lang w:eastAsia="en-GB"/>
        </w:rPr>
        <w:t xml:space="preserve">ar period and represent diverse </w:t>
      </w:r>
      <w:r w:rsidR="0016033F" w:rsidRPr="00E41022">
        <w:rPr>
          <w:lang w:eastAsia="en-GB"/>
        </w:rPr>
        <w:t xml:space="preserve">                                                                                                                                                                                                               </w:t>
      </w:r>
      <w:r w:rsidR="00C12539" w:rsidRPr="00E41022">
        <w:rPr>
          <w:lang w:eastAsia="en-GB"/>
        </w:rPr>
        <w:t xml:space="preserve">                                                                                               </w:t>
      </w:r>
      <w:r w:rsidRPr="00E41022">
        <w:rPr>
          <w:lang w:eastAsia="en-GB"/>
        </w:rPr>
        <w:t>international populations with differing methods of ascertainment and clinical practices w</w:t>
      </w:r>
      <w:r w:rsidR="00A32F5C" w:rsidRPr="00E41022">
        <w:rPr>
          <w:lang w:eastAsia="en-GB"/>
        </w:rPr>
        <w:t xml:space="preserve">hich may </w:t>
      </w:r>
      <w:r w:rsidR="004174BC" w:rsidRPr="00E41022">
        <w:rPr>
          <w:lang w:eastAsia="en-GB"/>
        </w:rPr>
        <w:t xml:space="preserve">also </w:t>
      </w:r>
      <w:r w:rsidR="00A32F5C" w:rsidRPr="00E41022">
        <w:rPr>
          <w:lang w:eastAsia="en-GB"/>
        </w:rPr>
        <w:t>explain the inconclusive results</w:t>
      </w:r>
      <w:r w:rsidR="00A41408" w:rsidRPr="00E41022">
        <w:rPr>
          <w:lang w:eastAsia="en-GB"/>
        </w:rPr>
        <w:t xml:space="preserve">. Also, studies did not all consider the </w:t>
      </w:r>
      <w:r w:rsidR="00644AFC" w:rsidRPr="00E41022">
        <w:rPr>
          <w:lang w:eastAsia="en-GB"/>
        </w:rPr>
        <w:t xml:space="preserve">same sets of candidate </w:t>
      </w:r>
      <w:r w:rsidR="00644AFC" w:rsidRPr="00E41022">
        <w:rPr>
          <w:color w:val="000000" w:themeColor="text1"/>
          <w:lang w:eastAsia="en-GB"/>
        </w:rPr>
        <w:t>factors.</w:t>
      </w:r>
      <w:r w:rsidR="004F1AB1" w:rsidRPr="00E41022">
        <w:rPr>
          <w:color w:val="000000" w:themeColor="text1"/>
          <w:lang w:eastAsia="en-GB"/>
        </w:rPr>
        <w:t xml:space="preserve"> </w:t>
      </w:r>
      <w:r w:rsidR="004F1AB1" w:rsidRPr="00E41022">
        <w:rPr>
          <w:color w:val="000000" w:themeColor="text1"/>
          <w:sz w:val="24"/>
          <w:szCs w:val="24"/>
        </w:rPr>
        <w:t xml:space="preserve">Some prognostic factors for behavioral problems are likely to be interrelated,  therefore we focused our systematic reivew on studies in which multivariable prediction </w:t>
      </w:r>
      <w:r w:rsidR="004F1AB1" w:rsidRPr="00E41022">
        <w:rPr>
          <w:color w:val="000000" w:themeColor="text1"/>
          <w:sz w:val="24"/>
          <w:szCs w:val="24"/>
        </w:rPr>
        <w:lastRenderedPageBreak/>
        <w:t>models were used as these  take account of any multicollinearity between variables during the development process.</w:t>
      </w:r>
      <w:r w:rsidR="007C7DA5" w:rsidRPr="00E41022">
        <w:rPr>
          <w:color w:val="000000" w:themeColor="text1"/>
          <w:lang w:eastAsia="en-GB"/>
        </w:rPr>
        <w:t xml:space="preserve"> </w:t>
      </w:r>
      <w:r w:rsidR="00644AFC" w:rsidRPr="00E41022">
        <w:rPr>
          <w:color w:val="000000" w:themeColor="text1"/>
          <w:lang w:eastAsia="en-GB"/>
        </w:rPr>
        <w:t xml:space="preserve">One </w:t>
      </w:r>
      <w:r w:rsidR="00644AFC" w:rsidRPr="00E41022">
        <w:rPr>
          <w:lang w:eastAsia="en-GB"/>
        </w:rPr>
        <w:t>challenge in this</w:t>
      </w:r>
      <w:r w:rsidR="00D33102" w:rsidRPr="00E41022">
        <w:rPr>
          <w:lang w:eastAsia="en-GB"/>
        </w:rPr>
        <w:t xml:space="preserve"> review was the lack of independence between observations</w:t>
      </w:r>
      <w:r w:rsidR="00A41408" w:rsidRPr="00E41022">
        <w:rPr>
          <w:lang w:eastAsia="en-GB"/>
        </w:rPr>
        <w:t>, arising from studies based on the same cohort population or single studies reporting more than one m</w:t>
      </w:r>
      <w:r w:rsidR="0029268A" w:rsidRPr="00E41022">
        <w:rPr>
          <w:lang w:eastAsia="en-GB"/>
        </w:rPr>
        <w:t>odel. We selected studies</w:t>
      </w:r>
      <w:r w:rsidR="00A41408" w:rsidRPr="00E41022">
        <w:rPr>
          <w:lang w:eastAsia="en-GB"/>
        </w:rPr>
        <w:t xml:space="preserve"> for inclusion before data synthesis was conducted using standard rules, </w:t>
      </w:r>
      <w:r w:rsidR="00D33102" w:rsidRPr="00E41022">
        <w:rPr>
          <w:lang w:eastAsia="en-GB"/>
        </w:rPr>
        <w:t>al</w:t>
      </w:r>
      <w:r w:rsidR="00A41408" w:rsidRPr="00E41022">
        <w:rPr>
          <w:lang w:eastAsia="en-GB"/>
        </w:rPr>
        <w:t xml:space="preserve">though it was difficult apply a strict set of criteria for each case. </w:t>
      </w:r>
      <w:r w:rsidR="007C7DA5" w:rsidRPr="00E41022">
        <w:rPr>
          <w:lang w:eastAsia="en-GB"/>
        </w:rPr>
        <w:t>There was no evidence that GA was a predictor of behavioral or psychiatric problems, despite recent studies demonstrating a gradient of risk</w:t>
      </w:r>
      <w:r w:rsidR="009E0187" w:rsidRPr="00E41022">
        <w:rPr>
          <w:lang w:eastAsia="en-GB"/>
        </w:rPr>
        <w:t xml:space="preserve"> of poor neurodevelopment with decreasing GA</w:t>
      </w:r>
      <w:r w:rsidR="00E162C3" w:rsidRPr="00E41022">
        <w:rPr>
          <w:lang w:eastAsia="en-GB"/>
        </w:rPr>
        <w:t xml:space="preserve"> across the full GA spectrum</w:t>
      </w:r>
      <w:r w:rsidR="009E0187" w:rsidRPr="00E41022">
        <w:rPr>
          <w:lang w:eastAsia="en-GB"/>
        </w:rPr>
        <w:t>.</w:t>
      </w:r>
      <w:r w:rsidR="00AC7FA1" w:rsidRPr="00E41022">
        <w:rPr>
          <w:lang w:eastAsia="en-GB"/>
        </w:rPr>
        <w:fldChar w:fldCharType="begin"/>
      </w:r>
      <w:r w:rsidR="00983BEE" w:rsidRPr="00E41022">
        <w:rPr>
          <w:lang w:eastAsia="en-GB"/>
        </w:rPr>
        <w:instrText xml:space="preserve"> ADDIN EN.CITE &lt;EndNote&gt;&lt;Cite&gt;&lt;Author&gt;MacKay&lt;/Author&gt;&lt;Year&gt;2010&lt;/Year&gt;&lt;RecNum&gt;228&lt;/RecNum&gt;&lt;DisplayText&gt;&lt;style face="superscript"&gt;62, 63&lt;/style&gt;&lt;/DisplayText&gt;&lt;record&gt;&lt;rec-number&gt;228&lt;/rec-number&gt;&lt;foreign-keys&gt;&lt;key app="EN" db-id="tx9a0apwizx2xfestsqvv0xddt0asrvxpsza" timestamp="1440523359"&gt;228&lt;/key&gt;&lt;/foreign-keys&gt;&lt;ref-type name="Journal Article"&gt;17&lt;/ref-type&gt;&lt;contributors&gt;&lt;authors&gt;&lt;author&gt;MacKay, D.F.&lt;/author&gt;&lt;author&gt;Smith, G. C. S.&lt;/author&gt;&lt;author&gt;Dobbie, R.&lt;/author&gt;&lt;author&gt;Pell, J.P.&lt;/author&gt;&lt;/authors&gt;&lt;/contributors&gt;&lt;titles&gt;&lt;title&gt;Gestational age at delivery and special educational need: retrospective cohort of 407,503 schoolchildren&lt;/title&gt;&lt;secondary-title&gt;PLOS Medicine&lt;/secondary-title&gt;&lt;/titles&gt;&lt;periodical&gt;&lt;full-title&gt;PLOS Medicine&lt;/full-title&gt;&lt;/periodical&gt;&lt;volume&gt;7&lt;/volume&gt;&lt;number&gt;6&lt;/number&gt;&lt;dates&gt;&lt;year&gt;2010&lt;/year&gt;&lt;/dates&gt;&lt;urls&gt;&lt;/urls&gt;&lt;electronic-resource-num&gt;10.1371/journal.pmed.1000289&lt;/electronic-resource-num&gt;&lt;/record&gt;&lt;/Cite&gt;&lt;Cite&gt;&lt;Author&gt;Poulsen&lt;/Author&gt;&lt;Year&gt;2013&lt;/Year&gt;&lt;RecNum&gt;229&lt;/RecNum&gt;&lt;record&gt;&lt;rec-number&gt;229&lt;/rec-number&gt;&lt;foreign-keys&gt;&lt;key app="EN" db-id="tx9a0apwizx2xfestsqvv0xddt0asrvxpsza" timestamp="1440523564"&gt;229&lt;/key&gt;&lt;/foreign-keys&gt;&lt;ref-type name="Journal Article"&gt;17&lt;/ref-type&gt;&lt;contributors&gt;&lt;authors&gt;&lt;author&gt;Poulsen, G.&lt;/author&gt;&lt;author&gt;Wolke, D.&lt;/author&gt;&lt;author&gt;Kurinczuk, J.J.&lt;/author&gt;&lt;author&gt;Boyle, E.M.&lt;/author&gt;&lt;author&gt;Field, D.J.&lt;/author&gt;&lt;author&gt;Alfirevic, Z.&lt;/author&gt;&lt;author&gt;Quigley, M.A.&lt;/author&gt;&lt;/authors&gt;&lt;/contributors&gt;&lt;titles&gt;&lt;title&gt;Gestational age and cognitive ability in early childhood: a population-based cohort study&lt;/title&gt;&lt;secondary-title&gt;Paediatric and perinatal epidemiology&lt;/secondary-title&gt;&lt;/titles&gt;&lt;periodical&gt;&lt;full-title&gt;Paediatric and perinatal epidemiology&lt;/full-title&gt;&lt;/periodical&gt;&lt;pages&gt;371-379&lt;/pages&gt;&lt;volume&gt;27&lt;/volume&gt;&lt;dates&gt;&lt;year&gt;2013&lt;/year&gt;&lt;/dates&gt;&lt;urls&gt;&lt;/urls&gt;&lt;/record&gt;&lt;/Cite&gt;&lt;/EndNote&gt;</w:instrText>
      </w:r>
      <w:r w:rsidR="00AC7FA1" w:rsidRPr="00E41022">
        <w:rPr>
          <w:lang w:eastAsia="en-GB"/>
        </w:rPr>
        <w:fldChar w:fldCharType="separate"/>
      </w:r>
      <w:hyperlink w:anchor="_ENREF_62" w:tooltip="MacKay, 2010 #228" w:history="1">
        <w:r w:rsidR="003B31C7" w:rsidRPr="00E41022">
          <w:rPr>
            <w:noProof/>
            <w:vertAlign w:val="superscript"/>
            <w:lang w:eastAsia="en-GB"/>
          </w:rPr>
          <w:t>62</w:t>
        </w:r>
      </w:hyperlink>
      <w:r w:rsidR="00983BEE" w:rsidRPr="00E41022">
        <w:rPr>
          <w:noProof/>
          <w:vertAlign w:val="superscript"/>
          <w:lang w:eastAsia="en-GB"/>
        </w:rPr>
        <w:t xml:space="preserve">, </w:t>
      </w:r>
      <w:hyperlink w:anchor="_ENREF_63" w:tooltip="Poulsen, 2013 #229" w:history="1">
        <w:r w:rsidR="003B31C7" w:rsidRPr="00E41022">
          <w:rPr>
            <w:noProof/>
            <w:vertAlign w:val="superscript"/>
            <w:lang w:eastAsia="en-GB"/>
          </w:rPr>
          <w:t>63</w:t>
        </w:r>
      </w:hyperlink>
      <w:r w:rsidR="00AC7FA1" w:rsidRPr="00E41022">
        <w:rPr>
          <w:lang w:eastAsia="en-GB"/>
        </w:rPr>
        <w:fldChar w:fldCharType="end"/>
      </w:r>
      <w:r w:rsidR="007C7DA5" w:rsidRPr="00E41022">
        <w:rPr>
          <w:lang w:eastAsia="en-GB"/>
        </w:rPr>
        <w:t xml:space="preserve"> </w:t>
      </w:r>
      <w:r w:rsidR="00E162C3" w:rsidRPr="00E41022">
        <w:rPr>
          <w:lang w:eastAsia="en-GB"/>
        </w:rPr>
        <w:t>However, this review included only a restricted range of children born VPT/VLBW. A significant</w:t>
      </w:r>
      <w:r w:rsidR="009E0187" w:rsidRPr="00E41022">
        <w:rPr>
          <w:lang w:eastAsia="en-GB"/>
        </w:rPr>
        <w:t xml:space="preserve"> association </w:t>
      </w:r>
      <w:r w:rsidR="00E162C3" w:rsidRPr="00E41022">
        <w:rPr>
          <w:lang w:eastAsia="en-GB"/>
        </w:rPr>
        <w:t>with GA may be more likely to be observed if children born across the full spectrum of GA were studied</w:t>
      </w:r>
      <w:r w:rsidR="009E0187" w:rsidRPr="00E41022">
        <w:rPr>
          <w:lang w:eastAsia="en-GB"/>
        </w:rPr>
        <w:t>.</w:t>
      </w:r>
    </w:p>
    <w:p w:rsidR="009E0187" w:rsidRPr="00E41022" w:rsidRDefault="009E0187" w:rsidP="000F7A08">
      <w:pPr>
        <w:spacing w:after="0" w:line="480" w:lineRule="auto"/>
        <w:rPr>
          <w:lang w:eastAsia="en-GB"/>
        </w:rPr>
      </w:pPr>
    </w:p>
    <w:p w:rsidR="00560A12" w:rsidRPr="00E41022" w:rsidRDefault="002329CA" w:rsidP="000F7A08">
      <w:pPr>
        <w:spacing w:after="0" w:line="480" w:lineRule="auto"/>
        <w:rPr>
          <w:lang w:eastAsia="en-GB"/>
        </w:rPr>
      </w:pPr>
      <w:r w:rsidRPr="00E41022">
        <w:rPr>
          <w:b/>
          <w:lang w:eastAsia="en-GB"/>
        </w:rPr>
        <w:t>Recommendations</w:t>
      </w:r>
    </w:p>
    <w:p w:rsidR="00FB4690" w:rsidRDefault="002262E7" w:rsidP="00FB4690">
      <w:pPr>
        <w:spacing w:after="0" w:line="480" w:lineRule="auto"/>
        <w:rPr>
          <w:color w:val="000000"/>
        </w:rPr>
      </w:pPr>
      <w:r w:rsidRPr="00E41022">
        <w:rPr>
          <w:lang w:eastAsia="en-GB"/>
        </w:rPr>
        <w:t>This systematic review points to the need for further well-conducted research in</w:t>
      </w:r>
      <w:r w:rsidR="00FC2121" w:rsidRPr="00E41022">
        <w:rPr>
          <w:lang w:eastAsia="en-GB"/>
        </w:rPr>
        <w:t>vestiga</w:t>
      </w:r>
      <w:r w:rsidR="00C2368B" w:rsidRPr="00E41022">
        <w:rPr>
          <w:lang w:eastAsia="en-GB"/>
        </w:rPr>
        <w:t>t</w:t>
      </w:r>
      <w:r w:rsidR="00FC2121" w:rsidRPr="00E41022">
        <w:rPr>
          <w:lang w:eastAsia="en-GB"/>
        </w:rPr>
        <w:t>ing risk factors for</w:t>
      </w:r>
      <w:r w:rsidRPr="00E41022">
        <w:rPr>
          <w:lang w:eastAsia="en-GB"/>
        </w:rPr>
        <w:t xml:space="preserve"> </w:t>
      </w:r>
      <w:r w:rsidR="00FC2121" w:rsidRPr="00E41022">
        <w:rPr>
          <w:lang w:eastAsia="en-GB"/>
        </w:rPr>
        <w:t>psychiatric disorders</w:t>
      </w:r>
      <w:r w:rsidR="00C2368B" w:rsidRPr="00E41022">
        <w:rPr>
          <w:lang w:eastAsia="en-GB"/>
        </w:rPr>
        <w:t xml:space="preserve"> and behaviorial</w:t>
      </w:r>
      <w:r w:rsidR="00FC2121" w:rsidRPr="00E41022">
        <w:rPr>
          <w:lang w:eastAsia="en-GB"/>
        </w:rPr>
        <w:t xml:space="preserve"> problems in </w:t>
      </w:r>
      <w:r w:rsidRPr="00E41022">
        <w:rPr>
          <w:lang w:eastAsia="en-GB"/>
        </w:rPr>
        <w:t>the VPT/VLBW population</w:t>
      </w:r>
      <w:r w:rsidR="00C2368B" w:rsidRPr="00E41022">
        <w:rPr>
          <w:lang w:eastAsia="en-GB"/>
        </w:rPr>
        <w:t>. Such</w:t>
      </w:r>
      <w:r w:rsidR="00A97B41" w:rsidRPr="00E41022">
        <w:rPr>
          <w:lang w:eastAsia="en-GB"/>
        </w:rPr>
        <w:t xml:space="preserve"> conditions </w:t>
      </w:r>
      <w:r w:rsidR="00FC2121" w:rsidRPr="00E41022">
        <w:rPr>
          <w:lang w:eastAsia="en-GB"/>
        </w:rPr>
        <w:t xml:space="preserve">are common </w:t>
      </w:r>
      <w:r w:rsidR="007C12AA">
        <w:rPr>
          <w:lang w:eastAsia="en-GB"/>
        </w:rPr>
        <w:t xml:space="preserve">following VPT birth </w:t>
      </w:r>
      <w:r w:rsidR="00FC2121" w:rsidRPr="00E41022">
        <w:rPr>
          <w:lang w:eastAsia="en-GB"/>
        </w:rPr>
        <w:t xml:space="preserve">and </w:t>
      </w:r>
      <w:r w:rsidR="00A97B41" w:rsidRPr="00E41022">
        <w:rPr>
          <w:lang w:eastAsia="en-GB"/>
        </w:rPr>
        <w:t>can have an adverse impact on the lives of children and their families</w:t>
      </w:r>
      <w:r w:rsidR="00FC2121" w:rsidRPr="00E41022">
        <w:rPr>
          <w:lang w:eastAsia="en-GB"/>
        </w:rPr>
        <w:t>. As such,</w:t>
      </w:r>
      <w:r w:rsidR="00A97B41" w:rsidRPr="00E41022">
        <w:rPr>
          <w:lang w:eastAsia="en-GB"/>
        </w:rPr>
        <w:t xml:space="preserve"> the identification of</w:t>
      </w:r>
      <w:r w:rsidR="00DA2DB1" w:rsidRPr="00E41022">
        <w:rPr>
          <w:lang w:eastAsia="en-GB"/>
        </w:rPr>
        <w:t xml:space="preserve"> predictive</w:t>
      </w:r>
      <w:r w:rsidR="00A97B41" w:rsidRPr="00E41022">
        <w:rPr>
          <w:lang w:eastAsia="en-GB"/>
        </w:rPr>
        <w:t xml:space="preserve"> factors is important for understanding etiological mechanisms and for developing appropriate screening, intervention and treatment strategies. </w:t>
      </w:r>
      <w:r w:rsidR="00C2368B" w:rsidRPr="00E41022">
        <w:rPr>
          <w:lang w:eastAsia="en-GB"/>
        </w:rPr>
        <w:t>S</w:t>
      </w:r>
      <w:r w:rsidR="00A97B41" w:rsidRPr="00E41022">
        <w:rPr>
          <w:lang w:eastAsia="en-GB"/>
        </w:rPr>
        <w:t xml:space="preserve">tudies </w:t>
      </w:r>
      <w:r w:rsidR="00315477" w:rsidRPr="00E41022">
        <w:rPr>
          <w:lang w:eastAsia="en-GB"/>
        </w:rPr>
        <w:t xml:space="preserve">with larger sample sizes and greater power </w:t>
      </w:r>
      <w:r w:rsidR="00651B1F" w:rsidRPr="00E41022">
        <w:rPr>
          <w:lang w:eastAsia="en-GB"/>
        </w:rPr>
        <w:t xml:space="preserve">are </w:t>
      </w:r>
      <w:r w:rsidR="00CB0442" w:rsidRPr="00E41022">
        <w:rPr>
          <w:lang w:eastAsia="en-GB"/>
        </w:rPr>
        <w:t xml:space="preserve">needed </w:t>
      </w:r>
      <w:r w:rsidR="00651B1F" w:rsidRPr="00E41022">
        <w:rPr>
          <w:lang w:eastAsia="en-GB"/>
        </w:rPr>
        <w:t>for studying</w:t>
      </w:r>
      <w:r w:rsidR="00FC2121" w:rsidRPr="00E41022">
        <w:rPr>
          <w:lang w:eastAsia="en-GB"/>
        </w:rPr>
        <w:t xml:space="preserve"> childhood psychiatric disorders</w:t>
      </w:r>
      <w:r w:rsidR="00CB0442" w:rsidRPr="00E41022">
        <w:rPr>
          <w:lang w:eastAsia="en-GB"/>
        </w:rPr>
        <w:t xml:space="preserve"> in this population</w:t>
      </w:r>
      <w:r w:rsidR="00FC2121" w:rsidRPr="00E41022">
        <w:rPr>
          <w:lang w:eastAsia="en-GB"/>
        </w:rPr>
        <w:t>, particularly for</w:t>
      </w:r>
      <w:r w:rsidR="00651B1F" w:rsidRPr="00E41022">
        <w:rPr>
          <w:lang w:eastAsia="en-GB"/>
        </w:rPr>
        <w:t xml:space="preserve"> less co</w:t>
      </w:r>
      <w:r w:rsidR="00315477" w:rsidRPr="00E41022">
        <w:rPr>
          <w:lang w:eastAsia="en-GB"/>
        </w:rPr>
        <w:t xml:space="preserve">mmon conditions such as </w:t>
      </w:r>
      <w:r w:rsidR="001067F3" w:rsidRPr="00E41022">
        <w:rPr>
          <w:lang w:eastAsia="en-GB"/>
        </w:rPr>
        <w:t xml:space="preserve">ASD </w:t>
      </w:r>
      <w:r w:rsidR="00A97B41" w:rsidRPr="00E41022">
        <w:rPr>
          <w:lang w:eastAsia="en-GB"/>
        </w:rPr>
        <w:t>or ADHD</w:t>
      </w:r>
      <w:r w:rsidR="00CB0442" w:rsidRPr="00E41022">
        <w:rPr>
          <w:lang w:eastAsia="en-GB"/>
        </w:rPr>
        <w:t xml:space="preserve">. Longer term follow-up </w:t>
      </w:r>
      <w:r w:rsidR="006A0C74" w:rsidRPr="00E41022">
        <w:rPr>
          <w:lang w:eastAsia="en-GB"/>
        </w:rPr>
        <w:t>with</w:t>
      </w:r>
      <w:r w:rsidR="00CB0442" w:rsidRPr="00E41022">
        <w:rPr>
          <w:lang w:eastAsia="en-GB"/>
        </w:rPr>
        <w:t xml:space="preserve"> outcome evaluation</w:t>
      </w:r>
      <w:r w:rsidR="006A0C74" w:rsidRPr="00E41022">
        <w:rPr>
          <w:lang w:eastAsia="en-GB"/>
        </w:rPr>
        <w:t>s</w:t>
      </w:r>
      <w:r w:rsidR="00A97B41" w:rsidRPr="00E41022">
        <w:rPr>
          <w:lang w:eastAsia="en-GB"/>
        </w:rPr>
        <w:t xml:space="preserve"> </w:t>
      </w:r>
      <w:r w:rsidR="00560A12" w:rsidRPr="00E41022">
        <w:rPr>
          <w:lang w:eastAsia="en-GB"/>
        </w:rPr>
        <w:t>beyond 18-24</w:t>
      </w:r>
      <w:r w:rsidR="0029268A" w:rsidRPr="00E41022">
        <w:rPr>
          <w:lang w:eastAsia="en-GB"/>
        </w:rPr>
        <w:t xml:space="preserve"> </w:t>
      </w:r>
      <w:r w:rsidR="00560A12" w:rsidRPr="00E41022">
        <w:rPr>
          <w:lang w:eastAsia="en-GB"/>
        </w:rPr>
        <w:t>m</w:t>
      </w:r>
      <w:r w:rsidR="0029268A" w:rsidRPr="00E41022">
        <w:rPr>
          <w:lang w:eastAsia="en-GB"/>
        </w:rPr>
        <w:t>onths</w:t>
      </w:r>
      <w:r w:rsidR="00CB0442" w:rsidRPr="00E41022">
        <w:rPr>
          <w:lang w:eastAsia="en-GB"/>
        </w:rPr>
        <w:t xml:space="preserve"> is also needed</w:t>
      </w:r>
      <w:r w:rsidR="00560A12" w:rsidRPr="00E41022">
        <w:rPr>
          <w:lang w:eastAsia="en-GB"/>
        </w:rPr>
        <w:t xml:space="preserve">, as </w:t>
      </w:r>
      <w:r w:rsidR="00CB0442" w:rsidRPr="00E41022">
        <w:rPr>
          <w:lang w:eastAsia="en-GB"/>
        </w:rPr>
        <w:t xml:space="preserve">the risk for </w:t>
      </w:r>
      <w:r w:rsidR="00651B1F" w:rsidRPr="00E41022">
        <w:rPr>
          <w:lang w:eastAsia="en-GB"/>
        </w:rPr>
        <w:t>psychiatric disorders cannot be rel</w:t>
      </w:r>
      <w:r w:rsidR="00315477" w:rsidRPr="00E41022">
        <w:rPr>
          <w:lang w:eastAsia="en-GB"/>
        </w:rPr>
        <w:t>iably assessed at this age</w:t>
      </w:r>
      <w:r w:rsidR="00A551CC" w:rsidRPr="00E41022">
        <w:rPr>
          <w:lang w:eastAsia="en-GB"/>
        </w:rPr>
        <w:t xml:space="preserve"> </w:t>
      </w:r>
      <w:r w:rsidR="00CB0442" w:rsidRPr="00E41022">
        <w:rPr>
          <w:lang w:eastAsia="en-GB"/>
        </w:rPr>
        <w:t xml:space="preserve">and </w:t>
      </w:r>
      <w:r w:rsidR="006A0C74" w:rsidRPr="00E41022">
        <w:rPr>
          <w:lang w:eastAsia="en-GB"/>
        </w:rPr>
        <w:t>because of</w:t>
      </w:r>
      <w:r w:rsidR="00CB0442" w:rsidRPr="00E41022">
        <w:rPr>
          <w:lang w:eastAsia="en-GB"/>
        </w:rPr>
        <w:t xml:space="preserve"> the natural course of some disorders which may onset later in childhood</w:t>
      </w:r>
      <w:r w:rsidR="006B5354" w:rsidRPr="00E41022">
        <w:rPr>
          <w:lang w:eastAsia="en-GB"/>
        </w:rPr>
        <w:t>.</w:t>
      </w:r>
      <w:r w:rsidR="00DA2DB1" w:rsidRPr="00E41022">
        <w:rPr>
          <w:lang w:eastAsia="en-GB"/>
        </w:rPr>
        <w:t xml:space="preserve"> Furthermore</w:t>
      </w:r>
      <w:r w:rsidR="006A0C74" w:rsidRPr="00E41022">
        <w:rPr>
          <w:lang w:eastAsia="en-GB"/>
        </w:rPr>
        <w:t>,</w:t>
      </w:r>
      <w:r w:rsidR="00DA2DB1" w:rsidRPr="00E41022">
        <w:rPr>
          <w:lang w:eastAsia="en-GB"/>
        </w:rPr>
        <w:t xml:space="preserve"> </w:t>
      </w:r>
      <w:r w:rsidR="00FF259D" w:rsidRPr="00E41022">
        <w:rPr>
          <w:lang w:eastAsia="en-GB"/>
        </w:rPr>
        <w:t>prognosis is likely to be a dynamic</w:t>
      </w:r>
      <w:r w:rsidR="00DA2DB1" w:rsidRPr="00E41022">
        <w:rPr>
          <w:lang w:eastAsia="en-GB"/>
        </w:rPr>
        <w:t xml:space="preserve"> process </w:t>
      </w:r>
      <w:r w:rsidR="00FF259D" w:rsidRPr="00E41022">
        <w:t xml:space="preserve">with </w:t>
      </w:r>
      <w:r w:rsidR="0016582C" w:rsidRPr="00E41022">
        <w:t>social</w:t>
      </w:r>
      <w:r w:rsidR="00FF259D" w:rsidRPr="00E41022">
        <w:t xml:space="preserve"> and environmental</w:t>
      </w:r>
      <w:r w:rsidR="0016582C" w:rsidRPr="00E41022">
        <w:t xml:space="preserve"> factors potentially superse</w:t>
      </w:r>
      <w:r w:rsidR="00FF259D" w:rsidRPr="00E41022">
        <w:t>ding</w:t>
      </w:r>
      <w:r w:rsidR="0016582C" w:rsidRPr="00E41022">
        <w:t xml:space="preserve"> the influence of early</w:t>
      </w:r>
      <w:r w:rsidR="00FF259D" w:rsidRPr="00E41022">
        <w:t xml:space="preserve"> clinical and </w:t>
      </w:r>
      <w:r w:rsidR="0016582C" w:rsidRPr="00E41022">
        <w:t>biological fac</w:t>
      </w:r>
      <w:r w:rsidR="00FF259D" w:rsidRPr="00E41022">
        <w:t>tors</w:t>
      </w:r>
      <w:r w:rsidR="00DA2DB1" w:rsidRPr="00E41022">
        <w:t xml:space="preserve"> </w:t>
      </w:r>
      <w:r w:rsidR="00DA2DB1" w:rsidRPr="00E41022">
        <w:rPr>
          <w:lang w:eastAsia="en-GB"/>
        </w:rPr>
        <w:t>as the child grows up</w:t>
      </w:r>
      <w:r w:rsidR="00FF259D" w:rsidRPr="00E41022">
        <w:t xml:space="preserve">. </w:t>
      </w:r>
      <w:r w:rsidR="00FB4690" w:rsidRPr="00FB4690">
        <w:t xml:space="preserve">This review included studies using both GA and birth weight criteria to define the study population, but </w:t>
      </w:r>
      <w:r w:rsidR="00FB4690" w:rsidRPr="00FB4690">
        <w:rPr>
          <w:color w:val="000000"/>
        </w:rPr>
        <w:t>fu</w:t>
      </w:r>
      <w:r w:rsidR="00D91A77">
        <w:rPr>
          <w:color w:val="000000"/>
        </w:rPr>
        <w:t xml:space="preserve">ture studies evaluating </w:t>
      </w:r>
      <w:r w:rsidR="00FB4690" w:rsidRPr="00FB4690">
        <w:rPr>
          <w:color w:val="000000"/>
        </w:rPr>
        <w:t>behavior</w:t>
      </w:r>
      <w:r w:rsidR="001F4B64">
        <w:rPr>
          <w:color w:val="000000"/>
        </w:rPr>
        <w:t>al</w:t>
      </w:r>
      <w:r w:rsidR="00FB4690" w:rsidRPr="00FB4690">
        <w:rPr>
          <w:color w:val="000000"/>
        </w:rPr>
        <w:t xml:space="preserve"> problems and psychiatric disorders in preterm infants should use cohorts defined sole</w:t>
      </w:r>
      <w:r w:rsidR="001F4B64">
        <w:rPr>
          <w:color w:val="000000"/>
        </w:rPr>
        <w:t>l</w:t>
      </w:r>
      <w:r w:rsidR="00FB4690" w:rsidRPr="00FB4690">
        <w:rPr>
          <w:color w:val="000000"/>
        </w:rPr>
        <w:t xml:space="preserve">y by GA. This </w:t>
      </w:r>
      <w:r w:rsidR="00FB4690" w:rsidRPr="00FB4690">
        <w:rPr>
          <w:color w:val="000000"/>
        </w:rPr>
        <w:lastRenderedPageBreak/>
        <w:t xml:space="preserve">avoids the </w:t>
      </w:r>
      <w:r w:rsidR="002D7B9D">
        <w:rPr>
          <w:color w:val="000000"/>
        </w:rPr>
        <w:t>d</w:t>
      </w:r>
      <w:r w:rsidR="00FB4690" w:rsidRPr="00FB4690">
        <w:rPr>
          <w:color w:val="000000"/>
        </w:rPr>
        <w:t>istorted birth weight distribution created in the study population when GA is paired with a birth weight criterion.</w:t>
      </w:r>
    </w:p>
    <w:p w:rsidR="00ED61E5" w:rsidRPr="00ED61E5" w:rsidRDefault="00ED61E5" w:rsidP="0035364C">
      <w:pPr>
        <w:spacing w:after="0" w:line="480" w:lineRule="auto"/>
        <w:rPr>
          <w:color w:val="000000"/>
        </w:rPr>
      </w:pPr>
    </w:p>
    <w:p w:rsidR="0035222B" w:rsidRDefault="0035364C" w:rsidP="0035222B">
      <w:pPr>
        <w:pStyle w:val="EndNoteBibliographyTitle"/>
        <w:spacing w:line="480" w:lineRule="auto"/>
        <w:jc w:val="left"/>
        <w:rPr>
          <w:lang w:eastAsia="en-GB"/>
        </w:rPr>
      </w:pPr>
      <w:r>
        <w:rPr>
          <w:lang w:eastAsia="en-GB"/>
        </w:rPr>
        <w:t>T</w:t>
      </w:r>
      <w:r w:rsidR="00A97B41" w:rsidRPr="00E41022">
        <w:rPr>
          <w:lang w:eastAsia="en-GB"/>
        </w:rPr>
        <w:t xml:space="preserve">he risk of bias assessment </w:t>
      </w:r>
      <w:r w:rsidR="0016582C" w:rsidRPr="00E41022">
        <w:rPr>
          <w:lang w:eastAsia="en-GB"/>
        </w:rPr>
        <w:t>identified a number of improvements that could be made to the design, conduct and</w:t>
      </w:r>
      <w:r w:rsidR="00DA2DB1" w:rsidRPr="00E41022">
        <w:rPr>
          <w:lang w:eastAsia="en-GB"/>
        </w:rPr>
        <w:t xml:space="preserve"> reporting of future </w:t>
      </w:r>
      <w:r w:rsidR="0016582C" w:rsidRPr="00E41022">
        <w:rPr>
          <w:lang w:eastAsia="en-GB"/>
        </w:rPr>
        <w:t>studies which should be made in accordance to the recent TRIPOD guidelines on the transparent reporting of prognostic research.</w:t>
      </w:r>
      <w:hyperlink w:anchor="_ENREF_26" w:tooltip="Collins, 2015 #227" w:history="1">
        <w:r w:rsidR="003B31C7" w:rsidRPr="00E41022">
          <w:rPr>
            <w:lang w:eastAsia="en-GB"/>
          </w:rPr>
          <w:fldChar w:fldCharType="begin"/>
        </w:r>
        <w:r w:rsidR="003B31C7" w:rsidRPr="00E41022">
          <w:rPr>
            <w:lang w:eastAsia="en-GB"/>
          </w:rPr>
          <w:instrText xml:space="preserve"> ADDIN EN.CITE &lt;EndNote&gt;&lt;Cite&gt;&lt;Author&gt;Collins&lt;/Author&gt;&lt;Year&gt;2015&lt;/Year&gt;&lt;RecNum&gt;227&lt;/RecNum&gt;&lt;DisplayText&gt;&lt;style face="superscript"&gt;26&lt;/style&gt;&lt;/DisplayText&gt;&lt;record&gt;&lt;rec-number&gt;227&lt;/rec-number&gt;&lt;foreign-keys&gt;&lt;key app="EN" db-id="tx9a0apwizx2xfestsqvv0xddt0asrvxpsza" timestamp="1433339380"&gt;227&lt;/key&gt;&lt;/foreign-keys&gt;&lt;ref-type name="Journal Article"&gt;17&lt;/ref-type&gt;&lt;contributors&gt;&lt;authors&gt;&lt;author&gt;Collins, G.&lt;/author&gt;&lt;author&gt;Reitsma, J.B.&lt;/author&gt;&lt;author&gt;Altman, D. G.&lt;/author&gt;&lt;author&gt;Moons, K. G.&lt;/author&gt;&lt;/authors&gt;&lt;/contributors&gt;&lt;titles&gt;&lt;title&gt;Transparent reporting of a multivariable prediction model for individual prognosis or diagnosis (TRIPOD): the TRIPOD statement&lt;/title&gt;&lt;secondary-title&gt;Journal of clinical epidemiology&lt;/secondary-title&gt;&lt;/titles&gt;&lt;periodical&gt;&lt;full-title&gt;Journal of clinical epidemiology&lt;/full-title&gt;&lt;/periodical&gt;&lt;pages&gt;134-143&lt;/pages&gt;&lt;volume&gt;68&lt;/volume&gt;&lt;keywords&gt;&lt;keyword&gt;AA: REPORTING&lt;/keyword&gt;&lt;keyword&gt;TRIPOD&lt;/keyword&gt;&lt;keyword&gt;prediction models&lt;/keyword&gt;&lt;keyword&gt;prognostic studies&lt;/keyword&gt;&lt;keyword&gt;diagnostic studies&lt;/keyword&gt;&lt;keyword&gt;guidance&lt;/keyword&gt;&lt;/keywords&gt;&lt;dates&gt;&lt;year&gt;2015&lt;/year&gt;&lt;/dates&gt;&lt;urls&gt;&lt;/urls&gt;&lt;/record&gt;&lt;/Cite&gt;&lt;/EndNote&gt;</w:instrText>
        </w:r>
        <w:r w:rsidR="003B31C7" w:rsidRPr="00E41022">
          <w:rPr>
            <w:lang w:eastAsia="en-GB"/>
          </w:rPr>
          <w:fldChar w:fldCharType="separate"/>
        </w:r>
        <w:r w:rsidR="003B31C7" w:rsidRPr="00E41022">
          <w:rPr>
            <w:vertAlign w:val="superscript"/>
            <w:lang w:eastAsia="en-GB"/>
          </w:rPr>
          <w:t>26</w:t>
        </w:r>
        <w:r w:rsidR="003B31C7" w:rsidRPr="00E41022">
          <w:rPr>
            <w:lang w:eastAsia="en-GB"/>
          </w:rPr>
          <w:fldChar w:fldCharType="end"/>
        </w:r>
      </w:hyperlink>
      <w:r w:rsidR="00C2368B" w:rsidRPr="00E41022">
        <w:rPr>
          <w:lang w:eastAsia="en-GB"/>
        </w:rPr>
        <w:t xml:space="preserve"> </w:t>
      </w:r>
      <w:r w:rsidR="006A0C74" w:rsidRPr="00E41022">
        <w:rPr>
          <w:lang w:eastAsia="en-GB"/>
        </w:rPr>
        <w:t>We recommend as standard the</w:t>
      </w:r>
      <w:r w:rsidR="009D3EFC" w:rsidRPr="00E41022">
        <w:rPr>
          <w:lang w:eastAsia="en-GB"/>
        </w:rPr>
        <w:t xml:space="preserve"> </w:t>
      </w:r>
      <w:r w:rsidR="00DA2DB1" w:rsidRPr="00E41022">
        <w:rPr>
          <w:lang w:eastAsia="en-GB"/>
        </w:rPr>
        <w:t>r</w:t>
      </w:r>
      <w:r w:rsidR="0016582C" w:rsidRPr="00E41022">
        <w:rPr>
          <w:lang w:eastAsia="en-GB"/>
        </w:rPr>
        <w:t>eporting of attrition and missi</w:t>
      </w:r>
      <w:r w:rsidR="00416BF4" w:rsidRPr="00E41022">
        <w:rPr>
          <w:lang w:eastAsia="en-GB"/>
        </w:rPr>
        <w:t>ng data, the use of standard diagnostic evaluations to assess outcome</w:t>
      </w:r>
      <w:r w:rsidR="00FF259D" w:rsidRPr="00E41022">
        <w:rPr>
          <w:lang w:eastAsia="en-GB"/>
        </w:rPr>
        <w:t>, the evaluat</w:t>
      </w:r>
      <w:r w:rsidR="006A0C74" w:rsidRPr="00E41022">
        <w:rPr>
          <w:lang w:eastAsia="en-GB"/>
        </w:rPr>
        <w:t>ion of</w:t>
      </w:r>
      <w:r w:rsidR="00FF259D" w:rsidRPr="00E41022">
        <w:rPr>
          <w:lang w:eastAsia="en-GB"/>
        </w:rPr>
        <w:t xml:space="preserve"> a broad range of biologic and social risk factors over time and </w:t>
      </w:r>
      <w:r w:rsidR="006A0C74" w:rsidRPr="00E41022">
        <w:rPr>
          <w:lang w:eastAsia="en-GB"/>
        </w:rPr>
        <w:t xml:space="preserve">a clear statement and rationale as to the </w:t>
      </w:r>
      <w:r w:rsidR="00FF259D" w:rsidRPr="00E41022">
        <w:rPr>
          <w:lang w:eastAsia="en-GB"/>
        </w:rPr>
        <w:t>the inclusion or exclusion of children with cognitive or neurologic impairment.</w:t>
      </w:r>
      <w:r w:rsidR="0035222B" w:rsidRPr="00E41022">
        <w:rPr>
          <w:lang w:eastAsia="en-GB"/>
        </w:rPr>
        <w:t xml:space="preserve">  </w:t>
      </w:r>
      <w:r w:rsidR="00FF259D" w:rsidRPr="00E41022">
        <w:rPr>
          <w:lang w:eastAsia="en-GB"/>
        </w:rPr>
        <w:t>Future studies should also</w:t>
      </w:r>
      <w:r w:rsidR="00DA2DB1" w:rsidRPr="00E41022">
        <w:rPr>
          <w:lang w:eastAsia="en-GB"/>
        </w:rPr>
        <w:t xml:space="preserve"> g</w:t>
      </w:r>
      <w:r w:rsidR="00426B29" w:rsidRPr="00E41022">
        <w:rPr>
          <w:lang w:eastAsia="en-GB"/>
        </w:rPr>
        <w:t>o beyond the scope of fitting</w:t>
      </w:r>
      <w:r w:rsidR="00DA2DB1" w:rsidRPr="00E41022">
        <w:rPr>
          <w:lang w:eastAsia="en-GB"/>
        </w:rPr>
        <w:t xml:space="preserve"> </w:t>
      </w:r>
      <w:r w:rsidR="00FF259D" w:rsidRPr="00E41022">
        <w:rPr>
          <w:lang w:eastAsia="en-GB"/>
        </w:rPr>
        <w:t>risk factor</w:t>
      </w:r>
      <w:r w:rsidR="00426B29" w:rsidRPr="00E41022">
        <w:rPr>
          <w:lang w:eastAsia="en-GB"/>
        </w:rPr>
        <w:t xml:space="preserve"> models</w:t>
      </w:r>
      <w:r w:rsidR="00DA2DB1" w:rsidRPr="00E41022">
        <w:rPr>
          <w:lang w:eastAsia="en-GB"/>
        </w:rPr>
        <w:t xml:space="preserve"> and </w:t>
      </w:r>
      <w:r w:rsidR="0035222B" w:rsidRPr="00E41022">
        <w:rPr>
          <w:lang w:eastAsia="en-GB"/>
        </w:rPr>
        <w:t>test the robustness of their performance over time and in other independent cohort</w:t>
      </w:r>
      <w:r w:rsidR="006A0C74" w:rsidRPr="00E41022">
        <w:rPr>
          <w:lang w:eastAsia="en-GB"/>
        </w:rPr>
        <w:t>s</w:t>
      </w:r>
      <w:r w:rsidR="0035222B" w:rsidRPr="00E41022">
        <w:rPr>
          <w:lang w:eastAsia="en-GB"/>
        </w:rPr>
        <w:t xml:space="preserve"> using methods of statistical validation.</w:t>
      </w: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921C9B" w:rsidRDefault="00921C9B" w:rsidP="0035222B">
      <w:pPr>
        <w:pStyle w:val="EndNoteBibliographyTitle"/>
        <w:spacing w:line="480" w:lineRule="auto"/>
        <w:jc w:val="left"/>
        <w:rPr>
          <w:lang w:eastAsia="en-GB"/>
        </w:rPr>
      </w:pPr>
    </w:p>
    <w:p w:rsidR="00921C9B" w:rsidRDefault="00921C9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A37AAB" w:rsidRDefault="00A37AAB" w:rsidP="0035222B">
      <w:pPr>
        <w:pStyle w:val="EndNoteBibliographyTitle"/>
        <w:spacing w:line="480" w:lineRule="auto"/>
        <w:jc w:val="left"/>
        <w:rPr>
          <w:lang w:eastAsia="en-GB"/>
        </w:rPr>
      </w:pPr>
    </w:p>
    <w:p w:rsidR="00130A71" w:rsidRDefault="00130A71" w:rsidP="0035222B">
      <w:pPr>
        <w:pStyle w:val="EndNoteBibliographyTitle"/>
        <w:spacing w:line="480" w:lineRule="auto"/>
        <w:jc w:val="left"/>
        <w:rPr>
          <w:lang w:eastAsia="en-GB"/>
        </w:rPr>
      </w:pPr>
    </w:p>
    <w:p w:rsidR="003B31C7" w:rsidRDefault="003B31C7" w:rsidP="003B31C7">
      <w:pPr>
        <w:pStyle w:val="EndNoteBibliographyTitle"/>
        <w:rPr>
          <w:lang w:eastAsia="en-GB"/>
        </w:rPr>
      </w:pPr>
    </w:p>
    <w:p w:rsidR="003B31C7" w:rsidRPr="003B31C7" w:rsidRDefault="00937E50" w:rsidP="003B31C7">
      <w:pPr>
        <w:pStyle w:val="EndNoteBibliographyTitle"/>
        <w:jc w:val="left"/>
      </w:pPr>
      <w:r w:rsidRPr="00D26090">
        <w:rPr>
          <w:b/>
        </w:rPr>
        <w:lastRenderedPageBreak/>
        <w:t>References</w:t>
      </w:r>
      <w:r w:rsidR="004371EA">
        <w:fldChar w:fldCharType="begin"/>
      </w:r>
      <w:r w:rsidR="004371EA" w:rsidRPr="00D26090">
        <w:instrText xml:space="preserve"> ADDIN EN.REFLIST </w:instrText>
      </w:r>
      <w:r w:rsidR="004371EA">
        <w:fldChar w:fldCharType="separate"/>
      </w:r>
    </w:p>
    <w:p w:rsidR="003B31C7" w:rsidRPr="003B31C7" w:rsidRDefault="003B31C7" w:rsidP="003B31C7">
      <w:pPr>
        <w:pStyle w:val="EndNoteBibliographyTitle"/>
      </w:pPr>
    </w:p>
    <w:p w:rsidR="003B31C7" w:rsidRPr="003B31C7" w:rsidRDefault="003B31C7" w:rsidP="003B31C7">
      <w:pPr>
        <w:pStyle w:val="EndNoteBibliography"/>
        <w:spacing w:after="0"/>
      </w:pPr>
      <w:bookmarkStart w:id="6" w:name="_ENREF_1"/>
      <w:r w:rsidRPr="003B31C7">
        <w:t>1.</w:t>
      </w:r>
      <w:r w:rsidRPr="003B31C7">
        <w:tab/>
        <w:t xml:space="preserve">Tucker J, McGuire W. Epidemiology of preterm birth. </w:t>
      </w:r>
      <w:r w:rsidRPr="003B31C7">
        <w:rPr>
          <w:i/>
        </w:rPr>
        <w:t>British Medical Journal</w:t>
      </w:r>
      <w:r w:rsidRPr="003B31C7">
        <w:t xml:space="preserve"> 2004; </w:t>
      </w:r>
      <w:r w:rsidRPr="003B31C7">
        <w:rPr>
          <w:b/>
        </w:rPr>
        <w:t>329</w:t>
      </w:r>
      <w:r w:rsidRPr="003B31C7">
        <w:t>: 675-8.</w:t>
      </w:r>
      <w:bookmarkEnd w:id="6"/>
    </w:p>
    <w:p w:rsidR="003B31C7" w:rsidRPr="003B31C7" w:rsidRDefault="003B31C7" w:rsidP="003B31C7">
      <w:pPr>
        <w:pStyle w:val="EndNoteBibliography"/>
        <w:spacing w:after="0"/>
      </w:pPr>
      <w:bookmarkStart w:id="7" w:name="_ENREF_2"/>
      <w:r w:rsidRPr="003B31C7">
        <w:t>2.</w:t>
      </w:r>
      <w:r w:rsidRPr="003B31C7">
        <w:tab/>
        <w:t xml:space="preserve">Goldenberg RL, Culhane JF, Iams JD, et al. Epidemiology and causes of preterm birth. </w:t>
      </w:r>
      <w:r w:rsidRPr="003B31C7">
        <w:rPr>
          <w:i/>
        </w:rPr>
        <w:t>The Lancet</w:t>
      </w:r>
      <w:r w:rsidRPr="003B31C7">
        <w:t xml:space="preserve"> 2008; </w:t>
      </w:r>
      <w:r w:rsidRPr="003B31C7">
        <w:rPr>
          <w:b/>
        </w:rPr>
        <w:t>371</w:t>
      </w:r>
      <w:r w:rsidRPr="003B31C7">
        <w:t>: 75-84.</w:t>
      </w:r>
      <w:bookmarkEnd w:id="7"/>
    </w:p>
    <w:p w:rsidR="003B31C7" w:rsidRPr="003B31C7" w:rsidRDefault="003B31C7" w:rsidP="003B31C7">
      <w:pPr>
        <w:pStyle w:val="EndNoteBibliography"/>
        <w:spacing w:after="0"/>
      </w:pPr>
      <w:bookmarkStart w:id="8" w:name="_ENREF_3"/>
      <w:r w:rsidRPr="003B31C7">
        <w:t>3.</w:t>
      </w:r>
      <w:r w:rsidRPr="003B31C7">
        <w:tab/>
        <w:t xml:space="preserve">Farooqi A, Hagglof B, Sedin G, et al. Mental health and social competencies of 10- to 12-year-old children born at 23 to 25 weeks of gestation in the 1990s: A Swedish national prospective follow-up study. </w:t>
      </w:r>
      <w:r w:rsidRPr="003B31C7">
        <w:rPr>
          <w:i/>
        </w:rPr>
        <w:t>Pediatrics</w:t>
      </w:r>
      <w:r w:rsidRPr="003B31C7">
        <w:t xml:space="preserve"> 2007; </w:t>
      </w:r>
      <w:r w:rsidRPr="003B31C7">
        <w:rPr>
          <w:b/>
        </w:rPr>
        <w:t>120</w:t>
      </w:r>
      <w:r w:rsidRPr="003B31C7">
        <w:t>(1): 118-33.</w:t>
      </w:r>
      <w:bookmarkEnd w:id="8"/>
    </w:p>
    <w:p w:rsidR="003B31C7" w:rsidRPr="003B31C7" w:rsidRDefault="003B31C7" w:rsidP="003B31C7">
      <w:pPr>
        <w:pStyle w:val="EndNoteBibliography"/>
        <w:spacing w:after="0"/>
      </w:pPr>
      <w:bookmarkStart w:id="9" w:name="_ENREF_4"/>
      <w:r w:rsidRPr="003B31C7">
        <w:t>4.</w:t>
      </w:r>
      <w:r w:rsidRPr="003B31C7">
        <w:tab/>
        <w:t xml:space="preserve">Johnson S, Marlow N. Preterm birth and childhood psychiatric disorders. </w:t>
      </w:r>
      <w:r w:rsidRPr="003B31C7">
        <w:rPr>
          <w:i/>
        </w:rPr>
        <w:t>Pediatric Research</w:t>
      </w:r>
      <w:r w:rsidRPr="003B31C7">
        <w:t xml:space="preserve"> 2011; </w:t>
      </w:r>
      <w:r w:rsidRPr="003B31C7">
        <w:rPr>
          <w:b/>
        </w:rPr>
        <w:t>69</w:t>
      </w:r>
      <w:r w:rsidRPr="003B31C7">
        <w:t>(5 PART 2): 11R-8R.</w:t>
      </w:r>
      <w:bookmarkEnd w:id="9"/>
    </w:p>
    <w:p w:rsidR="003B31C7" w:rsidRPr="003B31C7" w:rsidRDefault="003B31C7" w:rsidP="003B31C7">
      <w:pPr>
        <w:pStyle w:val="EndNoteBibliography"/>
        <w:spacing w:after="0"/>
      </w:pPr>
      <w:bookmarkStart w:id="10" w:name="_ENREF_5"/>
      <w:r w:rsidRPr="003B31C7">
        <w:t>5.</w:t>
      </w:r>
      <w:r w:rsidRPr="003B31C7">
        <w:tab/>
        <w:t xml:space="preserve">Johnson S, Hollis C, Hennessy E, et al. Screening for autism in preterm children: diagnostic utility of the Social Communication Questionnaire. </w:t>
      </w:r>
      <w:r w:rsidRPr="003B31C7">
        <w:rPr>
          <w:i/>
        </w:rPr>
        <w:t>Archives of Disease in Childhood</w:t>
      </w:r>
      <w:r w:rsidRPr="003B31C7">
        <w:t xml:space="preserve"> 2011; </w:t>
      </w:r>
      <w:r w:rsidRPr="003B31C7">
        <w:rPr>
          <w:b/>
        </w:rPr>
        <w:t>96</w:t>
      </w:r>
      <w:r w:rsidRPr="003B31C7">
        <w:t>(1): 73-7.</w:t>
      </w:r>
      <w:bookmarkEnd w:id="10"/>
    </w:p>
    <w:p w:rsidR="003B31C7" w:rsidRPr="003B31C7" w:rsidRDefault="003B31C7" w:rsidP="003B31C7">
      <w:pPr>
        <w:pStyle w:val="EndNoteBibliography"/>
        <w:spacing w:after="0"/>
      </w:pPr>
      <w:bookmarkStart w:id="11" w:name="_ENREF_6"/>
      <w:r w:rsidRPr="003B31C7">
        <w:t>6.</w:t>
      </w:r>
      <w:r w:rsidRPr="003B31C7">
        <w:tab/>
        <w:t xml:space="preserve">Glascoe FP. Screening for developmental and behavioral problems. </w:t>
      </w:r>
      <w:r w:rsidRPr="003B31C7">
        <w:rPr>
          <w:i/>
        </w:rPr>
        <w:t>Mental Retardation and Developmental Disabilities Research Reviews</w:t>
      </w:r>
      <w:r w:rsidRPr="003B31C7">
        <w:t xml:space="preserve"> 2005; </w:t>
      </w:r>
      <w:r w:rsidRPr="003B31C7">
        <w:rPr>
          <w:b/>
        </w:rPr>
        <w:t>11</w:t>
      </w:r>
      <w:r w:rsidRPr="003B31C7">
        <w:t>: 173-9.</w:t>
      </w:r>
      <w:bookmarkEnd w:id="11"/>
    </w:p>
    <w:p w:rsidR="003B31C7" w:rsidRPr="003B31C7" w:rsidRDefault="003B31C7" w:rsidP="003B31C7">
      <w:pPr>
        <w:pStyle w:val="EndNoteBibliography"/>
        <w:spacing w:after="0"/>
      </w:pPr>
      <w:bookmarkStart w:id="12" w:name="_ENREF_7"/>
      <w:r w:rsidRPr="003B31C7">
        <w:t>7.</w:t>
      </w:r>
      <w:r w:rsidRPr="003B31C7">
        <w:tab/>
        <w:t xml:space="preserve">Limperopoulos C, Bassan H, Sullivan NR, et al. Positive screening for autism in ex-preterm infants: prevalence and risk factors. </w:t>
      </w:r>
      <w:r w:rsidRPr="003B31C7">
        <w:rPr>
          <w:i/>
        </w:rPr>
        <w:t>Pediatrics</w:t>
      </w:r>
      <w:r w:rsidRPr="003B31C7">
        <w:t xml:space="preserve"> 2008; </w:t>
      </w:r>
      <w:r w:rsidRPr="003B31C7">
        <w:rPr>
          <w:b/>
        </w:rPr>
        <w:t>121</w:t>
      </w:r>
      <w:r w:rsidRPr="003B31C7">
        <w:t>(4): 758-65.</w:t>
      </w:r>
      <w:bookmarkEnd w:id="12"/>
    </w:p>
    <w:p w:rsidR="003B31C7" w:rsidRPr="003B31C7" w:rsidRDefault="003B31C7" w:rsidP="003B31C7">
      <w:pPr>
        <w:pStyle w:val="EndNoteBibliography"/>
        <w:spacing w:after="0"/>
      </w:pPr>
      <w:bookmarkStart w:id="13" w:name="_ENREF_8"/>
      <w:r w:rsidRPr="003B31C7">
        <w:t>8.</w:t>
      </w:r>
      <w:r w:rsidRPr="003B31C7">
        <w:tab/>
        <w:t xml:space="preserve">Bhutta AT, Cleves MA, Casey PH, et al. Cognitive and behavioral outcomes of school-aged children who were born preterm: A meta-analysis. </w:t>
      </w:r>
      <w:r w:rsidRPr="003B31C7">
        <w:rPr>
          <w:i/>
        </w:rPr>
        <w:t>JAMA</w:t>
      </w:r>
      <w:r w:rsidRPr="003B31C7">
        <w:t xml:space="preserve"> 2002; </w:t>
      </w:r>
      <w:r w:rsidRPr="003B31C7">
        <w:rPr>
          <w:b/>
        </w:rPr>
        <w:t>288</w:t>
      </w:r>
      <w:r w:rsidRPr="003B31C7">
        <w:t>(6): 728-37.</w:t>
      </w:r>
      <w:bookmarkEnd w:id="13"/>
    </w:p>
    <w:p w:rsidR="003B31C7" w:rsidRPr="003B31C7" w:rsidRDefault="003B31C7" w:rsidP="003B31C7">
      <w:pPr>
        <w:pStyle w:val="EndNoteBibliography"/>
        <w:spacing w:after="0"/>
      </w:pPr>
      <w:bookmarkStart w:id="14" w:name="_ENREF_9"/>
      <w:r w:rsidRPr="003B31C7">
        <w:t>9.</w:t>
      </w:r>
      <w:r w:rsidRPr="003B31C7">
        <w:tab/>
        <w:t xml:space="preserve">Johnson S, Hollis C, Kochhar P, et al. Psychiatric Disorders in Extremely Preterm Children: Longitudinal Finding at Age 11 Years in the EPICure Study. </w:t>
      </w:r>
      <w:r w:rsidRPr="003B31C7">
        <w:rPr>
          <w:i/>
        </w:rPr>
        <w:t>Journal of the American Academy of Child and Adolescent Psychiatry</w:t>
      </w:r>
      <w:r w:rsidRPr="003B31C7">
        <w:t xml:space="preserve"> 2010; </w:t>
      </w:r>
      <w:r w:rsidRPr="003B31C7">
        <w:rPr>
          <w:b/>
        </w:rPr>
        <w:t>49</w:t>
      </w:r>
      <w:r w:rsidRPr="003B31C7">
        <w:t>(5): 453-63.e1.</w:t>
      </w:r>
      <w:bookmarkEnd w:id="14"/>
    </w:p>
    <w:p w:rsidR="003B31C7" w:rsidRPr="003B31C7" w:rsidRDefault="003B31C7" w:rsidP="003B31C7">
      <w:pPr>
        <w:pStyle w:val="EndNoteBibliography"/>
        <w:spacing w:after="0"/>
      </w:pPr>
      <w:bookmarkStart w:id="15" w:name="_ENREF_10"/>
      <w:r w:rsidRPr="003B31C7">
        <w:t>10.</w:t>
      </w:r>
      <w:r w:rsidRPr="003B31C7">
        <w:tab/>
        <w:t>Association AP. Diagnostic and Statistical Manual of Mental Disorders. 4th edition, text revision (4th ed.) ed. Washington, DC: American Psychiatric Association; 2000.</w:t>
      </w:r>
      <w:bookmarkEnd w:id="15"/>
    </w:p>
    <w:p w:rsidR="003B31C7" w:rsidRPr="003B31C7" w:rsidRDefault="003B31C7" w:rsidP="003B31C7">
      <w:pPr>
        <w:pStyle w:val="EndNoteBibliography"/>
        <w:spacing w:after="0"/>
      </w:pPr>
      <w:bookmarkStart w:id="16" w:name="_ENREF_11"/>
      <w:r w:rsidRPr="003B31C7">
        <w:t>11.</w:t>
      </w:r>
      <w:r w:rsidRPr="003B31C7">
        <w:tab/>
        <w:t xml:space="preserve">Hack M, Taylor HG, Schluchter M, et al. Behavioral outcomes of extremely low birth weight children at age 8 years. </w:t>
      </w:r>
      <w:r w:rsidRPr="003B31C7">
        <w:rPr>
          <w:i/>
        </w:rPr>
        <w:t>Journal of developmental and behavioral pediatrics : JDBP</w:t>
      </w:r>
      <w:r w:rsidRPr="003B31C7">
        <w:t xml:space="preserve"> 2009; </w:t>
      </w:r>
      <w:r w:rsidRPr="003B31C7">
        <w:rPr>
          <w:b/>
        </w:rPr>
        <w:t>30</w:t>
      </w:r>
      <w:r w:rsidRPr="003B31C7">
        <w:t>(2): 122-30.</w:t>
      </w:r>
      <w:bookmarkEnd w:id="16"/>
    </w:p>
    <w:p w:rsidR="003B31C7" w:rsidRPr="003B31C7" w:rsidRDefault="003B31C7" w:rsidP="003B31C7">
      <w:pPr>
        <w:pStyle w:val="EndNoteBibliography"/>
        <w:spacing w:after="0"/>
      </w:pPr>
      <w:bookmarkStart w:id="17" w:name="_ENREF_12"/>
      <w:r w:rsidRPr="003B31C7">
        <w:t>12.</w:t>
      </w:r>
      <w:r w:rsidRPr="003B31C7">
        <w:tab/>
        <w:t xml:space="preserve">Johnson S, Hollis C, Kochhar P, et al. Autism Spectrum Disorders in Extremely Preterm Children. </w:t>
      </w:r>
      <w:r w:rsidRPr="003B31C7">
        <w:rPr>
          <w:i/>
        </w:rPr>
        <w:t>Journal of Pediatrics</w:t>
      </w:r>
      <w:r w:rsidRPr="003B31C7">
        <w:t xml:space="preserve"> 2010; </w:t>
      </w:r>
      <w:r w:rsidRPr="003B31C7">
        <w:rPr>
          <w:b/>
        </w:rPr>
        <w:t>156</w:t>
      </w:r>
      <w:r w:rsidRPr="003B31C7">
        <w:t>(4): 525-31.e2.</w:t>
      </w:r>
      <w:bookmarkEnd w:id="17"/>
    </w:p>
    <w:p w:rsidR="003B31C7" w:rsidRPr="003B31C7" w:rsidRDefault="003B31C7" w:rsidP="003B31C7">
      <w:pPr>
        <w:pStyle w:val="EndNoteBibliography"/>
        <w:spacing w:after="0"/>
      </w:pPr>
      <w:bookmarkStart w:id="18" w:name="_ENREF_13"/>
      <w:r w:rsidRPr="003B31C7">
        <w:t>13.</w:t>
      </w:r>
      <w:r w:rsidRPr="003B31C7">
        <w:tab/>
        <w:t xml:space="preserve">Indredavik MS, Vik T, Heyerdahl S, et al. Psychiatric symptoms and disorders in adolescents with low birth weight. </w:t>
      </w:r>
      <w:r w:rsidRPr="003B31C7">
        <w:rPr>
          <w:i/>
        </w:rPr>
        <w:t>Arch Dis Child Fetal Neonatal Ed</w:t>
      </w:r>
      <w:r w:rsidRPr="003B31C7">
        <w:t xml:space="preserve"> 2004; </w:t>
      </w:r>
      <w:r w:rsidRPr="003B31C7">
        <w:rPr>
          <w:b/>
        </w:rPr>
        <w:t>89</w:t>
      </w:r>
      <w:r w:rsidRPr="003B31C7">
        <w:t>: F445-F50.</w:t>
      </w:r>
      <w:bookmarkEnd w:id="18"/>
    </w:p>
    <w:p w:rsidR="003B31C7" w:rsidRPr="003B31C7" w:rsidRDefault="003B31C7" w:rsidP="003B31C7">
      <w:pPr>
        <w:pStyle w:val="EndNoteBibliography"/>
        <w:spacing w:after="0"/>
      </w:pPr>
      <w:bookmarkStart w:id="19" w:name="_ENREF_14"/>
      <w:r w:rsidRPr="003B31C7">
        <w:t>14.</w:t>
      </w:r>
      <w:r w:rsidRPr="003B31C7">
        <w:tab/>
        <w:t xml:space="preserve">Saigal S, Pinelli J, Hoult L, et al. Psychopathology and social competencies of adolescents who were extremely low birth weight. </w:t>
      </w:r>
      <w:r w:rsidRPr="003B31C7">
        <w:rPr>
          <w:i/>
        </w:rPr>
        <w:t>Pediatrics</w:t>
      </w:r>
      <w:r w:rsidRPr="003B31C7">
        <w:t xml:space="preserve"> 2003; </w:t>
      </w:r>
      <w:r w:rsidRPr="003B31C7">
        <w:rPr>
          <w:b/>
        </w:rPr>
        <w:t>111</w:t>
      </w:r>
      <w:r w:rsidRPr="003B31C7">
        <w:t>(5): 969-75.</w:t>
      </w:r>
      <w:bookmarkEnd w:id="19"/>
    </w:p>
    <w:p w:rsidR="003B31C7" w:rsidRPr="003B31C7" w:rsidRDefault="003B31C7" w:rsidP="003B31C7">
      <w:pPr>
        <w:pStyle w:val="EndNoteBibliography"/>
        <w:spacing w:after="0"/>
      </w:pPr>
      <w:bookmarkStart w:id="20" w:name="_ENREF_15"/>
      <w:r w:rsidRPr="003B31C7">
        <w:t>15.</w:t>
      </w:r>
      <w:r w:rsidRPr="003B31C7">
        <w:tab/>
        <w:t xml:space="preserve">Moster D, Terje R, Markestad T. Long-term medical and social consequences of preterm birth. </w:t>
      </w:r>
      <w:r w:rsidRPr="003B31C7">
        <w:rPr>
          <w:i/>
        </w:rPr>
        <w:t>NEJM</w:t>
      </w:r>
      <w:r w:rsidRPr="003B31C7">
        <w:t xml:space="preserve"> 2008; </w:t>
      </w:r>
      <w:r w:rsidRPr="003B31C7">
        <w:rPr>
          <w:b/>
        </w:rPr>
        <w:t>359</w:t>
      </w:r>
      <w:r w:rsidRPr="003B31C7">
        <w:t>: 262-73.</w:t>
      </w:r>
      <w:bookmarkEnd w:id="20"/>
    </w:p>
    <w:p w:rsidR="003B31C7" w:rsidRPr="003B31C7" w:rsidRDefault="003B31C7" w:rsidP="003B31C7">
      <w:pPr>
        <w:pStyle w:val="EndNoteBibliography"/>
        <w:spacing w:after="0"/>
      </w:pPr>
      <w:bookmarkStart w:id="21" w:name="_ENREF_16"/>
      <w:r w:rsidRPr="003B31C7">
        <w:t>16.</w:t>
      </w:r>
      <w:r w:rsidRPr="003B31C7">
        <w:tab/>
        <w:t xml:space="preserve">Lindstrom K, Lindblad F, Hjern A. Psychiatric morbidity in adolescents and young adults born preterm: a Swedish national cohort study. </w:t>
      </w:r>
      <w:r w:rsidRPr="003B31C7">
        <w:rPr>
          <w:i/>
        </w:rPr>
        <w:t>pediatrics</w:t>
      </w:r>
      <w:r w:rsidRPr="003B31C7">
        <w:t xml:space="preserve"> 2009; </w:t>
      </w:r>
      <w:r w:rsidRPr="003B31C7">
        <w:rPr>
          <w:b/>
        </w:rPr>
        <w:t>123</w:t>
      </w:r>
      <w:r w:rsidRPr="003B31C7">
        <w:t>: e47-e53.</w:t>
      </w:r>
      <w:bookmarkEnd w:id="21"/>
    </w:p>
    <w:p w:rsidR="003B31C7" w:rsidRPr="003B31C7" w:rsidRDefault="003B31C7" w:rsidP="003B31C7">
      <w:pPr>
        <w:pStyle w:val="EndNoteBibliography"/>
        <w:spacing w:after="0"/>
      </w:pPr>
      <w:bookmarkStart w:id="22" w:name="_ENREF_17"/>
      <w:r w:rsidRPr="003B31C7">
        <w:t>17.</w:t>
      </w:r>
      <w:r w:rsidRPr="003B31C7">
        <w:tab/>
        <w:t xml:space="preserve">Hille ETM, den Ouden AL, Saigal S, et al. Behavioural problems in children who weigh 1000g or less at birth in four countries. </w:t>
      </w:r>
      <w:r w:rsidRPr="003B31C7">
        <w:rPr>
          <w:i/>
        </w:rPr>
        <w:t>The Lancet</w:t>
      </w:r>
      <w:r w:rsidRPr="003B31C7">
        <w:t xml:space="preserve"> 2001; </w:t>
      </w:r>
      <w:r w:rsidRPr="003B31C7">
        <w:rPr>
          <w:b/>
        </w:rPr>
        <w:t>357</w:t>
      </w:r>
      <w:r w:rsidRPr="003B31C7">
        <w:t>: 1641-43.</w:t>
      </w:r>
      <w:bookmarkEnd w:id="22"/>
    </w:p>
    <w:p w:rsidR="003B31C7" w:rsidRPr="003B31C7" w:rsidRDefault="003B31C7" w:rsidP="003B31C7">
      <w:pPr>
        <w:pStyle w:val="EndNoteBibliography"/>
        <w:spacing w:after="0"/>
      </w:pPr>
      <w:bookmarkStart w:id="23" w:name="_ENREF_18"/>
      <w:r w:rsidRPr="003B31C7">
        <w:t>18.</w:t>
      </w:r>
      <w:r w:rsidRPr="003B31C7">
        <w:tab/>
        <w:t xml:space="preserve">Perlman. Neurobehavioral deficits in premature graduates of intensive care - potential medical and neonatal environmental risk factors. </w:t>
      </w:r>
      <w:r w:rsidRPr="003B31C7">
        <w:rPr>
          <w:i/>
        </w:rPr>
        <w:t>pediatrics</w:t>
      </w:r>
      <w:r w:rsidRPr="003B31C7">
        <w:t xml:space="preserve"> 2001; </w:t>
      </w:r>
      <w:r w:rsidRPr="003B31C7">
        <w:rPr>
          <w:b/>
        </w:rPr>
        <w:t>108</w:t>
      </w:r>
      <w:r w:rsidRPr="003B31C7">
        <w:t>: 1339-48.</w:t>
      </w:r>
      <w:bookmarkEnd w:id="23"/>
    </w:p>
    <w:p w:rsidR="003B31C7" w:rsidRPr="003B31C7" w:rsidRDefault="003B31C7" w:rsidP="003B31C7">
      <w:pPr>
        <w:pStyle w:val="EndNoteBibliography"/>
        <w:spacing w:after="0"/>
      </w:pPr>
      <w:bookmarkStart w:id="24" w:name="_ENREF_19"/>
      <w:r w:rsidRPr="003B31C7">
        <w:t>19.</w:t>
      </w:r>
      <w:r w:rsidRPr="003B31C7">
        <w:tab/>
        <w:t xml:space="preserve">Sapolsky RM. Why stress is bad for your brain. </w:t>
      </w:r>
      <w:r w:rsidRPr="003B31C7">
        <w:rPr>
          <w:i/>
        </w:rPr>
        <w:t>Science</w:t>
      </w:r>
      <w:r w:rsidRPr="003B31C7">
        <w:t xml:space="preserve"> 1996; </w:t>
      </w:r>
      <w:r w:rsidRPr="003B31C7">
        <w:rPr>
          <w:b/>
        </w:rPr>
        <w:t>273</w:t>
      </w:r>
      <w:r w:rsidRPr="003B31C7">
        <w:t>: 749-50.</w:t>
      </w:r>
      <w:bookmarkEnd w:id="24"/>
    </w:p>
    <w:p w:rsidR="003B31C7" w:rsidRPr="003B31C7" w:rsidRDefault="003B31C7" w:rsidP="003B31C7">
      <w:pPr>
        <w:pStyle w:val="EndNoteBibliography"/>
        <w:spacing w:after="0"/>
      </w:pPr>
      <w:bookmarkStart w:id="25" w:name="_ENREF_20"/>
      <w:r w:rsidRPr="003B31C7">
        <w:t>20.</w:t>
      </w:r>
      <w:r w:rsidRPr="003B31C7">
        <w:tab/>
        <w:t xml:space="preserve">Burnett AC. Prevalence of psychiatric diagnoses in preterm and full-term children, adolescents and young adults: a meta-analysis. </w:t>
      </w:r>
      <w:r w:rsidRPr="003B31C7">
        <w:rPr>
          <w:i/>
        </w:rPr>
        <w:t>Psychological Medicine</w:t>
      </w:r>
      <w:r w:rsidRPr="003B31C7">
        <w:t xml:space="preserve"> 2011; </w:t>
      </w:r>
      <w:r w:rsidRPr="003B31C7">
        <w:rPr>
          <w:b/>
        </w:rPr>
        <w:t>41</w:t>
      </w:r>
      <w:r w:rsidRPr="003B31C7">
        <w:t>: 2463-74.</w:t>
      </w:r>
      <w:bookmarkEnd w:id="25"/>
    </w:p>
    <w:p w:rsidR="003B31C7" w:rsidRPr="003B31C7" w:rsidRDefault="003B31C7" w:rsidP="003B31C7">
      <w:pPr>
        <w:pStyle w:val="EndNoteBibliography"/>
        <w:spacing w:after="0"/>
      </w:pPr>
      <w:bookmarkStart w:id="26" w:name="_ENREF_21"/>
      <w:r w:rsidRPr="003B31C7">
        <w:t>21.</w:t>
      </w:r>
      <w:r w:rsidRPr="003B31C7">
        <w:tab/>
        <w:t xml:space="preserve">Baron IS, Rey-Casserly C. Extremely preterm birth outcome: a review of four decades of cognitive research. </w:t>
      </w:r>
      <w:r w:rsidRPr="003B31C7">
        <w:rPr>
          <w:i/>
        </w:rPr>
        <w:t>Neuropsychological Review</w:t>
      </w:r>
      <w:r w:rsidRPr="003B31C7">
        <w:t xml:space="preserve"> 2010; </w:t>
      </w:r>
      <w:r w:rsidRPr="003B31C7">
        <w:rPr>
          <w:b/>
        </w:rPr>
        <w:t>20</w:t>
      </w:r>
      <w:r w:rsidRPr="003B31C7">
        <w:t>: 430-52.</w:t>
      </w:r>
      <w:bookmarkEnd w:id="26"/>
    </w:p>
    <w:p w:rsidR="003B31C7" w:rsidRPr="003B31C7" w:rsidRDefault="003B31C7" w:rsidP="003B31C7">
      <w:pPr>
        <w:pStyle w:val="EndNoteBibliography"/>
        <w:spacing w:after="0"/>
      </w:pPr>
      <w:bookmarkStart w:id="27" w:name="_ENREF_22"/>
      <w:r w:rsidRPr="003B31C7">
        <w:t>22.</w:t>
      </w:r>
      <w:r w:rsidRPr="003B31C7">
        <w:tab/>
        <w:t xml:space="preserve">Hack M, Fanaroff AA. Outcomes of children of extremely low birthweight and gestational age in the 1990's. </w:t>
      </w:r>
      <w:r w:rsidRPr="003B31C7">
        <w:rPr>
          <w:i/>
        </w:rPr>
        <w:t>Early Human Development</w:t>
      </w:r>
      <w:r w:rsidRPr="003B31C7">
        <w:t xml:space="preserve"> 1999; </w:t>
      </w:r>
      <w:r w:rsidRPr="003B31C7">
        <w:rPr>
          <w:b/>
        </w:rPr>
        <w:t>53</w:t>
      </w:r>
      <w:r w:rsidRPr="003B31C7">
        <w:t>: 193-218.</w:t>
      </w:r>
      <w:bookmarkEnd w:id="27"/>
    </w:p>
    <w:p w:rsidR="003B31C7" w:rsidRPr="003B31C7" w:rsidRDefault="003B31C7" w:rsidP="003B31C7">
      <w:pPr>
        <w:pStyle w:val="EndNoteBibliography"/>
        <w:spacing w:after="0"/>
      </w:pPr>
      <w:bookmarkStart w:id="28" w:name="_ENREF_23"/>
      <w:r w:rsidRPr="003B31C7">
        <w:lastRenderedPageBreak/>
        <w:t>23.</w:t>
      </w:r>
      <w:r w:rsidRPr="003B31C7">
        <w:tab/>
        <w:t xml:space="preserve">Arnold CC, Kramar MS, Hobbs CA, et al. Very low birth weight: a problematic cohort for epidemiologic studies of very small or immature neonates. </w:t>
      </w:r>
      <w:r w:rsidRPr="003B31C7">
        <w:rPr>
          <w:i/>
        </w:rPr>
        <w:t>American Journal of Epidemiology</w:t>
      </w:r>
      <w:r w:rsidRPr="003B31C7">
        <w:t xml:space="preserve"> 1991; </w:t>
      </w:r>
      <w:r w:rsidRPr="003B31C7">
        <w:rPr>
          <w:b/>
        </w:rPr>
        <w:t>134</w:t>
      </w:r>
      <w:r w:rsidRPr="003B31C7">
        <w:t>(6): 604-13.</w:t>
      </w:r>
      <w:bookmarkEnd w:id="28"/>
    </w:p>
    <w:p w:rsidR="003B31C7" w:rsidRPr="003B31C7" w:rsidRDefault="003B31C7" w:rsidP="003B31C7">
      <w:pPr>
        <w:pStyle w:val="EndNoteBibliography"/>
        <w:spacing w:after="0"/>
      </w:pPr>
      <w:bookmarkStart w:id="29" w:name="_ENREF_24"/>
      <w:r w:rsidRPr="003B31C7">
        <w:t>24.</w:t>
      </w:r>
      <w:r w:rsidRPr="003B31C7">
        <w:tab/>
        <w:t xml:space="preserve">Van den Berg T, Heymans MW, Leone SS, et al. Overview of data-synthesis in systematic reviews of studies on outcome prediction models. </w:t>
      </w:r>
      <w:r w:rsidRPr="003B31C7">
        <w:rPr>
          <w:i/>
        </w:rPr>
        <w:t>BMC Medical research methodology</w:t>
      </w:r>
      <w:r w:rsidRPr="003B31C7">
        <w:t xml:space="preserve"> 2013; </w:t>
      </w:r>
      <w:r w:rsidRPr="003B31C7">
        <w:rPr>
          <w:b/>
        </w:rPr>
        <w:t>13</w:t>
      </w:r>
      <w:r w:rsidRPr="003B31C7">
        <w:t>(42).</w:t>
      </w:r>
      <w:bookmarkEnd w:id="29"/>
    </w:p>
    <w:p w:rsidR="003B31C7" w:rsidRPr="003B31C7" w:rsidRDefault="003B31C7" w:rsidP="003B31C7">
      <w:pPr>
        <w:pStyle w:val="EndNoteBibliography"/>
        <w:spacing w:after="0"/>
      </w:pPr>
      <w:bookmarkStart w:id="30" w:name="_ENREF_25"/>
      <w:r w:rsidRPr="003B31C7">
        <w:t>25.</w:t>
      </w:r>
      <w:r w:rsidRPr="003B31C7">
        <w:tab/>
        <w:t xml:space="preserve">Riley RD, Hayden JA, Steyerberg EW, et al. Prognosis Research Strategy (PROGRESS) 2: Prognostic Factor Research. </w:t>
      </w:r>
      <w:r w:rsidRPr="003B31C7">
        <w:rPr>
          <w:i/>
        </w:rPr>
        <w:t>PLOS Medicine</w:t>
      </w:r>
      <w:r w:rsidRPr="003B31C7">
        <w:t xml:space="preserve"> 2013; </w:t>
      </w:r>
      <w:r w:rsidRPr="003B31C7">
        <w:rPr>
          <w:b/>
        </w:rPr>
        <w:t>10</w:t>
      </w:r>
      <w:r w:rsidRPr="003B31C7">
        <w:t>(2).</w:t>
      </w:r>
      <w:bookmarkEnd w:id="30"/>
    </w:p>
    <w:p w:rsidR="003B31C7" w:rsidRPr="003B31C7" w:rsidRDefault="003B31C7" w:rsidP="003B31C7">
      <w:pPr>
        <w:pStyle w:val="EndNoteBibliography"/>
        <w:spacing w:after="0"/>
      </w:pPr>
      <w:bookmarkStart w:id="31" w:name="_ENREF_26"/>
      <w:r w:rsidRPr="003B31C7">
        <w:t>26.</w:t>
      </w:r>
      <w:r w:rsidRPr="003B31C7">
        <w:tab/>
        <w:t xml:space="preserve">Collins G, Reitsma JB, Altman DG, et al. Transparent reporting of a multivariable prediction model for individual prognosis or diagnosis (TRIPOD): the TRIPOD statement. </w:t>
      </w:r>
      <w:r w:rsidRPr="003B31C7">
        <w:rPr>
          <w:i/>
        </w:rPr>
        <w:t>Journal of clinical epidemiology</w:t>
      </w:r>
      <w:r w:rsidRPr="003B31C7">
        <w:t xml:space="preserve"> 2015; </w:t>
      </w:r>
      <w:r w:rsidRPr="003B31C7">
        <w:rPr>
          <w:b/>
        </w:rPr>
        <w:t>68</w:t>
      </w:r>
      <w:r w:rsidRPr="003B31C7">
        <w:t>: 134-43.</w:t>
      </w:r>
      <w:bookmarkEnd w:id="31"/>
    </w:p>
    <w:p w:rsidR="003B31C7" w:rsidRPr="003B31C7" w:rsidRDefault="003B31C7" w:rsidP="003B31C7">
      <w:pPr>
        <w:pStyle w:val="EndNoteBibliography"/>
        <w:spacing w:after="0"/>
      </w:pPr>
      <w:bookmarkStart w:id="32" w:name="_ENREF_27"/>
      <w:r w:rsidRPr="003B31C7">
        <w:t>27.</w:t>
      </w:r>
      <w:r w:rsidRPr="003B31C7">
        <w:tab/>
        <w:t xml:space="preserve">Hayden JA, Van der Windt DA, Cartwright JL, et al. Asessing bias in studies of prognostic factors. </w:t>
      </w:r>
      <w:r w:rsidRPr="003B31C7">
        <w:rPr>
          <w:i/>
        </w:rPr>
        <w:t>Annals of Internal Medicine</w:t>
      </w:r>
      <w:r w:rsidRPr="003B31C7">
        <w:t xml:space="preserve"> 2013; </w:t>
      </w:r>
      <w:r w:rsidRPr="003B31C7">
        <w:rPr>
          <w:b/>
        </w:rPr>
        <w:t>158</w:t>
      </w:r>
      <w:r w:rsidRPr="003B31C7">
        <w:t>: 280-6.</w:t>
      </w:r>
      <w:bookmarkEnd w:id="32"/>
    </w:p>
    <w:p w:rsidR="003B31C7" w:rsidRPr="003B31C7" w:rsidRDefault="003B31C7" w:rsidP="003B31C7">
      <w:pPr>
        <w:pStyle w:val="EndNoteBibliography"/>
        <w:spacing w:after="0"/>
      </w:pPr>
      <w:bookmarkStart w:id="33" w:name="_ENREF_28"/>
      <w:r w:rsidRPr="003B31C7">
        <w:t>28.</w:t>
      </w:r>
      <w:r w:rsidRPr="003B31C7">
        <w:tab/>
        <w:t xml:space="preserve">Moher D, Liberati A, Tetzlaff J, et al. Preferred reporting items for systematic reviews and meta-analyses: the PRISMA statement. </w:t>
      </w:r>
      <w:r w:rsidRPr="003B31C7">
        <w:rPr>
          <w:i/>
        </w:rPr>
        <w:t>British Medical Journal</w:t>
      </w:r>
      <w:r w:rsidRPr="003B31C7">
        <w:t xml:space="preserve"> 2009; </w:t>
      </w:r>
      <w:r w:rsidRPr="003B31C7">
        <w:rPr>
          <w:b/>
        </w:rPr>
        <w:t>339</w:t>
      </w:r>
      <w:r w:rsidRPr="003B31C7">
        <w:t>: b2535.</w:t>
      </w:r>
      <w:bookmarkEnd w:id="33"/>
    </w:p>
    <w:p w:rsidR="003B31C7" w:rsidRPr="003B31C7" w:rsidRDefault="003B31C7" w:rsidP="003B31C7">
      <w:pPr>
        <w:pStyle w:val="EndNoteBibliography"/>
        <w:spacing w:after="0"/>
      </w:pPr>
      <w:bookmarkStart w:id="34" w:name="_ENREF_29"/>
      <w:r w:rsidRPr="003B31C7">
        <w:t>29.</w:t>
      </w:r>
      <w:r w:rsidRPr="003B31C7">
        <w:tab/>
        <w:t xml:space="preserve">Stoelhorst GM, Martens SE, Rijken M, et al. Behaviour at 2 years of age in very preterm infants (gestational age &lt; 32 weeks). </w:t>
      </w:r>
      <w:r w:rsidRPr="003B31C7">
        <w:rPr>
          <w:i/>
        </w:rPr>
        <w:t>Acta Paediatrica</w:t>
      </w:r>
      <w:r w:rsidRPr="003B31C7">
        <w:t xml:space="preserve"> 2003; </w:t>
      </w:r>
      <w:r w:rsidRPr="003B31C7">
        <w:rPr>
          <w:b/>
        </w:rPr>
        <w:t>92</w:t>
      </w:r>
      <w:r w:rsidRPr="003B31C7">
        <w:t>(5): 595-601.</w:t>
      </w:r>
      <w:bookmarkEnd w:id="34"/>
    </w:p>
    <w:p w:rsidR="003B31C7" w:rsidRPr="003B31C7" w:rsidRDefault="003B31C7" w:rsidP="003B31C7">
      <w:pPr>
        <w:pStyle w:val="EndNoteBibliography"/>
        <w:spacing w:after="0"/>
      </w:pPr>
      <w:bookmarkStart w:id="35" w:name="_ENREF_30"/>
      <w:r w:rsidRPr="003B31C7">
        <w:t>30.</w:t>
      </w:r>
      <w:r w:rsidRPr="003B31C7">
        <w:tab/>
        <w:t xml:space="preserve">Spittle AJ, Treyvaud K, Doyle LW, et al. Early Emergence of Behavior and Social-Emotional Problems in Very Preterm Infants. </w:t>
      </w:r>
      <w:r w:rsidRPr="003B31C7">
        <w:rPr>
          <w:i/>
        </w:rPr>
        <w:t>Journal of the American Academy of Child and Adolescent Psychiatry</w:t>
      </w:r>
      <w:r w:rsidRPr="003B31C7">
        <w:t xml:space="preserve"> 2009; </w:t>
      </w:r>
      <w:r w:rsidRPr="003B31C7">
        <w:rPr>
          <w:b/>
        </w:rPr>
        <w:t>48</w:t>
      </w:r>
      <w:r w:rsidRPr="003B31C7">
        <w:t>(9): 909-18.</w:t>
      </w:r>
      <w:bookmarkEnd w:id="35"/>
    </w:p>
    <w:p w:rsidR="003B31C7" w:rsidRPr="003B31C7" w:rsidRDefault="003B31C7" w:rsidP="003B31C7">
      <w:pPr>
        <w:pStyle w:val="EndNoteBibliography"/>
        <w:spacing w:after="0"/>
      </w:pPr>
      <w:bookmarkStart w:id="36" w:name="_ENREF_31"/>
      <w:r w:rsidRPr="003B31C7">
        <w:t>31.</w:t>
      </w:r>
      <w:r w:rsidRPr="003B31C7">
        <w:tab/>
        <w:t xml:space="preserve">Peralta-Carcelen M, Bailey K, Rector R, et al. Behavioral and socioemotional competence problems of extremely low birth weight children. </w:t>
      </w:r>
      <w:r w:rsidRPr="003B31C7">
        <w:rPr>
          <w:i/>
        </w:rPr>
        <w:t>Journal of Perinatology</w:t>
      </w:r>
      <w:r w:rsidRPr="003B31C7">
        <w:t xml:space="preserve"> 2013; </w:t>
      </w:r>
      <w:r w:rsidRPr="003B31C7">
        <w:rPr>
          <w:b/>
        </w:rPr>
        <w:t>33</w:t>
      </w:r>
      <w:r w:rsidRPr="003B31C7">
        <w:t>(11): 887-92.</w:t>
      </w:r>
      <w:bookmarkEnd w:id="36"/>
    </w:p>
    <w:p w:rsidR="003B31C7" w:rsidRPr="003B31C7" w:rsidRDefault="003B31C7" w:rsidP="003B31C7">
      <w:pPr>
        <w:pStyle w:val="EndNoteBibliography"/>
        <w:spacing w:after="0"/>
      </w:pPr>
      <w:bookmarkStart w:id="37" w:name="_ENREF_32"/>
      <w:r w:rsidRPr="003B31C7">
        <w:t>32.</w:t>
      </w:r>
      <w:r w:rsidRPr="003B31C7">
        <w:tab/>
        <w:t xml:space="preserve">Delobel-Ayoub M, Kaminski M, Marret S, et al. Behavioral outcome at 3 years of age in very preterm infants: the EPIPAGE study. </w:t>
      </w:r>
      <w:r w:rsidRPr="003B31C7">
        <w:rPr>
          <w:i/>
        </w:rPr>
        <w:t>Pediatrics</w:t>
      </w:r>
      <w:r w:rsidRPr="003B31C7">
        <w:t xml:space="preserve"> 2006; </w:t>
      </w:r>
      <w:r w:rsidRPr="003B31C7">
        <w:rPr>
          <w:b/>
        </w:rPr>
        <w:t>117</w:t>
      </w:r>
      <w:r w:rsidRPr="003B31C7">
        <w:t>(6): 1996-2005.</w:t>
      </w:r>
      <w:bookmarkEnd w:id="37"/>
    </w:p>
    <w:p w:rsidR="003B31C7" w:rsidRPr="003B31C7" w:rsidRDefault="003B31C7" w:rsidP="003B31C7">
      <w:pPr>
        <w:pStyle w:val="EndNoteBibliography"/>
        <w:spacing w:after="0"/>
      </w:pPr>
      <w:bookmarkStart w:id="38" w:name="_ENREF_33"/>
      <w:r w:rsidRPr="003B31C7">
        <w:t>33.</w:t>
      </w:r>
      <w:r w:rsidRPr="003B31C7">
        <w:tab/>
        <w:t xml:space="preserve">Jones KM, Champion PR, Woodward LJ. Social competence of preschool children born very preterm. </w:t>
      </w:r>
      <w:r w:rsidRPr="003B31C7">
        <w:rPr>
          <w:i/>
        </w:rPr>
        <w:t>Early Human Development</w:t>
      </w:r>
      <w:r w:rsidRPr="003B31C7">
        <w:t xml:space="preserve"> 2013; </w:t>
      </w:r>
      <w:r w:rsidRPr="003B31C7">
        <w:rPr>
          <w:b/>
        </w:rPr>
        <w:t>89</w:t>
      </w:r>
      <w:r w:rsidRPr="003B31C7">
        <w:t>(10): 795-802.</w:t>
      </w:r>
      <w:bookmarkEnd w:id="38"/>
    </w:p>
    <w:p w:rsidR="003B31C7" w:rsidRPr="003B31C7" w:rsidRDefault="003B31C7" w:rsidP="003B31C7">
      <w:pPr>
        <w:pStyle w:val="EndNoteBibliography"/>
        <w:spacing w:after="0"/>
      </w:pPr>
      <w:bookmarkStart w:id="39" w:name="_ENREF_34"/>
      <w:r w:rsidRPr="003B31C7">
        <w:t>34.</w:t>
      </w:r>
      <w:r w:rsidRPr="003B31C7">
        <w:tab/>
        <w:t xml:space="preserve">Delobel-Ayoub M, Arnaud C, White-Koning M, et al. Behavioral problems and cognitive performance at 5 years of age after very preterm birth: The EPIPAGE study. </w:t>
      </w:r>
      <w:r w:rsidRPr="003B31C7">
        <w:rPr>
          <w:i/>
        </w:rPr>
        <w:t>Pediatrics</w:t>
      </w:r>
      <w:r w:rsidRPr="003B31C7">
        <w:t xml:space="preserve"> 2009; </w:t>
      </w:r>
      <w:r w:rsidRPr="003B31C7">
        <w:rPr>
          <w:b/>
        </w:rPr>
        <w:t>123</w:t>
      </w:r>
      <w:r w:rsidRPr="003B31C7">
        <w:t>(6): 1485-92.</w:t>
      </w:r>
      <w:bookmarkEnd w:id="39"/>
    </w:p>
    <w:p w:rsidR="003B31C7" w:rsidRPr="003B31C7" w:rsidRDefault="003B31C7" w:rsidP="003B31C7">
      <w:pPr>
        <w:pStyle w:val="EndNoteBibliography"/>
        <w:spacing w:after="0"/>
      </w:pPr>
      <w:bookmarkStart w:id="40" w:name="_ENREF_35"/>
      <w:r w:rsidRPr="003B31C7">
        <w:t>35.</w:t>
      </w:r>
      <w:r w:rsidRPr="003B31C7">
        <w:tab/>
        <w:t xml:space="preserve">Stahlmann N, Rapp M, Herting E, et al. Outcome of extremely premature infants at early school age: health-related quality of life and neurosensory, cognitive, and behavioral outcomes in a population-based sample in northern Germany. </w:t>
      </w:r>
      <w:r w:rsidRPr="003B31C7">
        <w:rPr>
          <w:i/>
        </w:rPr>
        <w:t>Neuropediatrics</w:t>
      </w:r>
      <w:r w:rsidRPr="003B31C7">
        <w:t xml:space="preserve"> 2009; </w:t>
      </w:r>
      <w:r w:rsidRPr="003B31C7">
        <w:rPr>
          <w:b/>
        </w:rPr>
        <w:t>40</w:t>
      </w:r>
      <w:r w:rsidRPr="003B31C7">
        <w:t>(3): 112-9.</w:t>
      </w:r>
      <w:bookmarkEnd w:id="40"/>
    </w:p>
    <w:p w:rsidR="003B31C7" w:rsidRPr="003B31C7" w:rsidRDefault="003B31C7" w:rsidP="003B31C7">
      <w:pPr>
        <w:pStyle w:val="EndNoteBibliography"/>
        <w:spacing w:after="0"/>
      </w:pPr>
      <w:bookmarkStart w:id="41" w:name="_ENREF_36"/>
      <w:r w:rsidRPr="003B31C7">
        <w:t>36.</w:t>
      </w:r>
      <w:r w:rsidRPr="003B31C7">
        <w:tab/>
        <w:t xml:space="preserve">Taylor HG, Klein N, Drotar D, et al. Consequences and risks of &lt;1000-g birth weight for neuropsychological skills, achievement, and adaptive functioning. </w:t>
      </w:r>
      <w:r w:rsidRPr="003B31C7">
        <w:rPr>
          <w:i/>
        </w:rPr>
        <w:t>Journal of Developmental and Behavioral Pediatrics</w:t>
      </w:r>
      <w:r w:rsidRPr="003B31C7">
        <w:t xml:space="preserve"> 2006; </w:t>
      </w:r>
      <w:r w:rsidRPr="003B31C7">
        <w:rPr>
          <w:b/>
        </w:rPr>
        <w:t>27</w:t>
      </w:r>
      <w:r w:rsidRPr="003B31C7">
        <w:t>(6): 459-69.</w:t>
      </w:r>
      <w:bookmarkEnd w:id="41"/>
    </w:p>
    <w:p w:rsidR="003B31C7" w:rsidRPr="003B31C7" w:rsidRDefault="003B31C7" w:rsidP="003B31C7">
      <w:pPr>
        <w:pStyle w:val="EndNoteBibliography"/>
        <w:spacing w:after="0"/>
      </w:pPr>
      <w:bookmarkStart w:id="42" w:name="_ENREF_37"/>
      <w:r w:rsidRPr="003B31C7">
        <w:t>37.</w:t>
      </w:r>
      <w:r w:rsidRPr="003B31C7">
        <w:tab/>
        <w:t xml:space="preserve">Treyvaud K, Ure A, Doyle LW, et al. Psychiatric outcomes at age seven for very preterm children: rates and predictors. </w:t>
      </w:r>
      <w:r w:rsidRPr="003B31C7">
        <w:rPr>
          <w:i/>
        </w:rPr>
        <w:t>J Child Psychol Psychiatry</w:t>
      </w:r>
      <w:r w:rsidRPr="003B31C7">
        <w:t xml:space="preserve"> 2013; </w:t>
      </w:r>
      <w:r w:rsidRPr="003B31C7">
        <w:rPr>
          <w:b/>
        </w:rPr>
        <w:t>54</w:t>
      </w:r>
      <w:r w:rsidRPr="003B31C7">
        <w:t>(7): 772-9.</w:t>
      </w:r>
      <w:bookmarkEnd w:id="42"/>
    </w:p>
    <w:p w:rsidR="003B31C7" w:rsidRPr="003B31C7" w:rsidRDefault="003B31C7" w:rsidP="003B31C7">
      <w:pPr>
        <w:pStyle w:val="EndNoteBibliography"/>
        <w:spacing w:after="0"/>
      </w:pPr>
      <w:bookmarkStart w:id="43" w:name="_ENREF_38"/>
      <w:r w:rsidRPr="003B31C7">
        <w:t>38.</w:t>
      </w:r>
      <w:r w:rsidRPr="003B31C7">
        <w:tab/>
        <w:t xml:space="preserve">Stephens BE, Bann CM, Watson VE, et al. Screening for Autism spectrum disorders in extremely preterm infants. </w:t>
      </w:r>
      <w:r w:rsidRPr="003B31C7">
        <w:rPr>
          <w:i/>
        </w:rPr>
        <w:t>Journal of Developmental and Behavioral Pediatrics</w:t>
      </w:r>
      <w:r w:rsidRPr="003B31C7">
        <w:t xml:space="preserve"> 2012; </w:t>
      </w:r>
      <w:r w:rsidRPr="003B31C7">
        <w:rPr>
          <w:b/>
        </w:rPr>
        <w:t>33</w:t>
      </w:r>
      <w:r w:rsidRPr="003B31C7">
        <w:t>(7): 535-41.</w:t>
      </w:r>
      <w:bookmarkEnd w:id="43"/>
    </w:p>
    <w:p w:rsidR="003B31C7" w:rsidRPr="003B31C7" w:rsidRDefault="003B31C7" w:rsidP="003B31C7">
      <w:pPr>
        <w:pStyle w:val="EndNoteBibliography"/>
        <w:spacing w:after="0"/>
      </w:pPr>
      <w:bookmarkStart w:id="44" w:name="_ENREF_39"/>
      <w:r w:rsidRPr="003B31C7">
        <w:t>39.</w:t>
      </w:r>
      <w:r w:rsidRPr="003B31C7">
        <w:tab/>
        <w:t xml:space="preserve">Wong HS, Huertas-Ceballos A, Cowan FM, et al. Evaluation of early childhood social-communication difficulties in children born preterm using the quantitative checklist for autism in toddlers. </w:t>
      </w:r>
      <w:r w:rsidRPr="003B31C7">
        <w:rPr>
          <w:i/>
        </w:rPr>
        <w:t>The Journal of Pediatrics</w:t>
      </w:r>
      <w:r w:rsidRPr="003B31C7">
        <w:t xml:space="preserve"> 2014; </w:t>
      </w:r>
      <w:r w:rsidRPr="003B31C7">
        <w:rPr>
          <w:b/>
        </w:rPr>
        <w:t>164</w:t>
      </w:r>
      <w:r w:rsidRPr="003B31C7">
        <w:t>(1): 26-33.</w:t>
      </w:r>
      <w:bookmarkEnd w:id="44"/>
    </w:p>
    <w:p w:rsidR="003B31C7" w:rsidRPr="003B31C7" w:rsidRDefault="003B31C7" w:rsidP="003B31C7">
      <w:pPr>
        <w:pStyle w:val="EndNoteBibliography"/>
        <w:spacing w:after="0"/>
      </w:pPr>
      <w:bookmarkStart w:id="45" w:name="_ENREF_40"/>
      <w:r w:rsidRPr="003B31C7">
        <w:t>40.</w:t>
      </w:r>
      <w:r w:rsidRPr="003B31C7">
        <w:tab/>
        <w:t xml:space="preserve">Moore T, Johnson S, Hennessy E, et al. Screening for autism in extremely preterm infants: Problems in interpretation. </w:t>
      </w:r>
      <w:r w:rsidRPr="003B31C7">
        <w:rPr>
          <w:i/>
        </w:rPr>
        <w:t>Developmental Medicine and Child Neurology</w:t>
      </w:r>
      <w:r w:rsidRPr="003B31C7">
        <w:t xml:space="preserve"> 2012; </w:t>
      </w:r>
      <w:r w:rsidRPr="003B31C7">
        <w:rPr>
          <w:b/>
        </w:rPr>
        <w:t>54</w:t>
      </w:r>
      <w:r w:rsidRPr="003B31C7">
        <w:t>(6): 514-20.</w:t>
      </w:r>
      <w:bookmarkEnd w:id="45"/>
    </w:p>
    <w:p w:rsidR="003B31C7" w:rsidRPr="003B31C7" w:rsidRDefault="003B31C7" w:rsidP="003B31C7">
      <w:pPr>
        <w:pStyle w:val="EndNoteBibliography"/>
        <w:spacing w:after="0"/>
      </w:pPr>
      <w:bookmarkStart w:id="46" w:name="_ENREF_41"/>
      <w:r w:rsidRPr="003B31C7">
        <w:t>41.</w:t>
      </w:r>
      <w:r w:rsidRPr="003B31C7">
        <w:tab/>
        <w:t xml:space="preserve">Charkaluk ML, Truffert P, Fily A, et al. Neurodevelopment of children born very preterm and free of severe disabilities: The Nord-Pas de Calais Epipage cohort study. </w:t>
      </w:r>
      <w:r w:rsidRPr="003B31C7">
        <w:rPr>
          <w:i/>
        </w:rPr>
        <w:t>Acta Paediatrica, International Journal of Paediatrics</w:t>
      </w:r>
      <w:r w:rsidRPr="003B31C7">
        <w:t xml:space="preserve"> 2010; </w:t>
      </w:r>
      <w:r w:rsidRPr="003B31C7">
        <w:rPr>
          <w:b/>
        </w:rPr>
        <w:t>99</w:t>
      </w:r>
      <w:r w:rsidRPr="003B31C7">
        <w:t>(5): 684-9.</w:t>
      </w:r>
      <w:bookmarkEnd w:id="46"/>
    </w:p>
    <w:p w:rsidR="003B31C7" w:rsidRPr="003B31C7" w:rsidRDefault="003B31C7" w:rsidP="003B31C7">
      <w:pPr>
        <w:pStyle w:val="EndNoteBibliography"/>
        <w:spacing w:after="0"/>
      </w:pPr>
      <w:bookmarkStart w:id="47" w:name="_ENREF_42"/>
      <w:r w:rsidRPr="003B31C7">
        <w:t>42.</w:t>
      </w:r>
      <w:r w:rsidRPr="003B31C7">
        <w:tab/>
        <w:t xml:space="preserve">Messinger D, Lambert B, Bauer CR, et al. The relationship between behavior ratings and concurrent and subsequent mental and motor performance in toddlers born at extremely low birth weight. </w:t>
      </w:r>
      <w:r w:rsidRPr="003B31C7">
        <w:rPr>
          <w:i/>
        </w:rPr>
        <w:t>Journal of Early Intervention</w:t>
      </w:r>
      <w:r w:rsidRPr="003B31C7">
        <w:t xml:space="preserve"> 2010; </w:t>
      </w:r>
      <w:r w:rsidRPr="003B31C7">
        <w:rPr>
          <w:b/>
        </w:rPr>
        <w:t>32</w:t>
      </w:r>
      <w:r w:rsidRPr="003B31C7">
        <w:t>(3): 214-33.</w:t>
      </w:r>
      <w:bookmarkEnd w:id="47"/>
    </w:p>
    <w:p w:rsidR="003B31C7" w:rsidRPr="003B31C7" w:rsidRDefault="003B31C7" w:rsidP="003B31C7">
      <w:pPr>
        <w:pStyle w:val="EndNoteBibliography"/>
        <w:spacing w:after="0"/>
      </w:pPr>
      <w:bookmarkStart w:id="48" w:name="_ENREF_43"/>
      <w:r w:rsidRPr="003B31C7">
        <w:t>43.</w:t>
      </w:r>
      <w:r w:rsidRPr="003B31C7">
        <w:tab/>
        <w:t xml:space="preserve">Goodman R. The Strengths and Difficulties Questionnaire: a research note. </w:t>
      </w:r>
      <w:r w:rsidRPr="003B31C7">
        <w:rPr>
          <w:i/>
        </w:rPr>
        <w:t>Journal of Child Psychology &amp; Psychiatry</w:t>
      </w:r>
      <w:r w:rsidRPr="003B31C7">
        <w:t xml:space="preserve"> 1997; </w:t>
      </w:r>
      <w:r w:rsidRPr="003B31C7">
        <w:rPr>
          <w:b/>
        </w:rPr>
        <w:t>1997</w:t>
      </w:r>
      <w:r w:rsidRPr="003B31C7">
        <w:t>(38): 581-6.</w:t>
      </w:r>
      <w:bookmarkEnd w:id="48"/>
    </w:p>
    <w:p w:rsidR="003B31C7" w:rsidRPr="003B31C7" w:rsidRDefault="003B31C7" w:rsidP="003B31C7">
      <w:pPr>
        <w:pStyle w:val="EndNoteBibliography"/>
        <w:spacing w:after="0"/>
      </w:pPr>
      <w:bookmarkStart w:id="49" w:name="_ENREF_44"/>
      <w:r w:rsidRPr="003B31C7">
        <w:lastRenderedPageBreak/>
        <w:t>44.</w:t>
      </w:r>
      <w:r w:rsidRPr="003B31C7">
        <w:tab/>
        <w:t>Achenbach TM. Manual for the Child Behavior Checklist/2-3 and 1992 profile. Burlington: University of Vermont, Department of Psychiatry; 1992.</w:t>
      </w:r>
      <w:bookmarkEnd w:id="49"/>
    </w:p>
    <w:p w:rsidR="003B31C7" w:rsidRPr="003B31C7" w:rsidRDefault="003B31C7" w:rsidP="003B31C7">
      <w:pPr>
        <w:pStyle w:val="EndNoteBibliography"/>
        <w:spacing w:after="0"/>
      </w:pPr>
      <w:bookmarkStart w:id="50" w:name="_ENREF_45"/>
      <w:r w:rsidRPr="003B31C7">
        <w:t>45.</w:t>
      </w:r>
      <w:r w:rsidRPr="003B31C7">
        <w:tab/>
        <w:t>Briggs-Gowan MJ, Carter AS. The Infant Toddler Social and Emotional Assessment (ITSEA). Pre-publication version. Boston, MA: Yale University; 2000.</w:t>
      </w:r>
      <w:bookmarkEnd w:id="50"/>
    </w:p>
    <w:p w:rsidR="003B31C7" w:rsidRPr="003B31C7" w:rsidRDefault="003B31C7" w:rsidP="003B31C7">
      <w:pPr>
        <w:pStyle w:val="EndNoteBibliography"/>
        <w:spacing w:after="0"/>
      </w:pPr>
      <w:bookmarkStart w:id="51" w:name="_ENREF_46"/>
      <w:r w:rsidRPr="003B31C7">
        <w:t>46.</w:t>
      </w:r>
      <w:r w:rsidRPr="003B31C7">
        <w:tab/>
        <w:t xml:space="preserve">Briggs-Gowan MJ, Carter AS, Irwin JR, et al. The Brief Infant Toddler Social and Emotional Assessment: screening for social-emotional problems and delays in competence. </w:t>
      </w:r>
      <w:r w:rsidRPr="003B31C7">
        <w:rPr>
          <w:i/>
        </w:rPr>
        <w:t>Journal of Pediatric Psychology</w:t>
      </w:r>
      <w:r w:rsidRPr="003B31C7">
        <w:t xml:space="preserve"> 2004; </w:t>
      </w:r>
      <w:r w:rsidRPr="003B31C7">
        <w:rPr>
          <w:b/>
        </w:rPr>
        <w:t>29</w:t>
      </w:r>
      <w:r w:rsidRPr="003B31C7">
        <w:t>: 143-55.</w:t>
      </w:r>
      <w:bookmarkEnd w:id="51"/>
    </w:p>
    <w:p w:rsidR="003B31C7" w:rsidRPr="003B31C7" w:rsidRDefault="003B31C7" w:rsidP="003B31C7">
      <w:pPr>
        <w:pStyle w:val="EndNoteBibliography"/>
        <w:spacing w:after="0"/>
      </w:pPr>
      <w:bookmarkStart w:id="52" w:name="_ENREF_47"/>
      <w:r w:rsidRPr="003B31C7">
        <w:t>47.</w:t>
      </w:r>
      <w:r w:rsidRPr="003B31C7">
        <w:tab/>
        <w:t xml:space="preserve">Goodman R, Scott S. Comparing the Strengths and Difficulties Questionnaire and the Child Behavior Checklist: Is small beautiful? </w:t>
      </w:r>
      <w:r w:rsidRPr="003B31C7">
        <w:rPr>
          <w:i/>
        </w:rPr>
        <w:t>Journal of Abnormal Child Psychology</w:t>
      </w:r>
      <w:r w:rsidRPr="003B31C7">
        <w:t xml:space="preserve"> 1999; </w:t>
      </w:r>
      <w:r w:rsidRPr="003B31C7">
        <w:rPr>
          <w:b/>
        </w:rPr>
        <w:t>27</w:t>
      </w:r>
      <w:r w:rsidRPr="003B31C7">
        <w:t>(1): 17-24.</w:t>
      </w:r>
      <w:bookmarkEnd w:id="52"/>
    </w:p>
    <w:p w:rsidR="003B31C7" w:rsidRPr="003B31C7" w:rsidRDefault="003B31C7" w:rsidP="003B31C7">
      <w:pPr>
        <w:pStyle w:val="EndNoteBibliography"/>
        <w:spacing w:after="0"/>
      </w:pPr>
      <w:bookmarkStart w:id="53" w:name="_ENREF_48"/>
      <w:r w:rsidRPr="003B31C7">
        <w:t>48.</w:t>
      </w:r>
      <w:r w:rsidRPr="003B31C7">
        <w:tab/>
        <w:t>Sparrow SS, Carter AS, Cicchetti DV. Vineland Screener: Overview, reliability, validity, administration and scoring. New Haven, CT: Yale University; 2000.</w:t>
      </w:r>
      <w:bookmarkEnd w:id="53"/>
    </w:p>
    <w:p w:rsidR="003B31C7" w:rsidRPr="003B31C7" w:rsidRDefault="003B31C7" w:rsidP="003B31C7">
      <w:pPr>
        <w:pStyle w:val="EndNoteBibliography"/>
        <w:spacing w:after="0"/>
      </w:pPr>
      <w:bookmarkStart w:id="54" w:name="_ENREF_49"/>
      <w:r w:rsidRPr="003B31C7">
        <w:t>49.</w:t>
      </w:r>
      <w:r w:rsidRPr="003B31C7">
        <w:tab/>
        <w:t xml:space="preserve">Goodman R, Ford T, Richards H, et al. The Development and Well-Being Assessment: description and initial valuation of an integrated assessment of child and adolescent psychopathology. </w:t>
      </w:r>
      <w:r w:rsidRPr="003B31C7">
        <w:rPr>
          <w:i/>
        </w:rPr>
        <w:t>Journl of child psychology and psychiatry</w:t>
      </w:r>
      <w:r w:rsidRPr="003B31C7">
        <w:t xml:space="preserve"> 2000; </w:t>
      </w:r>
      <w:r w:rsidRPr="003B31C7">
        <w:rPr>
          <w:b/>
        </w:rPr>
        <w:t>41</w:t>
      </w:r>
      <w:r w:rsidRPr="003B31C7">
        <w:t>: 645-55.</w:t>
      </w:r>
      <w:bookmarkEnd w:id="54"/>
    </w:p>
    <w:p w:rsidR="003B31C7" w:rsidRPr="003B31C7" w:rsidRDefault="003B31C7" w:rsidP="003B31C7">
      <w:pPr>
        <w:pStyle w:val="EndNoteBibliography"/>
        <w:spacing w:after="0"/>
      </w:pPr>
      <w:bookmarkStart w:id="55" w:name="_ENREF_50"/>
      <w:r w:rsidRPr="003B31C7">
        <w:t>50.</w:t>
      </w:r>
      <w:r w:rsidRPr="003B31C7">
        <w:tab/>
        <w:t>Siegel B. Pervasive Developmental Disorders Screening Test-II. San Antonio, TX: PsychCorp; 2004.</w:t>
      </w:r>
      <w:bookmarkEnd w:id="55"/>
    </w:p>
    <w:p w:rsidR="003B31C7" w:rsidRPr="003B31C7" w:rsidRDefault="003B31C7" w:rsidP="003B31C7">
      <w:pPr>
        <w:pStyle w:val="EndNoteBibliography"/>
        <w:spacing w:after="0"/>
      </w:pPr>
      <w:bookmarkStart w:id="56" w:name="_ENREF_51"/>
      <w:r w:rsidRPr="003B31C7">
        <w:t>51.</w:t>
      </w:r>
      <w:r w:rsidRPr="003B31C7">
        <w:tab/>
        <w:t>Lord C, Rutter M, DiLavore PCea. Autism Diagnostic Observation Schedule Manual. Los Angeles, CA: Western Psychological Services; 2001.</w:t>
      </w:r>
      <w:bookmarkEnd w:id="56"/>
    </w:p>
    <w:p w:rsidR="003B31C7" w:rsidRPr="003B31C7" w:rsidRDefault="003B31C7" w:rsidP="003B31C7">
      <w:pPr>
        <w:pStyle w:val="EndNoteBibliography"/>
        <w:spacing w:after="0"/>
      </w:pPr>
      <w:bookmarkStart w:id="57" w:name="_ENREF_52"/>
      <w:r w:rsidRPr="003B31C7">
        <w:t>52.</w:t>
      </w:r>
      <w:r w:rsidRPr="003B31C7">
        <w:tab/>
        <w:t xml:space="preserve">Robins DL, Dumont-Mathieu TM. Early screening for autism spectrum disorders: update on Modified Checklist for Autism in Toddlers and other measures. </w:t>
      </w:r>
      <w:r w:rsidRPr="003B31C7">
        <w:rPr>
          <w:i/>
        </w:rPr>
        <w:t>Journal of Developmental and Behavioral Pediatrics</w:t>
      </w:r>
      <w:r w:rsidRPr="003B31C7">
        <w:t xml:space="preserve"> 2006; </w:t>
      </w:r>
      <w:r w:rsidRPr="003B31C7">
        <w:rPr>
          <w:b/>
        </w:rPr>
        <w:t>27 (Suppl 2)</w:t>
      </w:r>
      <w:r w:rsidRPr="003B31C7">
        <w:t>: S111-9.</w:t>
      </w:r>
      <w:bookmarkEnd w:id="57"/>
    </w:p>
    <w:p w:rsidR="003B31C7" w:rsidRPr="003B31C7" w:rsidRDefault="003B31C7" w:rsidP="003B31C7">
      <w:pPr>
        <w:pStyle w:val="EndNoteBibliography"/>
        <w:spacing w:after="0"/>
      </w:pPr>
      <w:bookmarkStart w:id="58" w:name="_ENREF_53"/>
      <w:r w:rsidRPr="003B31C7">
        <w:t>53.</w:t>
      </w:r>
      <w:r w:rsidRPr="003B31C7">
        <w:tab/>
        <w:t>Gadow KD, Sprafkin J. Child Symptom Inventory-4 Norms Manual. Stony Brook, NY: Checkmate Plus Ltd.; 1997.</w:t>
      </w:r>
      <w:bookmarkEnd w:id="58"/>
    </w:p>
    <w:p w:rsidR="003B31C7" w:rsidRPr="003B31C7" w:rsidRDefault="003B31C7" w:rsidP="003B31C7">
      <w:pPr>
        <w:pStyle w:val="EndNoteBibliography"/>
        <w:spacing w:after="0"/>
      </w:pPr>
      <w:bookmarkStart w:id="59" w:name="_ENREF_54"/>
      <w:r w:rsidRPr="003B31C7">
        <w:t>54.</w:t>
      </w:r>
      <w:r w:rsidRPr="003B31C7">
        <w:tab/>
        <w:t xml:space="preserve">Treyvaud K, Doyle LW, Lee KJ, et al. Social-emotional difficulties in very preterm and term 2 year olds predict specific social-emotional problems at the age of 5 years. </w:t>
      </w:r>
      <w:r w:rsidRPr="003B31C7">
        <w:rPr>
          <w:i/>
        </w:rPr>
        <w:t>Journal of Pediatric Psychology</w:t>
      </w:r>
      <w:r w:rsidRPr="003B31C7">
        <w:t xml:space="preserve"> 2012; </w:t>
      </w:r>
      <w:r w:rsidRPr="003B31C7">
        <w:rPr>
          <w:b/>
        </w:rPr>
        <w:t>37</w:t>
      </w:r>
      <w:r w:rsidRPr="003B31C7">
        <w:t>(7): 779-85.</w:t>
      </w:r>
      <w:bookmarkEnd w:id="59"/>
    </w:p>
    <w:p w:rsidR="003B31C7" w:rsidRPr="003B31C7" w:rsidRDefault="003B31C7" w:rsidP="003B31C7">
      <w:pPr>
        <w:pStyle w:val="EndNoteBibliography"/>
        <w:spacing w:after="0"/>
      </w:pPr>
      <w:bookmarkStart w:id="60" w:name="_ENREF_55"/>
      <w:r w:rsidRPr="003B31C7">
        <w:t>55.</w:t>
      </w:r>
      <w:r w:rsidRPr="003B31C7">
        <w:tab/>
        <w:t xml:space="preserve">Gray RF, Indurkhya A, McCormick MC. Prevalence, stability, and predictors of clinically significant behavior problems in low birth weight children at 3, 5, and 8 years of age. </w:t>
      </w:r>
      <w:r w:rsidRPr="003B31C7">
        <w:rPr>
          <w:i/>
        </w:rPr>
        <w:t>Pediatrics</w:t>
      </w:r>
      <w:r w:rsidRPr="003B31C7">
        <w:t xml:space="preserve"> 2004; </w:t>
      </w:r>
      <w:r w:rsidRPr="003B31C7">
        <w:rPr>
          <w:b/>
        </w:rPr>
        <w:t>114</w:t>
      </w:r>
      <w:r w:rsidRPr="003B31C7">
        <w:t>(3): 736-43.</w:t>
      </w:r>
      <w:bookmarkEnd w:id="60"/>
    </w:p>
    <w:p w:rsidR="003B31C7" w:rsidRPr="003B31C7" w:rsidRDefault="003B31C7" w:rsidP="003B31C7">
      <w:pPr>
        <w:pStyle w:val="EndNoteBibliography"/>
        <w:spacing w:after="0"/>
      </w:pPr>
      <w:bookmarkStart w:id="61" w:name="_ENREF_56"/>
      <w:r w:rsidRPr="003B31C7">
        <w:t>56.</w:t>
      </w:r>
      <w:r w:rsidRPr="003B31C7">
        <w:tab/>
        <w:t xml:space="preserve">Johnson S, Marlow N. Growing up after extremely preterm birth: Lifespan mental health outcomes. </w:t>
      </w:r>
      <w:r w:rsidRPr="003B31C7">
        <w:rPr>
          <w:i/>
        </w:rPr>
        <w:t>Seminars in Fetal and Neonatal Medicine</w:t>
      </w:r>
      <w:r w:rsidRPr="003B31C7">
        <w:t xml:space="preserve"> 2014; </w:t>
      </w:r>
      <w:r w:rsidRPr="003B31C7">
        <w:rPr>
          <w:b/>
        </w:rPr>
        <w:t>19</w:t>
      </w:r>
      <w:r w:rsidRPr="003B31C7">
        <w:t>: 97-104.</w:t>
      </w:r>
      <w:bookmarkEnd w:id="61"/>
    </w:p>
    <w:p w:rsidR="003B31C7" w:rsidRPr="003B31C7" w:rsidRDefault="003B31C7" w:rsidP="003B31C7">
      <w:pPr>
        <w:pStyle w:val="EndNoteBibliography"/>
        <w:spacing w:after="0"/>
      </w:pPr>
      <w:bookmarkStart w:id="62" w:name="_ENREF_57"/>
      <w:r w:rsidRPr="003B31C7">
        <w:t>57.</w:t>
      </w:r>
      <w:r w:rsidRPr="003B31C7">
        <w:tab/>
        <w:t xml:space="preserve">Dennis M, Francis DJ, Cirino PT, et al. Why IQ is not a covariate in cognitive studies of neurodevelopmental disorders. </w:t>
      </w:r>
      <w:r w:rsidRPr="003B31C7">
        <w:rPr>
          <w:i/>
        </w:rPr>
        <w:t>Journal of the International Neuropsychological Society</w:t>
      </w:r>
      <w:r w:rsidRPr="003B31C7">
        <w:t xml:space="preserve"> 2009; </w:t>
      </w:r>
      <w:r w:rsidRPr="003B31C7">
        <w:rPr>
          <w:b/>
        </w:rPr>
        <w:t>15</w:t>
      </w:r>
      <w:r w:rsidRPr="003B31C7">
        <w:t>: 331-43.</w:t>
      </w:r>
      <w:bookmarkEnd w:id="62"/>
    </w:p>
    <w:p w:rsidR="003B31C7" w:rsidRPr="003B31C7" w:rsidRDefault="003B31C7" w:rsidP="003B31C7">
      <w:pPr>
        <w:pStyle w:val="EndNoteBibliography"/>
        <w:spacing w:after="0"/>
      </w:pPr>
      <w:bookmarkStart w:id="63" w:name="_ENREF_58"/>
      <w:r w:rsidRPr="003B31C7">
        <w:t>58.</w:t>
      </w:r>
      <w:r w:rsidRPr="003B31C7">
        <w:tab/>
        <w:t xml:space="preserve">Doyle LW, Bowman E, Callanan C, et al. Postnatal corticosteroids and sensorineural outcome at 5 years of age. </w:t>
      </w:r>
      <w:r w:rsidRPr="003B31C7">
        <w:rPr>
          <w:i/>
        </w:rPr>
        <w:t>Journal of Paediatrics and Child Health</w:t>
      </w:r>
      <w:r w:rsidRPr="003B31C7">
        <w:t xml:space="preserve"> 2000; </w:t>
      </w:r>
      <w:r w:rsidRPr="003B31C7">
        <w:rPr>
          <w:b/>
        </w:rPr>
        <w:t>36</w:t>
      </w:r>
      <w:r w:rsidRPr="003B31C7">
        <w:t>(3): 256-61.</w:t>
      </w:r>
      <w:bookmarkEnd w:id="63"/>
    </w:p>
    <w:p w:rsidR="003B31C7" w:rsidRPr="003B31C7" w:rsidRDefault="003B31C7" w:rsidP="003B31C7">
      <w:pPr>
        <w:pStyle w:val="EndNoteBibliography"/>
        <w:spacing w:after="0"/>
      </w:pPr>
      <w:bookmarkStart w:id="64" w:name="_ENREF_59"/>
      <w:r w:rsidRPr="003B31C7">
        <w:t>59.</w:t>
      </w:r>
      <w:r w:rsidRPr="003B31C7">
        <w:tab/>
        <w:t xml:space="preserve">Kuban KC, O'Shea MT, Allred EN, et al. Positive screening on the Modified Checklist for Autism in Toddlers (M-CHAT) in extremely low gestational age newborns. </w:t>
      </w:r>
      <w:r w:rsidRPr="003B31C7">
        <w:rPr>
          <w:i/>
        </w:rPr>
        <w:t>Journal of Pediatrics</w:t>
      </w:r>
      <w:r w:rsidRPr="003B31C7">
        <w:t xml:space="preserve"> 2009; </w:t>
      </w:r>
      <w:r w:rsidRPr="003B31C7">
        <w:rPr>
          <w:b/>
        </w:rPr>
        <w:t>154</w:t>
      </w:r>
      <w:r w:rsidRPr="003B31C7">
        <w:t>: 535-40.</w:t>
      </w:r>
      <w:bookmarkEnd w:id="64"/>
    </w:p>
    <w:p w:rsidR="003B31C7" w:rsidRPr="003B31C7" w:rsidRDefault="003B31C7" w:rsidP="003B31C7">
      <w:pPr>
        <w:pStyle w:val="EndNoteBibliography"/>
        <w:spacing w:after="0"/>
      </w:pPr>
      <w:bookmarkStart w:id="65" w:name="_ENREF_60"/>
      <w:r w:rsidRPr="003B31C7">
        <w:t>60.</w:t>
      </w:r>
      <w:r w:rsidRPr="003B31C7">
        <w:tab/>
        <w:t xml:space="preserve">Guy A, Seaton SE, Boyle EM, et al. Infants born late/moderately preterm are at increased risk for a positive autism screen at 2 years of age. </w:t>
      </w:r>
      <w:r w:rsidRPr="003B31C7">
        <w:rPr>
          <w:i/>
        </w:rPr>
        <w:t>Journal of pediatrics</w:t>
      </w:r>
      <w:r w:rsidRPr="003B31C7">
        <w:t xml:space="preserve"> 2015; </w:t>
      </w:r>
      <w:r w:rsidRPr="003B31C7">
        <w:rPr>
          <w:b/>
        </w:rPr>
        <w:t>166</w:t>
      </w:r>
      <w:r w:rsidRPr="003B31C7">
        <w:t>(2): 269-75.</w:t>
      </w:r>
      <w:bookmarkEnd w:id="65"/>
    </w:p>
    <w:p w:rsidR="003B31C7" w:rsidRPr="003B31C7" w:rsidRDefault="003B31C7" w:rsidP="003B31C7">
      <w:pPr>
        <w:pStyle w:val="EndNoteBibliography"/>
        <w:spacing w:after="0"/>
      </w:pPr>
      <w:bookmarkStart w:id="66" w:name="_ENREF_61"/>
      <w:r w:rsidRPr="003B31C7">
        <w:t>61.</w:t>
      </w:r>
      <w:r w:rsidRPr="003B31C7">
        <w:tab/>
        <w:t xml:space="preserve">Geersing G-J, Bouwmeester W, Zuithoff P, et al. Search filters for finding prognostic and diagnostic prediction studies in Medline to enhance systematic reviews. </w:t>
      </w:r>
      <w:r w:rsidRPr="003B31C7">
        <w:rPr>
          <w:i/>
        </w:rPr>
        <w:t>PLoS ONE</w:t>
      </w:r>
      <w:r w:rsidRPr="003B31C7">
        <w:t xml:space="preserve"> 2012; </w:t>
      </w:r>
      <w:r w:rsidRPr="003B31C7">
        <w:rPr>
          <w:b/>
        </w:rPr>
        <w:t>7</w:t>
      </w:r>
      <w:r w:rsidRPr="003B31C7">
        <w:t>(2).</w:t>
      </w:r>
      <w:bookmarkEnd w:id="66"/>
    </w:p>
    <w:p w:rsidR="003B31C7" w:rsidRPr="003B31C7" w:rsidRDefault="003B31C7" w:rsidP="003B31C7">
      <w:pPr>
        <w:pStyle w:val="EndNoteBibliography"/>
        <w:spacing w:after="0"/>
      </w:pPr>
      <w:bookmarkStart w:id="67" w:name="_ENREF_62"/>
      <w:r w:rsidRPr="003B31C7">
        <w:t>62.</w:t>
      </w:r>
      <w:r w:rsidRPr="003B31C7">
        <w:tab/>
        <w:t xml:space="preserve">MacKay DF, Smith GCS, Dobbie R, et al. Gestational age at delivery and special educational need: retrospective cohort of 407,503 schoolchildren. </w:t>
      </w:r>
      <w:r w:rsidRPr="003B31C7">
        <w:rPr>
          <w:i/>
        </w:rPr>
        <w:t>PLOS Medicine</w:t>
      </w:r>
      <w:r w:rsidRPr="003B31C7">
        <w:t xml:space="preserve"> 2010; </w:t>
      </w:r>
      <w:r w:rsidRPr="003B31C7">
        <w:rPr>
          <w:b/>
        </w:rPr>
        <w:t>7</w:t>
      </w:r>
      <w:r w:rsidRPr="003B31C7">
        <w:t>(6).</w:t>
      </w:r>
      <w:bookmarkEnd w:id="67"/>
    </w:p>
    <w:p w:rsidR="003B31C7" w:rsidRPr="003B31C7" w:rsidRDefault="003B31C7" w:rsidP="003B31C7">
      <w:pPr>
        <w:pStyle w:val="EndNoteBibliography"/>
        <w:spacing w:after="0"/>
      </w:pPr>
      <w:bookmarkStart w:id="68" w:name="_ENREF_63"/>
      <w:r w:rsidRPr="003B31C7">
        <w:t>63.</w:t>
      </w:r>
      <w:r w:rsidRPr="003B31C7">
        <w:tab/>
        <w:t xml:space="preserve">Poulsen G, Wolke D, Kurinczuk JJ, et al. Gestational age and cognitive ability in early childhood: a population-based cohort study. </w:t>
      </w:r>
      <w:r w:rsidRPr="003B31C7">
        <w:rPr>
          <w:i/>
        </w:rPr>
        <w:t>Paediatric and perinatal epidemiology</w:t>
      </w:r>
      <w:r w:rsidRPr="003B31C7">
        <w:t xml:space="preserve"> 2013; </w:t>
      </w:r>
      <w:r w:rsidRPr="003B31C7">
        <w:rPr>
          <w:b/>
        </w:rPr>
        <w:t>27</w:t>
      </w:r>
      <w:r w:rsidRPr="003B31C7">
        <w:t>: 371-9.</w:t>
      </w:r>
      <w:bookmarkEnd w:id="68"/>
    </w:p>
    <w:p w:rsidR="003B31C7" w:rsidRPr="003B31C7" w:rsidRDefault="003B31C7" w:rsidP="003B31C7">
      <w:pPr>
        <w:pStyle w:val="EndNoteBibliography"/>
        <w:spacing w:after="0"/>
      </w:pPr>
      <w:bookmarkStart w:id="69" w:name="_ENREF_64"/>
      <w:r w:rsidRPr="003B31C7">
        <w:t>64.</w:t>
      </w:r>
      <w:r w:rsidRPr="003B31C7">
        <w:tab/>
        <w:t>Bayley N. Bayley Scales of Infant Development-II. 2nd ed: Psychological Corporation; San Antonio, TX; 1993.</w:t>
      </w:r>
      <w:bookmarkEnd w:id="69"/>
    </w:p>
    <w:p w:rsidR="003B31C7" w:rsidRPr="003B31C7" w:rsidRDefault="003B31C7" w:rsidP="003B31C7">
      <w:pPr>
        <w:pStyle w:val="EndNoteBibliography"/>
        <w:spacing w:after="0"/>
      </w:pPr>
      <w:bookmarkStart w:id="70" w:name="_ENREF_65"/>
      <w:r w:rsidRPr="003B31C7">
        <w:lastRenderedPageBreak/>
        <w:t>65.</w:t>
      </w:r>
      <w:r w:rsidRPr="003B31C7">
        <w:tab/>
        <w:t xml:space="preserve">Allison C, Baron-Cohen S, Wheelwright S, et al. The Q-CHAT (Quantitative CHecklist for Autism in Toddlers): a normally distributed quantitative measure of autistic traits at 18-24 months of age: preliminary report </w:t>
      </w:r>
      <w:r w:rsidRPr="003B31C7">
        <w:rPr>
          <w:i/>
        </w:rPr>
        <w:t>Journal of Autism and Developmental Disorders</w:t>
      </w:r>
      <w:r w:rsidRPr="003B31C7">
        <w:t xml:space="preserve"> 2008; </w:t>
      </w:r>
      <w:r w:rsidRPr="003B31C7">
        <w:rPr>
          <w:b/>
        </w:rPr>
        <w:t>38</w:t>
      </w:r>
      <w:r w:rsidRPr="003B31C7">
        <w:t>: 1414-25.</w:t>
      </w:r>
      <w:bookmarkEnd w:id="70"/>
    </w:p>
    <w:p w:rsidR="003B31C7" w:rsidRPr="003B31C7" w:rsidRDefault="003B31C7" w:rsidP="003B31C7">
      <w:pPr>
        <w:pStyle w:val="EndNoteBibliography"/>
      </w:pPr>
      <w:bookmarkStart w:id="71" w:name="_ENREF_66"/>
      <w:r w:rsidRPr="003B31C7">
        <w:t>66.</w:t>
      </w:r>
      <w:r w:rsidRPr="003B31C7">
        <w:tab/>
        <w:t>Rutter M, Bailey A, Lord C. The Social Communication Questionnaire. Los Angeles, CA: Western Psychological Services; 2003.</w:t>
      </w:r>
      <w:bookmarkEnd w:id="71"/>
    </w:p>
    <w:p w:rsidR="00D26090" w:rsidRDefault="004371EA" w:rsidP="00D26090">
      <w:pPr>
        <w:spacing w:after="0" w:line="480" w:lineRule="auto"/>
        <w:rPr>
          <w:b/>
        </w:rPr>
      </w:pPr>
      <w:r>
        <w:rPr>
          <w:b/>
        </w:rPr>
        <w:fldChar w:fldCharType="end"/>
      </w:r>
    </w:p>
    <w:p w:rsidR="00D26090" w:rsidRDefault="00D26090"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pPr>
    </w:p>
    <w:p w:rsidR="003B31C7" w:rsidRDefault="003B31C7" w:rsidP="00D26090">
      <w:pPr>
        <w:spacing w:after="0" w:line="480" w:lineRule="auto"/>
        <w:rPr>
          <w:b/>
        </w:rPr>
        <w:sectPr w:rsidR="003B31C7" w:rsidSect="00E41022">
          <w:footerReference w:type="default" r:id="rId11"/>
          <w:pgSz w:w="11906" w:h="16838"/>
          <w:pgMar w:top="1440" w:right="1440" w:bottom="1440" w:left="1440" w:header="708" w:footer="708" w:gutter="0"/>
          <w:cols w:space="708"/>
          <w:docGrid w:linePitch="360"/>
        </w:sectPr>
      </w:pPr>
    </w:p>
    <w:p w:rsidR="003B3E1B" w:rsidRDefault="00B76FF5" w:rsidP="002765E3">
      <w:pPr>
        <w:spacing w:after="0" w:line="240" w:lineRule="auto"/>
        <w:rPr>
          <w:rFonts w:cstheme="minorHAnsi"/>
          <w:b/>
        </w:rPr>
      </w:pPr>
      <w:r w:rsidRPr="00190AAE">
        <w:rPr>
          <w:rFonts w:cstheme="minorHAnsi"/>
          <w:b/>
        </w:rPr>
        <w:lastRenderedPageBreak/>
        <w:t>Figure 1: Flow diagram</w:t>
      </w:r>
      <w:r w:rsidR="003B3E1B" w:rsidRPr="003B3E1B">
        <w:rPr>
          <w:rFonts w:cstheme="minorHAnsi"/>
          <w:b/>
        </w:rPr>
        <mc:AlternateContent>
          <mc:Choice Requires="wps">
            <w:drawing>
              <wp:anchor distT="0" distB="0" distL="114300" distR="114300" simplePos="0" relativeHeight="251659264" behindDoc="0" locked="0" layoutInCell="1" allowOverlap="1" wp14:anchorId="40D1B7DA" wp14:editId="48870EF2">
                <wp:simplePos x="0" y="0"/>
                <wp:positionH relativeFrom="column">
                  <wp:posOffset>-95250</wp:posOffset>
                </wp:positionH>
                <wp:positionV relativeFrom="paragraph">
                  <wp:posOffset>1885950</wp:posOffset>
                </wp:positionV>
                <wp:extent cx="257175" cy="15144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57175" cy="1514475"/>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7.5pt;margin-top:148.5pt;width:20.2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" fillcolor="#d9d9d9" strokecolor="windowText" strokeweight="1pt"/>
            </w:pict>
          </mc:Fallback>
        </mc:AlternateContent>
      </w:r>
      <w:r w:rsidR="003B3E1B" w:rsidRPr="003B3E1B">
        <w:rPr>
          <w:rFonts w:cstheme="minorHAnsi"/>
          <w:b/>
        </w:rPr>
        <mc:AlternateContent>
          <mc:Choice Requires="wps">
            <w:drawing>
              <wp:anchor distT="0" distB="0" distL="114300" distR="114300" simplePos="0" relativeHeight="251660288" behindDoc="0" locked="0" layoutInCell="1" allowOverlap="1" wp14:anchorId="00553CAC" wp14:editId="61055565">
                <wp:simplePos x="0" y="0"/>
                <wp:positionH relativeFrom="column">
                  <wp:posOffset>3445510</wp:posOffset>
                </wp:positionH>
                <wp:positionV relativeFrom="paragraph">
                  <wp:posOffset>852170</wp:posOffset>
                </wp:positionV>
                <wp:extent cx="1539875" cy="342900"/>
                <wp:effectExtent l="0" t="0" r="22225" b="190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71.3pt;margin-top:67.1pt;width:12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"/>
            </w:pict>
          </mc:Fallback>
        </mc:AlternateContent>
      </w:r>
      <w:r w:rsidR="003B3E1B" w:rsidRPr="003B3E1B">
        <w:rPr>
          <w:rFonts w:cstheme="minorHAnsi"/>
          <w:b/>
        </w:rPr>
        <mc:AlternateContent>
          <mc:Choice Requires="wps">
            <w:drawing>
              <wp:anchor distT="0" distB="0" distL="114300" distR="114300" simplePos="0" relativeHeight="251661312" behindDoc="0" locked="0" layoutInCell="1" allowOverlap="1" wp14:anchorId="24A9E567" wp14:editId="24D25CE3">
                <wp:simplePos x="0" y="0"/>
                <wp:positionH relativeFrom="column">
                  <wp:posOffset>-95250</wp:posOffset>
                </wp:positionH>
                <wp:positionV relativeFrom="paragraph">
                  <wp:posOffset>642620</wp:posOffset>
                </wp:positionV>
                <wp:extent cx="257175" cy="11144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257175" cy="1114425"/>
                        </a:xfrm>
                        <a:prstGeom prst="round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7.5pt;margin-top:50.6pt;width:20.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" fillcolor="#d8d8d8 [2732]" strokecolor="black [3213]" strokeweight="1pt"/>
            </w:pict>
          </mc:Fallback>
        </mc:AlternateContent>
      </w:r>
      <w:r w:rsidR="003B3E1B" w:rsidRPr="003B3E1B">
        <w:rPr>
          <w:rFonts w:cstheme="minorHAnsi"/>
          <w:b/>
        </w:rPr>
        <mc:AlternateContent>
          <mc:Choice Requires="wps">
            <w:drawing>
              <wp:anchor distT="0" distB="0" distL="114300" distR="114300" simplePos="0" relativeHeight="251662336" behindDoc="0" locked="0" layoutInCell="1" allowOverlap="1" wp14:anchorId="35423A58" wp14:editId="48C51F8E">
                <wp:simplePos x="0" y="0"/>
                <wp:positionH relativeFrom="column">
                  <wp:posOffset>619125</wp:posOffset>
                </wp:positionH>
                <wp:positionV relativeFrom="paragraph">
                  <wp:posOffset>2905760</wp:posOffset>
                </wp:positionV>
                <wp:extent cx="2143125" cy="495300"/>
                <wp:effectExtent l="0" t="0" r="28575" b="1905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95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75pt;margin-top:228.8pt;width:168.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"/>
            </w:pict>
          </mc:Fallback>
        </mc:AlternateContent>
      </w:r>
      <w:r w:rsidR="003B3E1B" w:rsidRPr="003B3E1B">
        <w:rPr>
          <w:rFonts w:cstheme="minorHAnsi"/>
          <w:b/>
        </w:rPr>
        <mc:AlternateContent>
          <mc:Choice Requires="wps">
            <w:drawing>
              <wp:anchor distT="0" distB="0" distL="114300" distR="114300" simplePos="0" relativeHeight="251664384" behindDoc="0" locked="0" layoutInCell="1" allowOverlap="1" wp14:anchorId="4D585F67" wp14:editId="5250E3EF">
                <wp:simplePos x="0" y="0"/>
                <wp:positionH relativeFrom="column">
                  <wp:posOffset>3445510</wp:posOffset>
                </wp:positionH>
                <wp:positionV relativeFrom="paragraph">
                  <wp:posOffset>1919605</wp:posOffset>
                </wp:positionV>
                <wp:extent cx="1539875" cy="342900"/>
                <wp:effectExtent l="0" t="0" r="22225" b="1905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71.3pt;margin-top:151.15pt;width:121.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"/>
            </w:pict>
          </mc:Fallback>
        </mc:AlternateContent>
      </w:r>
      <w:r w:rsidR="003B3E1B" w:rsidRPr="003B3E1B">
        <w:rPr>
          <w:rFonts w:cstheme="minorHAnsi"/>
          <w:b/>
        </w:rPr>
        <mc:AlternateContent>
          <mc:Choice Requires="wps">
            <w:drawing>
              <wp:anchor distT="0" distB="0" distL="114300" distR="114300" simplePos="0" relativeHeight="251665408" behindDoc="0" locked="0" layoutInCell="1" allowOverlap="1" wp14:anchorId="044528C9" wp14:editId="6C3A5C24">
                <wp:simplePos x="0" y="0"/>
                <wp:positionH relativeFrom="column">
                  <wp:posOffset>619125</wp:posOffset>
                </wp:positionH>
                <wp:positionV relativeFrom="paragraph">
                  <wp:posOffset>643255</wp:posOffset>
                </wp:positionV>
                <wp:extent cx="2143125" cy="676275"/>
                <wp:effectExtent l="0" t="0" r="28575" b="285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76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75pt;margin-top:50.65pt;width:168.7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"/>
            </w:pict>
          </mc:Fallback>
        </mc:AlternateContent>
      </w:r>
      <w:r w:rsidR="003B3E1B" w:rsidRPr="003B3E1B">
        <w:rPr>
          <w:rFonts w:cstheme="minorHAnsi"/>
          <w:b/>
        </w:rPr>
        <mc:AlternateContent>
          <mc:Choice Requires="wps">
            <w:drawing>
              <wp:anchor distT="0" distB="0" distL="114300" distR="114300" simplePos="0" relativeHeight="251666432" behindDoc="0" locked="0" layoutInCell="1" allowOverlap="1" wp14:anchorId="15EDC8F7" wp14:editId="5E43772F">
                <wp:simplePos x="0" y="0"/>
                <wp:positionH relativeFrom="column">
                  <wp:posOffset>676275</wp:posOffset>
                </wp:positionH>
                <wp:positionV relativeFrom="paragraph">
                  <wp:posOffset>662940</wp:posOffset>
                </wp:positionV>
                <wp:extent cx="1933575" cy="6096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Default="003B3E1B" w:rsidP="003B3E1B">
                            <w:pPr>
                              <w:spacing w:after="0" w:line="240" w:lineRule="auto"/>
                              <w:jc w:val="center"/>
                            </w:pPr>
                            <w:r w:rsidRPr="00DF2ECF">
                              <w:rPr>
                                <w:b/>
                              </w:rPr>
                              <w:t>4</w:t>
                            </w:r>
                            <w:r>
                              <w:rPr>
                                <w:b/>
                              </w:rPr>
                              <w:t>4,500</w:t>
                            </w:r>
                            <w:r>
                              <w:t xml:space="preserve"> studies identified in </w:t>
                            </w:r>
                          </w:p>
                          <w:p w:rsidR="003B3E1B" w:rsidRDefault="003B3E1B" w:rsidP="003B3E1B">
                            <w:pPr>
                              <w:spacing w:after="0" w:line="240" w:lineRule="auto"/>
                              <w:jc w:val="center"/>
                            </w:pPr>
                            <w:r>
                              <w:t>Medline, Embase and Psycinfo</w:t>
                            </w:r>
                          </w:p>
                          <w:p w:rsidR="003B3E1B" w:rsidRPr="00DF2ECF" w:rsidRDefault="003B3E1B" w:rsidP="003B3E1B">
                            <w:pPr>
                              <w:spacing w:after="0" w:line="240" w:lineRule="auto"/>
                              <w:jc w:val="center"/>
                            </w:pPr>
                            <w:r>
                              <w:t>(01/01/1990-01/06/2014)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52.2pt;width:152.2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AihAIAABg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" stroked="f">
                <v:textbox>
                  <w:txbxContent>
                    <w:p w:rsidR="003B3E1B" w:rsidRDefault="003B3E1B" w:rsidP="003B3E1B">
                      <w:pPr>
                        <w:spacing w:after="0" w:line="240" w:lineRule="auto"/>
                        <w:jc w:val="center"/>
                      </w:pPr>
                      <w:r w:rsidRPr="00DF2ECF">
                        <w:rPr>
                          <w:b/>
                        </w:rPr>
                        <w:t>4</w:t>
                      </w:r>
                      <w:r>
                        <w:rPr>
                          <w:b/>
                        </w:rPr>
                        <w:t>4,500</w:t>
                      </w:r>
                      <w:r>
                        <w:t xml:space="preserve"> studies identified in </w:t>
                      </w:r>
                    </w:p>
                    <w:p w:rsidR="003B3E1B" w:rsidRDefault="003B3E1B" w:rsidP="003B3E1B">
                      <w:pPr>
                        <w:spacing w:after="0" w:line="240" w:lineRule="auto"/>
                        <w:jc w:val="center"/>
                      </w:pPr>
                      <w:r>
                        <w:t>Medline, Embase and Psycinfo</w:t>
                      </w:r>
                    </w:p>
                    <w:p w:rsidR="003B3E1B" w:rsidRPr="00DF2ECF" w:rsidRDefault="003B3E1B" w:rsidP="003B3E1B">
                      <w:pPr>
                        <w:spacing w:after="0" w:line="240" w:lineRule="auto"/>
                        <w:jc w:val="center"/>
                      </w:pPr>
                      <w:r>
                        <w:t>(01/01/1990-01/06/2014)</w:t>
                      </w:r>
                    </w:p>
                  </w:txbxContent>
                </v:textbox>
              </v:shape>
            </w:pict>
          </mc:Fallback>
        </mc:AlternateContent>
      </w:r>
      <w:r w:rsidR="003B3E1B" w:rsidRPr="003B3E1B">
        <w:rPr>
          <w:rFonts w:cstheme="minorHAnsi"/>
          <w:b/>
        </w:rPr>
        <mc:AlternateContent>
          <mc:Choice Requires="wps">
            <w:drawing>
              <wp:anchor distT="0" distB="0" distL="114300" distR="114300" simplePos="0" relativeHeight="251668480" behindDoc="0" locked="0" layoutInCell="1" allowOverlap="1" wp14:anchorId="5D401C8A" wp14:editId="7F93CB7F">
                <wp:simplePos x="0" y="0"/>
                <wp:positionH relativeFrom="column">
                  <wp:posOffset>2762250</wp:posOffset>
                </wp:positionH>
                <wp:positionV relativeFrom="paragraph">
                  <wp:posOffset>1010285</wp:posOffset>
                </wp:positionV>
                <wp:extent cx="685800" cy="0"/>
                <wp:effectExtent l="0" t="76200" r="19050" b="952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7.5pt;margin-top:79.55pt;width:5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69504" behindDoc="0" locked="0" layoutInCell="1" allowOverlap="1" wp14:anchorId="63F2C085" wp14:editId="72D0920B">
                <wp:simplePos x="0" y="0"/>
                <wp:positionH relativeFrom="column">
                  <wp:posOffset>3638550</wp:posOffset>
                </wp:positionH>
                <wp:positionV relativeFrom="paragraph">
                  <wp:posOffset>1943735</wp:posOffset>
                </wp:positionV>
                <wp:extent cx="1196975" cy="262255"/>
                <wp:effectExtent l="0" t="0" r="3175" b="444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Pr="00AC4066" w:rsidRDefault="003B3E1B" w:rsidP="003B3E1B">
                            <w:pPr>
                              <w:spacing w:after="0" w:line="240" w:lineRule="auto"/>
                              <w:jc w:val="center"/>
                            </w:pPr>
                            <w:r>
                              <w:rPr>
                                <w:b/>
                              </w:rPr>
                              <w:t>29,999</w:t>
                            </w:r>
                            <w:r w:rsidRPr="00AC4066">
                              <w:t xml:space="preserve"> excluded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margin-left:286.5pt;margin-top:153.05pt;width:94.25pt;height:20.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" stroked="f">
                <v:textbox style="mso-fit-shape-to-text:t">
                  <w:txbxContent>
                    <w:p w:rsidR="003B3E1B" w:rsidRPr="00AC4066" w:rsidRDefault="003B3E1B" w:rsidP="003B3E1B">
                      <w:pPr>
                        <w:spacing w:after="0" w:line="240" w:lineRule="auto"/>
                        <w:jc w:val="center"/>
                      </w:pPr>
                      <w:r>
                        <w:rPr>
                          <w:b/>
                        </w:rPr>
                        <w:t>29,999</w:t>
                      </w:r>
                      <w:r w:rsidRPr="00AC4066">
                        <w:t xml:space="preserve"> excluded</w:t>
                      </w:r>
                    </w:p>
                  </w:txbxContent>
                </v:textbox>
              </v:shape>
            </w:pict>
          </mc:Fallback>
        </mc:AlternateContent>
      </w:r>
      <w:r w:rsidR="003B3E1B" w:rsidRPr="003B3E1B">
        <w:rPr>
          <w:rFonts w:cstheme="minorHAnsi"/>
          <w:b/>
        </w:rPr>
        <mc:AlternateContent>
          <mc:Choice Requires="wps">
            <w:drawing>
              <wp:anchor distT="0" distB="0" distL="114300" distR="114300" simplePos="0" relativeHeight="251670528" behindDoc="0" locked="0" layoutInCell="1" allowOverlap="1" wp14:anchorId="467FA722" wp14:editId="2A3B95D9">
                <wp:simplePos x="0" y="0"/>
                <wp:positionH relativeFrom="column">
                  <wp:posOffset>876300</wp:posOffset>
                </wp:positionH>
                <wp:positionV relativeFrom="paragraph">
                  <wp:posOffset>2934335</wp:posOffset>
                </wp:positionV>
                <wp:extent cx="1686560" cy="438150"/>
                <wp:effectExtent l="0" t="0" r="889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Pr="00AC4066" w:rsidRDefault="003B3E1B" w:rsidP="003B3E1B">
                            <w:pPr>
                              <w:spacing w:after="0" w:line="240" w:lineRule="auto"/>
                              <w:jc w:val="center"/>
                            </w:pPr>
                            <w:r>
                              <w:rPr>
                                <w:b/>
                              </w:rPr>
                              <w:t>2,284</w:t>
                            </w:r>
                            <w:r w:rsidRPr="00AC4066">
                              <w:t xml:space="preserve"> screened on full text</w:t>
                            </w:r>
                            <w:r>
                              <w:t xml:space="preserve"> (screen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69pt;margin-top:231.05pt;width:132.8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jGhgIAABk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" stroked="f">
                <v:textbox>
                  <w:txbxContent>
                    <w:p w:rsidR="003B3E1B" w:rsidRPr="00AC4066" w:rsidRDefault="003B3E1B" w:rsidP="003B3E1B">
                      <w:pPr>
                        <w:spacing w:after="0" w:line="240" w:lineRule="auto"/>
                        <w:jc w:val="center"/>
                      </w:pPr>
                      <w:r>
                        <w:rPr>
                          <w:b/>
                        </w:rPr>
                        <w:t>2,284</w:t>
                      </w:r>
                      <w:r w:rsidRPr="00AC4066">
                        <w:t xml:space="preserve"> screened on full text</w:t>
                      </w:r>
                      <w:r>
                        <w:t xml:space="preserve"> (screen 2)</w:t>
                      </w:r>
                    </w:p>
                  </w:txbxContent>
                </v:textbox>
              </v:shape>
            </w:pict>
          </mc:Fallback>
        </mc:AlternateContent>
      </w:r>
      <w:r w:rsidR="003B3E1B" w:rsidRPr="003B3E1B">
        <w:rPr>
          <w:rFonts w:cstheme="minorHAnsi"/>
          <w:b/>
        </w:rPr>
        <mc:AlternateContent>
          <mc:Choice Requires="wps">
            <w:drawing>
              <wp:anchor distT="0" distB="0" distL="114300" distR="114300" simplePos="0" relativeHeight="251671552" behindDoc="0" locked="0" layoutInCell="1" allowOverlap="1" wp14:anchorId="4AF07F25" wp14:editId="074A9C11">
                <wp:simplePos x="0" y="0"/>
                <wp:positionH relativeFrom="column">
                  <wp:posOffset>1657350</wp:posOffset>
                </wp:positionH>
                <wp:positionV relativeFrom="paragraph">
                  <wp:posOffset>3414395</wp:posOffset>
                </wp:positionV>
                <wp:extent cx="0" cy="1529715"/>
                <wp:effectExtent l="76200" t="0" r="57150" b="5143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9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30.5pt;margin-top:268.85pt;width:0;height:1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72576" behindDoc="0" locked="0" layoutInCell="1" allowOverlap="1" wp14:anchorId="5451E1AF" wp14:editId="644BE88A">
                <wp:simplePos x="0" y="0"/>
                <wp:positionH relativeFrom="column">
                  <wp:posOffset>2912110</wp:posOffset>
                </wp:positionH>
                <wp:positionV relativeFrom="paragraph">
                  <wp:posOffset>3373755</wp:posOffset>
                </wp:positionV>
                <wp:extent cx="2609850" cy="1533525"/>
                <wp:effectExtent l="0" t="0" r="19050" b="28575"/>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5335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229.3pt;margin-top:265.65pt;width:205.5pt;height:1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"/>
            </w:pict>
          </mc:Fallback>
        </mc:AlternateContent>
      </w:r>
      <w:r w:rsidR="003B3E1B" w:rsidRPr="003B3E1B">
        <w:rPr>
          <w:rFonts w:cstheme="minorHAnsi"/>
          <w:b/>
        </w:rPr>
        <mc:AlternateContent>
          <mc:Choice Requires="wps">
            <w:drawing>
              <wp:anchor distT="0" distB="0" distL="114300" distR="114300" simplePos="0" relativeHeight="251673600" behindDoc="0" locked="0" layoutInCell="1" allowOverlap="1" wp14:anchorId="4F24DA89" wp14:editId="53E0A2E5">
                <wp:simplePos x="0" y="0"/>
                <wp:positionH relativeFrom="column">
                  <wp:posOffset>1647825</wp:posOffset>
                </wp:positionH>
                <wp:positionV relativeFrom="paragraph">
                  <wp:posOffset>4125595</wp:posOffset>
                </wp:positionV>
                <wp:extent cx="1257300" cy="0"/>
                <wp:effectExtent l="0" t="76200" r="19050" b="952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29.75pt;margin-top:324.85pt;width:9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74624" behindDoc="0" locked="0" layoutInCell="1" allowOverlap="1" wp14:anchorId="6BD5FEF5" wp14:editId="0BA3000F">
                <wp:simplePos x="0" y="0"/>
                <wp:positionH relativeFrom="column">
                  <wp:posOffset>3026410</wp:posOffset>
                </wp:positionH>
                <wp:positionV relativeFrom="paragraph">
                  <wp:posOffset>3440430</wp:posOffset>
                </wp:positionV>
                <wp:extent cx="2305050" cy="1419225"/>
                <wp:effectExtent l="0" t="0" r="0" b="952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Default="003B3E1B" w:rsidP="003B3E1B">
                            <w:pPr>
                              <w:spacing w:after="0" w:line="240" w:lineRule="auto"/>
                            </w:pPr>
                            <w:r>
                              <w:rPr>
                                <w:b/>
                              </w:rPr>
                              <w:t>2,193</w:t>
                            </w:r>
                            <w:r w:rsidRPr="00AC4066">
                              <w:t xml:space="preserve"> excluded</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621 (28%) born before 1990</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100 (5%) not original data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549 (25%) not ≤32w or ≤1250g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39 (2%) highly select group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263 (12%) assessed before 18m</w:t>
                            </w:r>
                          </w:p>
                          <w:p w:rsidR="003B3E1B" w:rsidRPr="00EA3EAB" w:rsidRDefault="003B3E1B" w:rsidP="003B3E1B">
                            <w:pPr>
                              <w:spacing w:after="0" w:line="240" w:lineRule="auto"/>
                              <w:rPr>
                                <w:sz w:val="18"/>
                                <w:szCs w:val="18"/>
                              </w:rPr>
                            </w:pPr>
                            <w:r>
                              <w:rPr>
                                <w:sz w:val="18"/>
                                <w:szCs w:val="18"/>
                              </w:rPr>
                              <w:t xml:space="preserve">    372</w:t>
                            </w:r>
                            <w:r w:rsidRPr="00EA3EAB">
                              <w:rPr>
                                <w:sz w:val="18"/>
                                <w:szCs w:val="18"/>
                              </w:rPr>
                              <w:t xml:space="preserve"> (17%) objective not RF analysis of NDO</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222 (10%) single prognostic factor study</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27 (1%) univariate or bivariate analysis only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238.3pt;margin-top:270.9pt;width:181.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" stroked="f">
                <v:textbox>
                  <w:txbxContent>
                    <w:p w:rsidR="003B3E1B" w:rsidRDefault="003B3E1B" w:rsidP="003B3E1B">
                      <w:pPr>
                        <w:spacing w:after="0" w:line="240" w:lineRule="auto"/>
                      </w:pPr>
                      <w:r>
                        <w:rPr>
                          <w:b/>
                        </w:rPr>
                        <w:t>2,193</w:t>
                      </w:r>
                      <w:r w:rsidRPr="00AC4066">
                        <w:t xml:space="preserve"> excluded</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621 (28%) born before 1990</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100 (5%) not original data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549 (25%) not ≤32w or ≤1250g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39 (2%) highly select group                    </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263 (12%) assessed before 18m</w:t>
                      </w:r>
                    </w:p>
                    <w:p w:rsidR="003B3E1B" w:rsidRPr="00EA3EAB" w:rsidRDefault="003B3E1B" w:rsidP="003B3E1B">
                      <w:pPr>
                        <w:spacing w:after="0" w:line="240" w:lineRule="auto"/>
                        <w:rPr>
                          <w:sz w:val="18"/>
                          <w:szCs w:val="18"/>
                        </w:rPr>
                      </w:pPr>
                      <w:r>
                        <w:rPr>
                          <w:sz w:val="18"/>
                          <w:szCs w:val="18"/>
                        </w:rPr>
                        <w:t xml:space="preserve">    372</w:t>
                      </w:r>
                      <w:r w:rsidRPr="00EA3EAB">
                        <w:rPr>
                          <w:sz w:val="18"/>
                          <w:szCs w:val="18"/>
                        </w:rPr>
                        <w:t xml:space="preserve"> (17%) objective not RF analysis of NDO</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222 (10%) single prognostic factor study</w:t>
                      </w:r>
                    </w:p>
                    <w:p w:rsidR="003B3E1B" w:rsidRPr="00EA3EAB" w:rsidRDefault="003B3E1B" w:rsidP="003B3E1B">
                      <w:pPr>
                        <w:spacing w:after="0" w:line="240" w:lineRule="auto"/>
                        <w:rPr>
                          <w:sz w:val="18"/>
                          <w:szCs w:val="18"/>
                        </w:rPr>
                      </w:pPr>
                      <w:r>
                        <w:rPr>
                          <w:sz w:val="18"/>
                          <w:szCs w:val="18"/>
                        </w:rPr>
                        <w:t xml:space="preserve">    </w:t>
                      </w:r>
                      <w:r w:rsidRPr="00EA3EAB">
                        <w:rPr>
                          <w:sz w:val="18"/>
                          <w:szCs w:val="18"/>
                        </w:rPr>
                        <w:t xml:space="preserve">27 (1%) univariate or bivariate analysis only  </w:t>
                      </w:r>
                    </w:p>
                  </w:txbxContent>
                </v:textbox>
              </v:shape>
            </w:pict>
          </mc:Fallback>
        </mc:AlternateContent>
      </w:r>
      <w:r w:rsidR="003B3E1B" w:rsidRPr="003B3E1B">
        <w:rPr>
          <w:rFonts w:cstheme="minorHAnsi"/>
          <w:b/>
        </w:rPr>
        <mc:AlternateContent>
          <mc:Choice Requires="wps">
            <w:drawing>
              <wp:anchor distT="0" distB="0" distL="114300" distR="114300" simplePos="0" relativeHeight="251675648" behindDoc="0" locked="0" layoutInCell="1" allowOverlap="1" wp14:anchorId="0745E717" wp14:editId="1FBF1435">
                <wp:simplePos x="0" y="0"/>
                <wp:positionH relativeFrom="column">
                  <wp:posOffset>619125</wp:posOffset>
                </wp:positionH>
                <wp:positionV relativeFrom="paragraph">
                  <wp:posOffset>4944745</wp:posOffset>
                </wp:positionV>
                <wp:extent cx="2143125" cy="533400"/>
                <wp:effectExtent l="0" t="0" r="28575" b="19050"/>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33400"/>
                        </a:xfrm>
                        <a:prstGeom prst="roundRect">
                          <a:avLst>
                            <a:gd name="adj" fmla="val 16667"/>
                          </a:avLst>
                        </a:prstGeom>
                        <a:solidFill>
                          <a:srgbClr val="FFFFFF"/>
                        </a:solidFill>
                        <a:ln w="9525">
                          <a:solidFill>
                            <a:srgbClr val="000000"/>
                          </a:solidFill>
                          <a:round/>
                          <a:headEnd/>
                          <a:tailEnd/>
                        </a:ln>
                      </wps:spPr>
                      <wps:txbx>
                        <w:txbxContent>
                          <w:p w:rsidR="003B3E1B" w:rsidRPr="00AC4066" w:rsidRDefault="003B3E1B" w:rsidP="003B3E1B">
                            <w:pPr>
                              <w:spacing w:after="0" w:line="240" w:lineRule="auto"/>
                              <w:jc w:val="center"/>
                            </w:pPr>
                            <w:r>
                              <w:rPr>
                                <w:b/>
                              </w:rPr>
                              <w:t>91</w:t>
                            </w:r>
                            <w:r>
                              <w:t xml:space="preserve"> articles containing multivariable risk factor analyses</w:t>
                            </w:r>
                          </w:p>
                          <w:p w:rsidR="003B3E1B" w:rsidRDefault="003B3E1B" w:rsidP="003B3E1B">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0" style="position:absolute;margin-left:48.75pt;margin-top:389.35pt;width:168.7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">
                <v:textbox>
                  <w:txbxContent>
                    <w:p w:rsidR="003B3E1B" w:rsidRPr="00AC4066" w:rsidRDefault="003B3E1B" w:rsidP="003B3E1B">
                      <w:pPr>
                        <w:spacing w:after="0" w:line="240" w:lineRule="auto"/>
                        <w:jc w:val="center"/>
                      </w:pPr>
                      <w:r>
                        <w:rPr>
                          <w:b/>
                        </w:rPr>
                        <w:t>91</w:t>
                      </w:r>
                      <w:r>
                        <w:t xml:space="preserve"> articles containing multivariable risk factor analyses</w:t>
                      </w:r>
                    </w:p>
                    <w:p w:rsidR="003B3E1B" w:rsidRDefault="003B3E1B" w:rsidP="003B3E1B">
                      <w:pPr>
                        <w:spacing w:after="0" w:line="240" w:lineRule="auto"/>
                        <w:jc w:val="center"/>
                      </w:pPr>
                    </w:p>
                  </w:txbxContent>
                </v:textbox>
              </v:roundrect>
            </w:pict>
          </mc:Fallback>
        </mc:AlternateContent>
      </w:r>
      <w:r w:rsidR="003B3E1B" w:rsidRPr="003B3E1B">
        <w:rPr>
          <w:rFonts w:cstheme="minorHAnsi"/>
          <w:b/>
        </w:rPr>
        <mc:AlternateContent>
          <mc:Choice Requires="wps">
            <w:drawing>
              <wp:anchor distT="0" distB="0" distL="114300" distR="114300" simplePos="0" relativeHeight="251676672" behindDoc="0" locked="0" layoutInCell="1" allowOverlap="1" wp14:anchorId="0076E73C" wp14:editId="6C91A231">
                <wp:simplePos x="0" y="0"/>
                <wp:positionH relativeFrom="column">
                  <wp:posOffset>3552825</wp:posOffset>
                </wp:positionH>
                <wp:positionV relativeFrom="paragraph">
                  <wp:posOffset>896620</wp:posOffset>
                </wp:positionV>
                <wp:extent cx="1282700" cy="238125"/>
                <wp:effectExtent l="0" t="0" r="0" b="952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Pr="006F6BBB" w:rsidRDefault="003B3E1B" w:rsidP="003B3E1B">
                            <w:pPr>
                              <w:spacing w:after="0" w:line="240" w:lineRule="auto"/>
                              <w:jc w:val="center"/>
                            </w:pPr>
                            <w:r>
                              <w:rPr>
                                <w:b/>
                              </w:rPr>
                              <w:t>12,217</w:t>
                            </w:r>
                            <w:r w:rsidRPr="006F6BBB">
                              <w:t xml:space="preserve"> duplicates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79.75pt;margin-top:70.6pt;width:101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" stroked="f">
                <v:textbox>
                  <w:txbxContent>
                    <w:p w:rsidR="003B3E1B" w:rsidRPr="006F6BBB" w:rsidRDefault="003B3E1B" w:rsidP="003B3E1B">
                      <w:pPr>
                        <w:spacing w:after="0" w:line="240" w:lineRule="auto"/>
                        <w:jc w:val="center"/>
                      </w:pPr>
                      <w:r>
                        <w:rPr>
                          <w:b/>
                        </w:rPr>
                        <w:t>12,217</w:t>
                      </w:r>
                      <w:r w:rsidRPr="006F6BBB">
                        <w:t xml:space="preserve"> duplicates</w:t>
                      </w:r>
                    </w:p>
                  </w:txbxContent>
                </v:textbox>
              </v:shape>
            </w:pict>
          </mc:Fallback>
        </mc:AlternateContent>
      </w:r>
      <w:r w:rsidR="003B3E1B" w:rsidRPr="003B3E1B">
        <w:rPr>
          <w:rFonts w:cstheme="minorHAnsi"/>
          <w:b/>
        </w:rPr>
        <mc:AlternateContent>
          <mc:Choice Requires="wps">
            <w:drawing>
              <wp:anchor distT="0" distB="0" distL="114300" distR="114300" simplePos="0" relativeHeight="251678720" behindDoc="0" locked="0" layoutInCell="1" allowOverlap="1" wp14:anchorId="2A0810E3" wp14:editId="127CA6AA">
                <wp:simplePos x="0" y="0"/>
                <wp:positionH relativeFrom="column">
                  <wp:posOffset>1657350</wp:posOffset>
                </wp:positionH>
                <wp:positionV relativeFrom="paragraph">
                  <wp:posOffset>5481955</wp:posOffset>
                </wp:positionV>
                <wp:extent cx="0" cy="1000125"/>
                <wp:effectExtent l="76200" t="0" r="76200" b="4762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0.5pt;margin-top:431.65pt;width:0;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yoMg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79744" behindDoc="0" locked="0" layoutInCell="1" allowOverlap="1" wp14:anchorId="53128533" wp14:editId="088CCD46">
                <wp:simplePos x="0" y="0"/>
                <wp:positionH relativeFrom="column">
                  <wp:posOffset>2914650</wp:posOffset>
                </wp:positionH>
                <wp:positionV relativeFrom="paragraph">
                  <wp:posOffset>5629910</wp:posOffset>
                </wp:positionV>
                <wp:extent cx="2667000" cy="657225"/>
                <wp:effectExtent l="0" t="0" r="19050" b="2857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57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29.5pt;margin-top:443.3pt;width:210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"/>
            </w:pict>
          </mc:Fallback>
        </mc:AlternateContent>
      </w:r>
      <w:r w:rsidR="003B3E1B" w:rsidRPr="003B3E1B">
        <w:rPr>
          <w:rFonts w:cstheme="minorHAnsi"/>
          <w:b/>
        </w:rPr>
        <mc:AlternateContent>
          <mc:Choice Requires="wps">
            <w:drawing>
              <wp:anchor distT="0" distB="0" distL="114300" distR="114300" simplePos="0" relativeHeight="251680768" behindDoc="0" locked="0" layoutInCell="1" allowOverlap="1" wp14:anchorId="1CAB9E72" wp14:editId="7EEA2EBD">
                <wp:simplePos x="0" y="0"/>
                <wp:positionH relativeFrom="column">
                  <wp:posOffset>619125</wp:posOffset>
                </wp:positionH>
                <wp:positionV relativeFrom="paragraph">
                  <wp:posOffset>6477635</wp:posOffset>
                </wp:positionV>
                <wp:extent cx="2143125" cy="523875"/>
                <wp:effectExtent l="0" t="0" r="28575" b="28575"/>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23875"/>
                        </a:xfrm>
                        <a:prstGeom prst="roundRect">
                          <a:avLst>
                            <a:gd name="adj" fmla="val 16667"/>
                          </a:avLst>
                        </a:prstGeom>
                        <a:solidFill>
                          <a:srgbClr val="FFFFFF"/>
                        </a:solidFill>
                        <a:ln w="9525">
                          <a:solidFill>
                            <a:srgbClr val="000000"/>
                          </a:solidFill>
                          <a:round/>
                          <a:headEnd/>
                          <a:tailEnd/>
                        </a:ln>
                      </wps:spPr>
                      <wps:txbx>
                        <w:txbxContent>
                          <w:p w:rsidR="003B3E1B" w:rsidRPr="00E83126" w:rsidRDefault="003B3E1B" w:rsidP="003B3E1B">
                            <w:pPr>
                              <w:spacing w:after="0" w:line="240" w:lineRule="auto"/>
                              <w:jc w:val="center"/>
                              <w:rPr>
                                <w:b/>
                              </w:rPr>
                            </w:pPr>
                            <w:r>
                              <w:rPr>
                                <w:b/>
                              </w:rPr>
                              <w:t xml:space="preserve"> 78</w:t>
                            </w:r>
                            <w:r>
                              <w:t xml:space="preserve"> articles (from </w:t>
                            </w:r>
                            <w:r w:rsidRPr="00844530">
                              <w:t>48</w:t>
                            </w:r>
                            <w:r>
                              <w:t xml:space="preserve"> cohort populations) data extracted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48.75pt;margin-top:510.05pt;width:168.7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">
                <v:textbox>
                  <w:txbxContent>
                    <w:p w:rsidR="003B3E1B" w:rsidRPr="00E83126" w:rsidRDefault="003B3E1B" w:rsidP="003B3E1B">
                      <w:pPr>
                        <w:spacing w:after="0" w:line="240" w:lineRule="auto"/>
                        <w:jc w:val="center"/>
                        <w:rPr>
                          <w:b/>
                        </w:rPr>
                      </w:pPr>
                      <w:r>
                        <w:rPr>
                          <w:b/>
                        </w:rPr>
                        <w:t xml:space="preserve"> 78</w:t>
                      </w:r>
                      <w:r>
                        <w:t xml:space="preserve"> articles (from </w:t>
                      </w:r>
                      <w:r w:rsidRPr="00844530">
                        <w:t>48</w:t>
                      </w:r>
                      <w:r>
                        <w:t xml:space="preserve"> cohort populations) data extracted</w:t>
                      </w:r>
                    </w:p>
                  </w:txbxContent>
                </v:textbox>
              </v:roundrect>
            </w:pict>
          </mc:Fallback>
        </mc:AlternateContent>
      </w:r>
      <w:r w:rsidR="003B3E1B" w:rsidRPr="003B3E1B">
        <w:rPr>
          <w:rFonts w:cstheme="minorHAnsi"/>
          <w:b/>
        </w:rPr>
        <mc:AlternateContent>
          <mc:Choice Requires="wps">
            <w:drawing>
              <wp:anchor distT="0" distB="0" distL="114300" distR="114300" simplePos="0" relativeHeight="251681792" behindDoc="0" locked="0" layoutInCell="1" allowOverlap="1" wp14:anchorId="790FF2C1" wp14:editId="73E0DE1B">
                <wp:simplePos x="0" y="0"/>
                <wp:positionH relativeFrom="column">
                  <wp:posOffset>-142875</wp:posOffset>
                </wp:positionH>
                <wp:positionV relativeFrom="paragraph">
                  <wp:posOffset>1991360</wp:posOffset>
                </wp:positionV>
                <wp:extent cx="371475" cy="1409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9700"/>
                        </a:xfrm>
                        <a:prstGeom prst="rect">
                          <a:avLst/>
                        </a:prstGeom>
                        <a:noFill/>
                        <a:ln w="9525">
                          <a:noFill/>
                          <a:miter lim="800000"/>
                          <a:headEnd/>
                          <a:tailEnd/>
                        </a:ln>
                      </wps:spPr>
                      <wps:txbx>
                        <w:txbxContent>
                          <w:p w:rsidR="003B3E1B" w:rsidRPr="00E6713E" w:rsidRDefault="003B3E1B" w:rsidP="003B3E1B">
                            <w:pPr>
                              <w:spacing w:after="0" w:line="240" w:lineRule="auto"/>
                              <w:jc w:val="center"/>
                              <w:rPr>
                                <w:b/>
                              </w:rPr>
                            </w:pPr>
                            <w:r>
                              <w:rPr>
                                <w:b/>
                              </w:rPr>
                              <w:t>Screening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5pt;margin-top:156.8pt;width:29.25pt;height: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" filled="f" stroked="f">
                <v:textbox style="layout-flow:vertical;mso-layout-flow-alt:bottom-to-top">
                  <w:txbxContent>
                    <w:p w:rsidR="003B3E1B" w:rsidRPr="00E6713E" w:rsidRDefault="003B3E1B" w:rsidP="003B3E1B">
                      <w:pPr>
                        <w:spacing w:after="0" w:line="240" w:lineRule="auto"/>
                        <w:jc w:val="center"/>
                        <w:rPr>
                          <w:b/>
                        </w:rPr>
                      </w:pPr>
                      <w:r>
                        <w:rPr>
                          <w:b/>
                        </w:rPr>
                        <w:t>Screening</w:t>
                      </w:r>
                    </w:p>
                  </w:txbxContent>
                </v:textbox>
              </v:shape>
            </w:pict>
          </mc:Fallback>
        </mc:AlternateContent>
      </w:r>
      <w:r w:rsidR="003B3E1B" w:rsidRPr="003B3E1B">
        <w:rPr>
          <w:rFonts w:cstheme="minorHAnsi"/>
          <w:b/>
        </w:rPr>
        <mc:AlternateContent>
          <mc:Choice Requires="wps">
            <w:drawing>
              <wp:anchor distT="0" distB="0" distL="114300" distR="114300" simplePos="0" relativeHeight="251682816" behindDoc="0" locked="0" layoutInCell="1" allowOverlap="1" wp14:anchorId="14B5A5BA" wp14:editId="17A3840D">
                <wp:simplePos x="0" y="0"/>
                <wp:positionH relativeFrom="column">
                  <wp:posOffset>-152400</wp:posOffset>
                </wp:positionH>
                <wp:positionV relativeFrom="paragraph">
                  <wp:posOffset>715010</wp:posOffset>
                </wp:positionV>
                <wp:extent cx="381000" cy="9810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81075"/>
                        </a:xfrm>
                        <a:prstGeom prst="rect">
                          <a:avLst/>
                        </a:prstGeom>
                        <a:noFill/>
                        <a:ln w="9525">
                          <a:noFill/>
                          <a:miter lim="800000"/>
                          <a:headEnd/>
                          <a:tailEnd/>
                        </a:ln>
                      </wps:spPr>
                      <wps:txbx>
                        <w:txbxContent>
                          <w:p w:rsidR="003B3E1B" w:rsidRPr="00E6713E" w:rsidRDefault="003B3E1B" w:rsidP="003B3E1B">
                            <w:pPr>
                              <w:spacing w:after="0" w:line="240" w:lineRule="auto"/>
                              <w:jc w:val="center"/>
                              <w:rPr>
                                <w:b/>
                              </w:rPr>
                            </w:pPr>
                            <w:r w:rsidRPr="00E6713E">
                              <w:rPr>
                                <w:b/>
                              </w:rPr>
                              <w:t>Identification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pt;margin-top:56.3pt;width:30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" filled="f" stroked="f">
                <v:textbox style="layout-flow:vertical;mso-layout-flow-alt:bottom-to-top">
                  <w:txbxContent>
                    <w:p w:rsidR="003B3E1B" w:rsidRPr="00E6713E" w:rsidRDefault="003B3E1B" w:rsidP="003B3E1B">
                      <w:pPr>
                        <w:spacing w:after="0" w:line="240" w:lineRule="auto"/>
                        <w:jc w:val="center"/>
                        <w:rPr>
                          <w:b/>
                        </w:rPr>
                      </w:pPr>
                      <w:r w:rsidRPr="00E6713E">
                        <w:rPr>
                          <w:b/>
                        </w:rPr>
                        <w:t>Identification</w:t>
                      </w:r>
                    </w:p>
                  </w:txbxContent>
                </v:textbox>
              </v:shape>
            </w:pict>
          </mc:Fallback>
        </mc:AlternateContent>
      </w:r>
      <w:r w:rsidR="003B3E1B" w:rsidRPr="003B3E1B">
        <w:rPr>
          <w:rFonts w:cstheme="minorHAnsi"/>
          <w:b/>
        </w:rPr>
        <mc:AlternateContent>
          <mc:Choice Requires="wps">
            <w:drawing>
              <wp:anchor distT="0" distB="0" distL="114300" distR="114300" simplePos="0" relativeHeight="251683840" behindDoc="0" locked="0" layoutInCell="1" allowOverlap="1" wp14:anchorId="770D9207" wp14:editId="5EA8164B">
                <wp:simplePos x="0" y="0"/>
                <wp:positionH relativeFrom="column">
                  <wp:posOffset>-95250</wp:posOffset>
                </wp:positionH>
                <wp:positionV relativeFrom="paragraph">
                  <wp:posOffset>3648075</wp:posOffset>
                </wp:positionV>
                <wp:extent cx="257175" cy="319087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257175" cy="3190875"/>
                        </a:xfrm>
                        <a:prstGeom prst="round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7.5pt;margin-top:287.25pt;width:20.25pt;height:25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" fillcolor="#d8d8d8 [2732]" strokecolor="black [3213]" strokeweight="1pt"/>
            </w:pict>
          </mc:Fallback>
        </mc:AlternateContent>
      </w:r>
      <w:r w:rsidR="003B3E1B" w:rsidRPr="003B3E1B">
        <w:rPr>
          <w:rFonts w:cstheme="minorHAnsi"/>
          <w:b/>
        </w:rPr>
        <mc:AlternateContent>
          <mc:Choice Requires="wps">
            <w:drawing>
              <wp:anchor distT="0" distB="0" distL="114300" distR="114300" simplePos="0" relativeHeight="251684864" behindDoc="0" locked="0" layoutInCell="1" allowOverlap="1" wp14:anchorId="716C2FE8" wp14:editId="5E76D05D">
                <wp:simplePos x="0" y="0"/>
                <wp:positionH relativeFrom="column">
                  <wp:posOffset>-161925</wp:posOffset>
                </wp:positionH>
                <wp:positionV relativeFrom="paragraph">
                  <wp:posOffset>4406900</wp:posOffset>
                </wp:positionV>
                <wp:extent cx="381000" cy="1537970"/>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37970"/>
                        </a:xfrm>
                        <a:prstGeom prst="rect">
                          <a:avLst/>
                        </a:prstGeom>
                        <a:noFill/>
                        <a:ln w="9525">
                          <a:noFill/>
                          <a:miter lim="800000"/>
                          <a:headEnd/>
                          <a:tailEnd/>
                        </a:ln>
                      </wps:spPr>
                      <wps:txbx>
                        <w:txbxContent>
                          <w:p w:rsidR="003B3E1B" w:rsidRPr="00E6713E" w:rsidRDefault="003B3E1B" w:rsidP="003B3E1B">
                            <w:pPr>
                              <w:spacing w:after="0" w:line="240" w:lineRule="auto"/>
                              <w:jc w:val="center"/>
                              <w:rPr>
                                <w:b/>
                              </w:rPr>
                            </w:pPr>
                            <w:r>
                              <w:rPr>
                                <w:b/>
                              </w:rPr>
                              <w:t>Eligibility</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75pt;margin-top:347pt;width:30pt;height:12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" filled="f" stroked="f">
                <v:textbox style="layout-flow:vertical;mso-layout-flow-alt:bottom-to-top">
                  <w:txbxContent>
                    <w:p w:rsidR="003B3E1B" w:rsidRPr="00E6713E" w:rsidRDefault="003B3E1B" w:rsidP="003B3E1B">
                      <w:pPr>
                        <w:spacing w:after="0" w:line="240" w:lineRule="auto"/>
                        <w:jc w:val="center"/>
                        <w:rPr>
                          <w:b/>
                        </w:rPr>
                      </w:pPr>
                      <w:r>
                        <w:rPr>
                          <w:b/>
                        </w:rPr>
                        <w:t>Eligibility</w:t>
                      </w:r>
                    </w:p>
                  </w:txbxContent>
                </v:textbox>
              </v:shape>
            </w:pict>
          </mc:Fallback>
        </mc:AlternateContent>
      </w:r>
      <w:r w:rsidR="003B3E1B" w:rsidRPr="003B3E1B">
        <w:rPr>
          <w:rFonts w:cstheme="minorHAnsi"/>
          <w:b/>
        </w:rPr>
        <mc:AlternateContent>
          <mc:Choice Requires="wps">
            <w:drawing>
              <wp:anchor distT="0" distB="0" distL="114300" distR="114300" simplePos="0" relativeHeight="251686912" behindDoc="0" locked="0" layoutInCell="1" allowOverlap="1" wp14:anchorId="5E9A6492" wp14:editId="64110DAD">
                <wp:simplePos x="0" y="0"/>
                <wp:positionH relativeFrom="column">
                  <wp:posOffset>2762250</wp:posOffset>
                </wp:positionH>
                <wp:positionV relativeFrom="paragraph">
                  <wp:posOffset>2096770</wp:posOffset>
                </wp:positionV>
                <wp:extent cx="685800" cy="0"/>
                <wp:effectExtent l="0" t="76200" r="19050" b="9525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7.5pt;margin-top:165.1pt;width:5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87936" behindDoc="0" locked="0" layoutInCell="1" allowOverlap="1" wp14:anchorId="7D46A17A" wp14:editId="19ADBA49">
                <wp:simplePos x="0" y="0"/>
                <wp:positionH relativeFrom="column">
                  <wp:posOffset>1666875</wp:posOffset>
                </wp:positionH>
                <wp:positionV relativeFrom="paragraph">
                  <wp:posOffset>5948680</wp:posOffset>
                </wp:positionV>
                <wp:extent cx="1235710" cy="0"/>
                <wp:effectExtent l="0" t="76200" r="21590" b="95250"/>
                <wp:wrapNone/>
                <wp:docPr id="4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0"/>
                        </a:xfrm>
                        <a:prstGeom prst="straightConnector1">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31.25pt;margin-top:468.4pt;width:97.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4EKgIAAE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" strokeweight="1.5pt">
                <v:stroke endarrow="block"/>
              </v:shape>
            </w:pict>
          </mc:Fallback>
        </mc:AlternateContent>
      </w:r>
      <w:r w:rsidR="003B3E1B" w:rsidRPr="003B3E1B">
        <w:rPr>
          <w:rFonts w:cstheme="minorHAnsi"/>
          <w:b/>
        </w:rPr>
        <mc:AlternateContent>
          <mc:Choice Requires="wps">
            <w:drawing>
              <wp:anchor distT="0" distB="0" distL="114300" distR="114300" simplePos="0" relativeHeight="251689984" behindDoc="0" locked="0" layoutInCell="1" allowOverlap="1" wp14:anchorId="38D04AD3" wp14:editId="29D3655C">
                <wp:simplePos x="0" y="0"/>
                <wp:positionH relativeFrom="column">
                  <wp:posOffset>-161925</wp:posOffset>
                </wp:positionH>
                <wp:positionV relativeFrom="paragraph">
                  <wp:posOffset>7306310</wp:posOffset>
                </wp:positionV>
                <wp:extent cx="314325" cy="890905"/>
                <wp:effectExtent l="0" t="0" r="0" b="444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890905"/>
                        </a:xfrm>
                        <a:prstGeom prst="rect">
                          <a:avLst/>
                        </a:prstGeom>
                        <a:noFill/>
                        <a:ln w="9525">
                          <a:noFill/>
                          <a:miter lim="800000"/>
                          <a:headEnd/>
                          <a:tailEnd/>
                        </a:ln>
                      </wps:spPr>
                      <wps:txbx>
                        <w:txbxContent>
                          <w:p w:rsidR="003B3E1B" w:rsidRPr="00E6713E" w:rsidRDefault="003B3E1B" w:rsidP="003B3E1B">
                            <w:pPr>
                              <w:spacing w:after="0" w:line="240" w:lineRule="auto"/>
                              <w:jc w:val="center"/>
                              <w:rPr>
                                <w:b/>
                              </w:rPr>
                            </w:pPr>
                            <w:r>
                              <w:rPr>
                                <w:b/>
                              </w:rPr>
                              <w:t>Included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5pt;margin-top:575.3pt;width:24.75pt;height:7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" filled="f" stroked="f">
                <v:textbox style="layout-flow:vertical;mso-layout-flow-alt:bottom-to-top">
                  <w:txbxContent>
                    <w:p w:rsidR="003B3E1B" w:rsidRPr="00E6713E" w:rsidRDefault="003B3E1B" w:rsidP="003B3E1B">
                      <w:pPr>
                        <w:spacing w:after="0" w:line="240" w:lineRule="auto"/>
                        <w:jc w:val="center"/>
                        <w:rPr>
                          <w:b/>
                        </w:rPr>
                      </w:pPr>
                      <w:r>
                        <w:rPr>
                          <w:b/>
                        </w:rPr>
                        <w:t>Included</w:t>
                      </w:r>
                    </w:p>
                  </w:txbxContent>
                </v:textbox>
              </v:shape>
            </w:pict>
          </mc:Fallback>
        </mc:AlternateContent>
      </w:r>
      <w:r w:rsidR="003B3E1B" w:rsidRPr="003B3E1B">
        <w:rPr>
          <w:rFonts w:cstheme="minorHAnsi"/>
          <w:b/>
        </w:rPr>
        <mc:AlternateContent>
          <mc:Choice Requires="wps">
            <w:drawing>
              <wp:anchor distT="0" distB="0" distL="114300" distR="114300" simplePos="0" relativeHeight="251692032" behindDoc="0" locked="0" layoutInCell="1" allowOverlap="1" wp14:anchorId="2DE432B2" wp14:editId="267999F4">
                <wp:simplePos x="0" y="0"/>
                <wp:positionH relativeFrom="column">
                  <wp:posOffset>3057525</wp:posOffset>
                </wp:positionH>
                <wp:positionV relativeFrom="paragraph">
                  <wp:posOffset>5639435</wp:posOffset>
                </wp:positionV>
                <wp:extent cx="2400300" cy="59055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Pr="00C40648" w:rsidRDefault="003B3E1B" w:rsidP="003B3E1B">
                            <w:pPr>
                              <w:spacing w:after="0" w:line="240" w:lineRule="auto"/>
                            </w:pPr>
                            <w:r>
                              <w:rPr>
                                <w:b/>
                              </w:rPr>
                              <w:t xml:space="preserve">13 </w:t>
                            </w:r>
                            <w:r w:rsidRPr="00C40648">
                              <w:t>excluded</w:t>
                            </w:r>
                            <w:r>
                              <w:t>:</w:t>
                            </w:r>
                            <w:r w:rsidRPr="00C40648">
                              <w:t xml:space="preserve"> </w:t>
                            </w:r>
                            <w:r>
                              <w:t xml:space="preserve"> </w:t>
                            </w:r>
                            <w:r w:rsidRPr="00C40648">
                              <w:t>sa</w:t>
                            </w:r>
                            <w:r>
                              <w:t>me outcome domain and age</w:t>
                            </w:r>
                            <w:r w:rsidRPr="00C40648">
                              <w:t xml:space="preserve"> of </w:t>
                            </w:r>
                            <w:r>
                              <w:t>assessment in same cohort</w:t>
                            </w:r>
                            <w:r w:rsidRPr="00C40648">
                              <w:t xml:space="preserve"> population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0.75pt;margin-top:444.05pt;width:189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yYhgIAABg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" stroked="f">
                <v:textbox>
                  <w:txbxContent>
                    <w:p w:rsidR="003B3E1B" w:rsidRPr="00C40648" w:rsidRDefault="003B3E1B" w:rsidP="003B3E1B">
                      <w:pPr>
                        <w:spacing w:after="0" w:line="240" w:lineRule="auto"/>
                      </w:pPr>
                      <w:r>
                        <w:rPr>
                          <w:b/>
                        </w:rPr>
                        <w:t xml:space="preserve">13 </w:t>
                      </w:r>
                      <w:r w:rsidRPr="00C40648">
                        <w:t>excluded</w:t>
                      </w:r>
                      <w:r>
                        <w:t>:</w:t>
                      </w:r>
                      <w:r w:rsidRPr="00C40648">
                        <w:t xml:space="preserve"> </w:t>
                      </w:r>
                      <w:r>
                        <w:t xml:space="preserve"> </w:t>
                      </w:r>
                      <w:r w:rsidRPr="00C40648">
                        <w:t>sa</w:t>
                      </w:r>
                      <w:r>
                        <w:t>me outcome domain and age</w:t>
                      </w:r>
                      <w:r w:rsidRPr="00C40648">
                        <w:t xml:space="preserve"> of </w:t>
                      </w:r>
                      <w:r>
                        <w:t>assessment in same cohort</w:t>
                      </w:r>
                      <w:r w:rsidRPr="00C40648">
                        <w:t xml:space="preserve"> population</w:t>
                      </w:r>
                    </w:p>
                  </w:txbxContent>
                </v:textbox>
              </v:shape>
            </w:pict>
          </mc:Fallback>
        </mc:AlternateContent>
      </w:r>
    </w:p>
    <w:p w:rsidR="003B3E1B" w:rsidRDefault="003B3E1B" w:rsidP="00FA7E03">
      <w:pPr>
        <w:spacing w:after="0"/>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FA7E03" w:rsidP="00B76FF5">
      <w:pPr>
        <w:rPr>
          <w:rFonts w:cstheme="minorHAnsi"/>
          <w:b/>
        </w:rPr>
      </w:pPr>
      <w:r w:rsidRPr="003B3E1B">
        <w:rPr>
          <w:rFonts w:cstheme="minorHAnsi"/>
          <w:b/>
        </w:rPr>
        <mc:AlternateContent>
          <mc:Choice Requires="wps">
            <w:drawing>
              <wp:anchor distT="0" distB="0" distL="114300" distR="114300" simplePos="0" relativeHeight="251667456" behindDoc="0" locked="0" layoutInCell="1" allowOverlap="1" wp14:anchorId="2213DD77" wp14:editId="6F23DE11">
                <wp:simplePos x="0" y="0"/>
                <wp:positionH relativeFrom="column">
                  <wp:posOffset>1704975</wp:posOffset>
                </wp:positionH>
                <wp:positionV relativeFrom="paragraph">
                  <wp:posOffset>311150</wp:posOffset>
                </wp:positionV>
                <wp:extent cx="0" cy="400050"/>
                <wp:effectExtent l="76200" t="0" r="57150" b="571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4.25pt;margin-top:24.5pt;width:0;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" strokeweight="1.5pt">
                <v:stroke endarrow="block"/>
              </v:shape>
            </w:pict>
          </mc:Fallback>
        </mc:AlternateContent>
      </w:r>
    </w:p>
    <w:p w:rsidR="003B3E1B" w:rsidRDefault="003B3E1B" w:rsidP="00B76FF5">
      <w:pPr>
        <w:rPr>
          <w:rFonts w:cstheme="minorHAnsi"/>
          <w:b/>
        </w:rPr>
      </w:pPr>
    </w:p>
    <w:p w:rsidR="003B3E1B" w:rsidRDefault="0043217A" w:rsidP="00B76FF5">
      <w:pPr>
        <w:rPr>
          <w:rFonts w:cstheme="minorHAnsi"/>
          <w:b/>
        </w:rPr>
      </w:pPr>
      <w:r w:rsidRPr="003B3E1B">
        <w:rPr>
          <w:rFonts w:cstheme="minorHAnsi"/>
          <w:b/>
        </w:rPr>
        <mc:AlternateContent>
          <mc:Choice Requires="wps">
            <w:drawing>
              <wp:anchor distT="0" distB="0" distL="114300" distR="114300" simplePos="0" relativeHeight="251677696" behindDoc="0" locked="0" layoutInCell="1" allowOverlap="1" wp14:anchorId="4E0B2916" wp14:editId="1D341506">
                <wp:simplePos x="0" y="0"/>
                <wp:positionH relativeFrom="column">
                  <wp:posOffset>876300</wp:posOffset>
                </wp:positionH>
                <wp:positionV relativeFrom="paragraph">
                  <wp:posOffset>112395</wp:posOffset>
                </wp:positionV>
                <wp:extent cx="1629410" cy="433705"/>
                <wp:effectExtent l="0" t="0" r="8890" b="444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B" w:rsidRPr="006F6BBB" w:rsidRDefault="003B3E1B" w:rsidP="003B3E1B">
                            <w:pPr>
                              <w:spacing w:after="0" w:line="240" w:lineRule="auto"/>
                              <w:jc w:val="center"/>
                            </w:pPr>
                            <w:r>
                              <w:rPr>
                                <w:b/>
                              </w:rPr>
                              <w:t>32,283</w:t>
                            </w:r>
                            <w:r w:rsidRPr="006F6BBB">
                              <w:t xml:space="preserve"> screened on title and abstract</w:t>
                            </w:r>
                            <w:r>
                              <w:t xml:space="preserve"> (screen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69pt;margin-top:8.85pt;width:128.3pt;height: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2ZhQIAABg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" stroked="f">
                <v:textbox>
                  <w:txbxContent>
                    <w:p w:rsidR="003B3E1B" w:rsidRPr="006F6BBB" w:rsidRDefault="003B3E1B" w:rsidP="003B3E1B">
                      <w:pPr>
                        <w:spacing w:after="0" w:line="240" w:lineRule="auto"/>
                        <w:jc w:val="center"/>
                      </w:pPr>
                      <w:r>
                        <w:rPr>
                          <w:b/>
                        </w:rPr>
                        <w:t>32,283</w:t>
                      </w:r>
                      <w:r w:rsidRPr="006F6BBB">
                        <w:t xml:space="preserve"> screened on title and abstract</w:t>
                      </w:r>
                      <w:r>
                        <w:t xml:space="preserve"> (screen 1)</w:t>
                      </w:r>
                    </w:p>
                  </w:txbxContent>
                </v:textbox>
              </v:shape>
            </w:pict>
          </mc:Fallback>
        </mc:AlternateContent>
      </w:r>
      <w:r w:rsidRPr="003B3E1B">
        <w:rPr>
          <w:rFonts w:cstheme="minorHAnsi"/>
          <w:b/>
        </w:rPr>
        <mc:AlternateContent>
          <mc:Choice Requires="wps">
            <w:drawing>
              <wp:anchor distT="0" distB="0" distL="114300" distR="114300" simplePos="0" relativeHeight="251663360" behindDoc="0" locked="0" layoutInCell="1" allowOverlap="1" wp14:anchorId="72174D76" wp14:editId="0303903F">
                <wp:simplePos x="0" y="0"/>
                <wp:positionH relativeFrom="column">
                  <wp:posOffset>619125</wp:posOffset>
                </wp:positionH>
                <wp:positionV relativeFrom="paragraph">
                  <wp:posOffset>64770</wp:posOffset>
                </wp:positionV>
                <wp:extent cx="2143125" cy="542925"/>
                <wp:effectExtent l="0" t="0" r="28575" b="2857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42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75pt;margin-top:5.1pt;width:168.7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"/>
            </w:pict>
          </mc:Fallback>
        </mc:AlternateContent>
      </w:r>
    </w:p>
    <w:p w:rsidR="003B3E1B" w:rsidRDefault="0043217A" w:rsidP="00B76FF5">
      <w:pPr>
        <w:rPr>
          <w:rFonts w:cstheme="minorHAnsi"/>
          <w:b/>
        </w:rPr>
      </w:pPr>
      <w:r w:rsidRPr="003B3E1B">
        <w:rPr>
          <w:rFonts w:cstheme="minorHAnsi"/>
          <w:b/>
        </w:rPr>
        <mc:AlternateContent>
          <mc:Choice Requires="wps">
            <w:drawing>
              <wp:anchor distT="0" distB="0" distL="114300" distR="114300" simplePos="0" relativeHeight="251685888" behindDoc="0" locked="0" layoutInCell="1" allowOverlap="1" wp14:anchorId="43E01561" wp14:editId="06A11085">
                <wp:simplePos x="0" y="0"/>
                <wp:positionH relativeFrom="column">
                  <wp:posOffset>1666875</wp:posOffset>
                </wp:positionH>
                <wp:positionV relativeFrom="paragraph">
                  <wp:posOffset>284480</wp:posOffset>
                </wp:positionV>
                <wp:extent cx="9525" cy="638175"/>
                <wp:effectExtent l="38100" t="0" r="66675" b="47625"/>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38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1.25pt;margin-top:22.4pt;width:.7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" strokeweight="1.5pt">
                <v:stroke endarrow="block"/>
              </v:shape>
            </w:pict>
          </mc:Fallback>
        </mc:AlternateContent>
      </w: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3B3E1B" w:rsidP="00B76FF5">
      <w:pPr>
        <w:rPr>
          <w:rFonts w:cstheme="minorHAnsi"/>
          <w:b/>
        </w:rPr>
      </w:pPr>
    </w:p>
    <w:p w:rsidR="003B3E1B" w:rsidRDefault="002765E3" w:rsidP="00B76FF5">
      <w:pPr>
        <w:rPr>
          <w:rFonts w:cstheme="minorHAnsi"/>
          <w:b/>
        </w:rPr>
      </w:pPr>
      <w:r w:rsidRPr="003B3E1B">
        <w:rPr>
          <w:rFonts w:cstheme="minorHAnsi"/>
          <w:b/>
        </w:rPr>
        <mc:AlternateContent>
          <mc:Choice Requires="wps">
            <w:drawing>
              <wp:anchor distT="0" distB="0" distL="114300" distR="114300" simplePos="0" relativeHeight="251695104" behindDoc="0" locked="0" layoutInCell="1" allowOverlap="1" wp14:anchorId="1FE5B293" wp14:editId="4A008399">
                <wp:simplePos x="0" y="0"/>
                <wp:positionH relativeFrom="column">
                  <wp:posOffset>1647825</wp:posOffset>
                </wp:positionH>
                <wp:positionV relativeFrom="paragraph">
                  <wp:posOffset>172085</wp:posOffset>
                </wp:positionV>
                <wp:extent cx="0" cy="285750"/>
                <wp:effectExtent l="76200" t="0" r="57150" b="571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9.75pt;margin-top:13.55pt;width:0;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" strokeweight="1.5pt">
                <v:stroke endarrow="block"/>
              </v:shape>
            </w:pict>
          </mc:Fallback>
        </mc:AlternateContent>
      </w:r>
      <w:r w:rsidR="00FA7E03" w:rsidRPr="003B3E1B">
        <w:rPr>
          <w:rFonts w:cstheme="minorHAnsi"/>
          <w:b/>
        </w:rPr>
        <mc:AlternateContent>
          <mc:Choice Requires="wps">
            <w:drawing>
              <wp:anchor distT="0" distB="0" distL="114300" distR="114300" simplePos="0" relativeHeight="251688960" behindDoc="0" locked="0" layoutInCell="1" allowOverlap="1" wp14:anchorId="56A61F15" wp14:editId="3E034E75">
                <wp:simplePos x="0" y="0"/>
                <wp:positionH relativeFrom="column">
                  <wp:posOffset>-95250</wp:posOffset>
                </wp:positionH>
                <wp:positionV relativeFrom="paragraph">
                  <wp:posOffset>146685</wp:posOffset>
                </wp:positionV>
                <wp:extent cx="257175" cy="154305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257175" cy="1543050"/>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7.5pt;margin-top:11.55pt;width:20.25pt;height:1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" fillcolor="#d9d9d9" strokecolor="windowText" strokeweight="1pt"/>
            </w:pict>
          </mc:Fallback>
        </mc:AlternateContent>
      </w:r>
    </w:p>
    <w:p w:rsidR="003B3E1B" w:rsidRDefault="00FA7E03" w:rsidP="00B76FF5">
      <w:pPr>
        <w:rPr>
          <w:rFonts w:cstheme="minorHAnsi"/>
          <w:b/>
        </w:rPr>
      </w:pPr>
      <w:r w:rsidRPr="003B3E1B">
        <w:rPr>
          <w:rFonts w:cstheme="minorHAnsi"/>
          <w:b/>
        </w:rPr>
        <mc:AlternateContent>
          <mc:Choice Requires="wps">
            <w:drawing>
              <wp:anchor distT="0" distB="0" distL="114300" distR="114300" simplePos="0" relativeHeight="251693056" behindDoc="0" locked="0" layoutInCell="1" allowOverlap="1" wp14:anchorId="17C2B518" wp14:editId="23AA283F">
                <wp:simplePos x="0" y="0"/>
                <wp:positionH relativeFrom="column">
                  <wp:posOffset>619125</wp:posOffset>
                </wp:positionH>
                <wp:positionV relativeFrom="paragraph">
                  <wp:posOffset>141605</wp:posOffset>
                </wp:positionV>
                <wp:extent cx="2352675" cy="1228725"/>
                <wp:effectExtent l="0" t="0" r="28575" b="2857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228725"/>
                        </a:xfrm>
                        <a:prstGeom prst="roundRect">
                          <a:avLst>
                            <a:gd name="adj" fmla="val 16667"/>
                          </a:avLst>
                        </a:prstGeom>
                        <a:solidFill>
                          <a:srgbClr val="FFFFFF"/>
                        </a:solidFill>
                        <a:ln w="9525">
                          <a:solidFill>
                            <a:srgbClr val="000000"/>
                          </a:solidFill>
                          <a:round/>
                          <a:headEnd/>
                          <a:tailEnd/>
                        </a:ln>
                      </wps:spPr>
                      <wps:txbx>
                        <w:txbxContent>
                          <w:p w:rsidR="003B3E1B" w:rsidRPr="00596156" w:rsidRDefault="003B3E1B" w:rsidP="003B3E1B">
                            <w:pPr>
                              <w:spacing w:after="0" w:line="240" w:lineRule="auto"/>
                              <w:jc w:val="center"/>
                              <w:rPr>
                                <w:b/>
                                <w:vertAlign w:val="superscript"/>
                              </w:rPr>
                            </w:pPr>
                            <w:r w:rsidRPr="00F40B4D">
                              <w:rPr>
                                <w:b/>
                              </w:rPr>
                              <w:t>Behavioural outcomes: 15 articles</w:t>
                            </w:r>
                            <w:r>
                              <w:rPr>
                                <w:b/>
                                <w:vertAlign w:val="superscript"/>
                              </w:rPr>
                              <w:t>a</w:t>
                            </w:r>
                          </w:p>
                          <w:p w:rsidR="003B3E1B" w:rsidRPr="00F40B4D" w:rsidRDefault="003B3E1B" w:rsidP="003B3E1B">
                            <w:pPr>
                              <w:spacing w:after="0" w:line="240" w:lineRule="auto"/>
                              <w:jc w:val="center"/>
                            </w:pPr>
                            <w:r w:rsidRPr="00F40B4D">
                              <w:t>Motor outcomes: 28 articles</w:t>
                            </w:r>
                          </w:p>
                          <w:p w:rsidR="003B3E1B" w:rsidRPr="00745C34" w:rsidRDefault="003B3E1B" w:rsidP="003B3E1B">
                            <w:pPr>
                              <w:spacing w:after="0" w:line="240" w:lineRule="auto"/>
                              <w:jc w:val="center"/>
                            </w:pPr>
                            <w:r w:rsidRPr="00745C34">
                              <w:t xml:space="preserve">Cognitive outcomes: 31 articles </w:t>
                            </w:r>
                          </w:p>
                          <w:p w:rsidR="003B3E1B" w:rsidRPr="00745C34" w:rsidRDefault="003B3E1B" w:rsidP="003B3E1B">
                            <w:pPr>
                              <w:spacing w:after="0" w:line="240" w:lineRule="auto"/>
                              <w:jc w:val="center"/>
                            </w:pPr>
                            <w:r w:rsidRPr="00745C34">
                              <w:t xml:space="preserve">Visual outcomes: 3 articles </w:t>
                            </w:r>
                          </w:p>
                          <w:p w:rsidR="003B3E1B" w:rsidRPr="00745C34" w:rsidRDefault="003B3E1B" w:rsidP="003B3E1B">
                            <w:pPr>
                              <w:spacing w:after="0" w:line="240" w:lineRule="auto"/>
                              <w:jc w:val="center"/>
                            </w:pPr>
                            <w:r w:rsidRPr="00745C34">
                              <w:t>Hearing outcomes: 0 articles</w:t>
                            </w:r>
                          </w:p>
                          <w:p w:rsidR="003B3E1B" w:rsidRPr="00745C34" w:rsidRDefault="003B3E1B" w:rsidP="003B3E1B">
                            <w:pPr>
                              <w:spacing w:after="0" w:line="240" w:lineRule="auto"/>
                              <w:jc w:val="center"/>
                            </w:pPr>
                            <w:r w:rsidRPr="00745C34">
                              <w:t xml:space="preserve">Composite outcomes: 27 articles </w:t>
                            </w:r>
                          </w:p>
                          <w:p w:rsidR="003B3E1B" w:rsidRPr="00E83126" w:rsidRDefault="003B3E1B" w:rsidP="003B3E1B">
                            <w:pPr>
                              <w:spacing w:after="0" w:line="24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margin-left:48.75pt;margin-top:11.15pt;width:185.25pt;height:9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">
                <v:textbox>
                  <w:txbxContent>
                    <w:p w:rsidR="003B3E1B" w:rsidRPr="00596156" w:rsidRDefault="003B3E1B" w:rsidP="003B3E1B">
                      <w:pPr>
                        <w:spacing w:after="0" w:line="240" w:lineRule="auto"/>
                        <w:jc w:val="center"/>
                        <w:rPr>
                          <w:b/>
                          <w:vertAlign w:val="superscript"/>
                        </w:rPr>
                      </w:pPr>
                      <w:r w:rsidRPr="00F40B4D">
                        <w:rPr>
                          <w:b/>
                        </w:rPr>
                        <w:t>Behavioural outcomes: 15 articles</w:t>
                      </w:r>
                      <w:r>
                        <w:rPr>
                          <w:b/>
                          <w:vertAlign w:val="superscript"/>
                        </w:rPr>
                        <w:t>a</w:t>
                      </w:r>
                    </w:p>
                    <w:p w:rsidR="003B3E1B" w:rsidRPr="00F40B4D" w:rsidRDefault="003B3E1B" w:rsidP="003B3E1B">
                      <w:pPr>
                        <w:spacing w:after="0" w:line="240" w:lineRule="auto"/>
                        <w:jc w:val="center"/>
                      </w:pPr>
                      <w:r w:rsidRPr="00F40B4D">
                        <w:t>Motor outcomes: 28 articles</w:t>
                      </w:r>
                    </w:p>
                    <w:p w:rsidR="003B3E1B" w:rsidRPr="00745C34" w:rsidRDefault="003B3E1B" w:rsidP="003B3E1B">
                      <w:pPr>
                        <w:spacing w:after="0" w:line="240" w:lineRule="auto"/>
                        <w:jc w:val="center"/>
                      </w:pPr>
                      <w:r w:rsidRPr="00745C34">
                        <w:t xml:space="preserve">Cognitive outcomes: 31 articles </w:t>
                      </w:r>
                    </w:p>
                    <w:p w:rsidR="003B3E1B" w:rsidRPr="00745C34" w:rsidRDefault="003B3E1B" w:rsidP="003B3E1B">
                      <w:pPr>
                        <w:spacing w:after="0" w:line="240" w:lineRule="auto"/>
                        <w:jc w:val="center"/>
                      </w:pPr>
                      <w:r w:rsidRPr="00745C34">
                        <w:t xml:space="preserve">Visual outcomes: 3 articles </w:t>
                      </w:r>
                    </w:p>
                    <w:p w:rsidR="003B3E1B" w:rsidRPr="00745C34" w:rsidRDefault="003B3E1B" w:rsidP="003B3E1B">
                      <w:pPr>
                        <w:spacing w:after="0" w:line="240" w:lineRule="auto"/>
                        <w:jc w:val="center"/>
                      </w:pPr>
                      <w:r w:rsidRPr="00745C34">
                        <w:t>Hearing outcomes: 0 articles</w:t>
                      </w:r>
                    </w:p>
                    <w:p w:rsidR="003B3E1B" w:rsidRPr="00745C34" w:rsidRDefault="003B3E1B" w:rsidP="003B3E1B">
                      <w:pPr>
                        <w:spacing w:after="0" w:line="240" w:lineRule="auto"/>
                        <w:jc w:val="center"/>
                      </w:pPr>
                      <w:r w:rsidRPr="00745C34">
                        <w:t xml:space="preserve">Composite outcomes: 27 articles </w:t>
                      </w:r>
                    </w:p>
                    <w:p w:rsidR="003B3E1B" w:rsidRPr="00E83126" w:rsidRDefault="003B3E1B" w:rsidP="003B3E1B">
                      <w:pPr>
                        <w:spacing w:after="0" w:line="240" w:lineRule="auto"/>
                        <w:jc w:val="center"/>
                        <w:rPr>
                          <w:b/>
                        </w:rPr>
                      </w:pPr>
                    </w:p>
                  </w:txbxContent>
                </v:textbox>
              </v:roundrect>
            </w:pict>
          </mc:Fallback>
        </mc:AlternateContent>
      </w:r>
    </w:p>
    <w:p w:rsidR="003B3E1B" w:rsidRPr="00190AAE" w:rsidRDefault="003B3E1B" w:rsidP="00B76FF5">
      <w:pPr>
        <w:rPr>
          <w:rFonts w:cstheme="minorHAnsi"/>
          <w:b/>
        </w:rPr>
      </w:pPr>
    </w:p>
    <w:p w:rsidR="003B3E1B" w:rsidRDefault="003B3E1B" w:rsidP="00B76FF5">
      <w:pPr>
        <w:rPr>
          <w:rFonts w:cstheme="minorHAnsi"/>
          <w:b/>
        </w:rPr>
      </w:pPr>
    </w:p>
    <w:p w:rsidR="00FA7E03" w:rsidRDefault="00FA7E03" w:rsidP="003B3E1B">
      <w:pPr>
        <w:rPr>
          <w:sz w:val="20"/>
          <w:szCs w:val="20"/>
          <w:vertAlign w:val="superscript"/>
        </w:rPr>
      </w:pPr>
    </w:p>
    <w:p w:rsidR="00130AB8" w:rsidRDefault="00130AB8" w:rsidP="00130AB8">
      <w:pPr>
        <w:spacing w:after="0" w:line="240" w:lineRule="auto"/>
        <w:rPr>
          <w:sz w:val="20"/>
          <w:szCs w:val="20"/>
        </w:rPr>
      </w:pPr>
      <w:r w:rsidRPr="00596156">
        <w:rPr>
          <w:sz w:val="20"/>
          <w:szCs w:val="20"/>
          <w:vertAlign w:val="superscript"/>
        </w:rPr>
        <w:t>a</w:t>
      </w:r>
      <w:r w:rsidRPr="00596156">
        <w:rPr>
          <w:sz w:val="20"/>
          <w:szCs w:val="20"/>
        </w:rPr>
        <w:t xml:space="preserve"> </w:t>
      </w:r>
    </w:p>
    <w:p w:rsidR="004761DA" w:rsidRDefault="004761DA" w:rsidP="00130AB8">
      <w:pPr>
        <w:spacing w:after="0" w:line="240" w:lineRule="auto"/>
        <w:rPr>
          <w:sz w:val="20"/>
          <w:szCs w:val="20"/>
          <w:vertAlign w:val="superscript"/>
        </w:rPr>
      </w:pPr>
    </w:p>
    <w:p w:rsidR="00130AB8" w:rsidRPr="00596156" w:rsidRDefault="00130AB8" w:rsidP="00130AB8">
      <w:pPr>
        <w:spacing w:after="0" w:line="240" w:lineRule="auto"/>
        <w:rPr>
          <w:sz w:val="20"/>
          <w:szCs w:val="20"/>
        </w:rPr>
      </w:pPr>
      <w:r>
        <w:rPr>
          <w:sz w:val="20"/>
          <w:szCs w:val="20"/>
          <w:vertAlign w:val="superscript"/>
        </w:rPr>
        <w:t>a</w:t>
      </w:r>
      <w:r w:rsidR="004761DA">
        <w:rPr>
          <w:sz w:val="20"/>
          <w:szCs w:val="20"/>
          <w:vertAlign w:val="superscript"/>
        </w:rPr>
        <w:t xml:space="preserve"> </w:t>
      </w:r>
      <w:r w:rsidRPr="00596156">
        <w:rPr>
          <w:sz w:val="20"/>
          <w:szCs w:val="20"/>
        </w:rPr>
        <w:t>Reviewed in this article.</w:t>
      </w:r>
    </w:p>
    <w:p w:rsidR="002765E3" w:rsidRDefault="002765E3" w:rsidP="002765E3">
      <w:pPr>
        <w:rPr>
          <w:sz w:val="20"/>
          <w:szCs w:val="20"/>
          <w:vertAlign w:val="superscript"/>
        </w:rPr>
      </w:pPr>
    </w:p>
    <w:p w:rsidR="00B76FF5" w:rsidRPr="00190AAE" w:rsidRDefault="00B76FF5" w:rsidP="00B76FF5">
      <w:pPr>
        <w:rPr>
          <w:rFonts w:cstheme="minorHAnsi"/>
          <w:b/>
        </w:rPr>
      </w:pPr>
      <w:r w:rsidRPr="00190AAE">
        <w:rPr>
          <w:rFonts w:cstheme="minorHAnsi"/>
          <w:b/>
        </w:rPr>
        <w:lastRenderedPageBreak/>
        <w:t>Figure 2: R</w:t>
      </w:r>
      <w:r w:rsidR="004015C7">
        <w:rPr>
          <w:rFonts w:cstheme="minorHAnsi"/>
          <w:b/>
        </w:rPr>
        <w:t>isk of bias assessment of the 15</w:t>
      </w:r>
      <w:r w:rsidRPr="00190AAE">
        <w:rPr>
          <w:rFonts w:cstheme="minorHAnsi"/>
          <w:b/>
        </w:rPr>
        <w:t xml:space="preserve"> </w:t>
      </w:r>
      <w:r w:rsidR="00AB74AD">
        <w:rPr>
          <w:rFonts w:cstheme="minorHAnsi"/>
          <w:b/>
        </w:rPr>
        <w:t>behavior</w:t>
      </w:r>
      <w:r w:rsidR="0076117F">
        <w:rPr>
          <w:rFonts w:cstheme="minorHAnsi"/>
          <w:b/>
        </w:rPr>
        <w:t>al</w:t>
      </w:r>
      <w:r w:rsidRPr="00190AAE">
        <w:rPr>
          <w:rFonts w:cstheme="minorHAnsi"/>
          <w:b/>
        </w:rPr>
        <w:t xml:space="preserve"> studies included in the review</w:t>
      </w:r>
    </w:p>
    <w:p w:rsidR="00A14770" w:rsidRDefault="00FA7E03" w:rsidP="00944DBC">
      <w:pPr>
        <w:rPr>
          <w:rFonts w:cstheme="minorHAnsi"/>
          <w:b/>
        </w:rPr>
      </w:pPr>
      <w:bookmarkStart w:id="72" w:name="_Toc359585179"/>
      <w:r>
        <w:rPr>
          <w:rFonts w:cstheme="minorHAnsi"/>
          <w:b/>
          <w:noProof/>
          <w:lang w:eastAsia="en-GB"/>
        </w:rPr>
        <w:drawing>
          <wp:inline distT="0" distB="0" distL="0" distR="0" wp14:anchorId="4924DD01" wp14:editId="263F5771">
            <wp:extent cx="5095875" cy="7086600"/>
            <wp:effectExtent l="0" t="0" r="9525" b="0"/>
            <wp:docPr id="8" name="Picture 8" descr="K:\Current projects\Louise NIHR Fellowship\Systematic Review\Publications\Submitted to Journal of Developmental and Behavioral Pediatrics\First 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urrent projects\Louise NIHR Fellowship\Systematic Review\Publications\Submitted to Journal of Developmental and Behavioral Pediatrics\First submission\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5875" cy="7086600"/>
                    </a:xfrm>
                    <a:prstGeom prst="rect">
                      <a:avLst/>
                    </a:prstGeom>
                    <a:noFill/>
                    <a:ln>
                      <a:noFill/>
                    </a:ln>
                  </pic:spPr>
                </pic:pic>
              </a:graphicData>
            </a:graphic>
          </wp:inline>
        </w:drawing>
      </w:r>
    </w:p>
    <w:p w:rsidR="00FA7E03" w:rsidRDefault="00FA7E03" w:rsidP="00944DBC">
      <w:pPr>
        <w:rPr>
          <w:rFonts w:cstheme="minorHAnsi"/>
          <w:b/>
        </w:rPr>
        <w:sectPr w:rsidR="00FA7E03" w:rsidSect="004761DA">
          <w:pgSz w:w="11906" w:h="16838"/>
          <w:pgMar w:top="1440" w:right="1440" w:bottom="851" w:left="1440" w:header="709" w:footer="284" w:gutter="0"/>
          <w:cols w:space="708"/>
          <w:docGrid w:linePitch="360"/>
        </w:sectPr>
      </w:pPr>
    </w:p>
    <w:p w:rsidR="00FA7E03" w:rsidRDefault="00FA7E03" w:rsidP="00FA7E03">
      <w:pPr>
        <w:rPr>
          <w:b/>
        </w:rPr>
      </w:pPr>
      <w:r>
        <w:rPr>
          <w:b/>
        </w:rPr>
        <w:lastRenderedPageBreak/>
        <w:t xml:space="preserve">Table 1: Summary of studies reporting risk factor analyses for general behavioral problems </w:t>
      </w:r>
      <w:r w:rsidRPr="00DF1074">
        <w:rPr>
          <w:b/>
        </w:rPr>
        <w:t>in children born very preterm or with very low birth weight</w:t>
      </w:r>
    </w:p>
    <w:tbl>
      <w:tblPr>
        <w:tblStyle w:val="TableGrid1"/>
        <w:tblW w:w="15843" w:type="dxa"/>
        <w:tblLayout w:type="fixed"/>
        <w:tblLook w:val="04A0" w:firstRow="1" w:lastRow="0" w:firstColumn="1" w:lastColumn="0" w:noHBand="0" w:noVBand="1"/>
      </w:tblPr>
      <w:tblGrid>
        <w:gridCol w:w="1951"/>
        <w:gridCol w:w="1134"/>
        <w:gridCol w:w="992"/>
        <w:gridCol w:w="1134"/>
        <w:gridCol w:w="2410"/>
        <w:gridCol w:w="1134"/>
        <w:gridCol w:w="2126"/>
        <w:gridCol w:w="2552"/>
        <w:gridCol w:w="2410"/>
      </w:tblGrid>
      <w:tr w:rsidR="00FA7E03" w:rsidRPr="008840C0" w:rsidTr="00F47746">
        <w:trPr>
          <w:trHeight w:val="624"/>
        </w:trPr>
        <w:tc>
          <w:tcPr>
            <w:tcW w:w="1951" w:type="dxa"/>
            <w:tcBorders>
              <w:bottom w:val="single" w:sz="4" w:space="0" w:color="auto"/>
              <w:right w:val="nil"/>
            </w:tcBorders>
          </w:tcPr>
          <w:p w:rsidR="00FA7E03" w:rsidRDefault="00FA7E03" w:rsidP="00F47746">
            <w:pPr>
              <w:rPr>
                <w:b/>
                <w:sz w:val="16"/>
                <w:szCs w:val="16"/>
              </w:rPr>
            </w:pPr>
            <w:r w:rsidRPr="008840C0">
              <w:rPr>
                <w:b/>
                <w:sz w:val="16"/>
                <w:szCs w:val="16"/>
              </w:rPr>
              <w:t>Study reference</w:t>
            </w:r>
          </w:p>
          <w:p w:rsidR="00FA7E03" w:rsidRPr="008840C0" w:rsidRDefault="00FA7E03" w:rsidP="00F47746">
            <w:pPr>
              <w:rPr>
                <w:b/>
                <w:sz w:val="16"/>
                <w:szCs w:val="16"/>
              </w:rPr>
            </w:pP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Country</w:t>
            </w:r>
            <w:r>
              <w:rPr>
                <w:b/>
                <w:sz w:val="16"/>
                <w:szCs w:val="16"/>
              </w:rPr>
              <w:t xml:space="preserve"> and recruitment period</w:t>
            </w:r>
          </w:p>
        </w:tc>
        <w:tc>
          <w:tcPr>
            <w:tcW w:w="992" w:type="dxa"/>
            <w:tcBorders>
              <w:left w:val="nil"/>
              <w:bottom w:val="single" w:sz="4" w:space="0" w:color="auto"/>
              <w:right w:val="nil"/>
            </w:tcBorders>
          </w:tcPr>
          <w:p w:rsidR="00FA7E03" w:rsidRDefault="00FA7E03" w:rsidP="00F47746">
            <w:pPr>
              <w:rPr>
                <w:b/>
                <w:sz w:val="16"/>
                <w:szCs w:val="16"/>
              </w:rPr>
            </w:pPr>
            <w:r w:rsidRPr="008840C0">
              <w:rPr>
                <w:b/>
                <w:sz w:val="16"/>
                <w:szCs w:val="16"/>
              </w:rPr>
              <w:t>Age of assessment</w:t>
            </w:r>
          </w:p>
          <w:p w:rsidR="00FA7E03" w:rsidRPr="008840C0" w:rsidRDefault="00FA7E03" w:rsidP="00F47746">
            <w:pPr>
              <w:rPr>
                <w:b/>
                <w:sz w:val="16"/>
                <w:szCs w:val="16"/>
              </w:rPr>
            </w:pPr>
            <w:r>
              <w:rPr>
                <w:b/>
                <w:sz w:val="16"/>
                <w:szCs w:val="16"/>
              </w:rPr>
              <w:t>(years)</w:t>
            </w:r>
          </w:p>
        </w:tc>
        <w:tc>
          <w:tcPr>
            <w:tcW w:w="1134" w:type="dxa"/>
            <w:tcBorders>
              <w:left w:val="nil"/>
              <w:bottom w:val="single" w:sz="4" w:space="0" w:color="auto"/>
              <w:right w:val="nil"/>
            </w:tcBorders>
          </w:tcPr>
          <w:p w:rsidR="00FA7E03" w:rsidRPr="008840C0" w:rsidRDefault="00FA7E03" w:rsidP="00F47746">
            <w:pPr>
              <w:rPr>
                <w:b/>
                <w:sz w:val="16"/>
                <w:szCs w:val="16"/>
              </w:rPr>
            </w:pPr>
            <w:r>
              <w:rPr>
                <w:b/>
                <w:sz w:val="16"/>
                <w:szCs w:val="16"/>
              </w:rPr>
              <w:t>GA (weeks)/</w:t>
            </w:r>
            <w:r w:rsidRPr="008840C0">
              <w:rPr>
                <w:b/>
                <w:sz w:val="16"/>
                <w:szCs w:val="16"/>
              </w:rPr>
              <w:t xml:space="preserve"> birth</w:t>
            </w:r>
            <w:r>
              <w:rPr>
                <w:b/>
                <w:sz w:val="16"/>
                <w:szCs w:val="16"/>
              </w:rPr>
              <w:t xml:space="preserve"> w</w:t>
            </w:r>
            <w:r w:rsidRPr="008840C0">
              <w:rPr>
                <w:b/>
                <w:sz w:val="16"/>
                <w:szCs w:val="16"/>
              </w:rPr>
              <w:t>eight</w:t>
            </w:r>
            <w:r>
              <w:rPr>
                <w:b/>
                <w:sz w:val="16"/>
                <w:szCs w:val="16"/>
              </w:rPr>
              <w:t xml:space="preserve"> (grams)</w:t>
            </w:r>
            <w:r w:rsidRPr="008840C0">
              <w:rPr>
                <w:b/>
                <w:sz w:val="16"/>
                <w:szCs w:val="16"/>
              </w:rPr>
              <w:t xml:space="preserve"> </w:t>
            </w:r>
          </w:p>
        </w:tc>
        <w:tc>
          <w:tcPr>
            <w:tcW w:w="2410"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 xml:space="preserve">Design and participants </w:t>
            </w:r>
          </w:p>
          <w:p w:rsidR="00FA7E03" w:rsidRPr="008840C0" w:rsidRDefault="00FA7E03" w:rsidP="00F47746">
            <w:pPr>
              <w:rPr>
                <w:b/>
                <w:sz w:val="16"/>
                <w:szCs w:val="16"/>
              </w:rPr>
            </w:pP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Number (%) of survivors assessed</w:t>
            </w:r>
            <w:r w:rsidRPr="008840C0">
              <w:rPr>
                <w:b/>
                <w:sz w:val="16"/>
                <w:szCs w:val="16"/>
                <w:vertAlign w:val="superscript"/>
              </w:rPr>
              <w:t>a</w:t>
            </w:r>
            <w:r w:rsidRPr="008840C0">
              <w:rPr>
                <w:b/>
                <w:sz w:val="16"/>
                <w:szCs w:val="16"/>
              </w:rPr>
              <w:t xml:space="preserve"> </w:t>
            </w:r>
          </w:p>
        </w:tc>
        <w:tc>
          <w:tcPr>
            <w:tcW w:w="2126"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Outcome measure</w:t>
            </w:r>
            <w:r>
              <w:rPr>
                <w:b/>
                <w:sz w:val="16"/>
                <w:szCs w:val="16"/>
              </w:rPr>
              <w:t xml:space="preserve"> (continuous (cts) unless otherwise specified)</w:t>
            </w:r>
          </w:p>
        </w:tc>
        <w:tc>
          <w:tcPr>
            <w:tcW w:w="2552" w:type="dxa"/>
            <w:tcBorders>
              <w:left w:val="nil"/>
              <w:bottom w:val="single" w:sz="4" w:space="0" w:color="auto"/>
              <w:right w:val="nil"/>
            </w:tcBorders>
          </w:tcPr>
          <w:p w:rsidR="00FA7E03" w:rsidRDefault="00FA7E03" w:rsidP="00F47746">
            <w:pPr>
              <w:rPr>
                <w:b/>
                <w:sz w:val="16"/>
                <w:szCs w:val="16"/>
              </w:rPr>
            </w:pPr>
            <w:r>
              <w:rPr>
                <w:b/>
                <w:sz w:val="16"/>
                <w:szCs w:val="16"/>
              </w:rPr>
              <w:t>Exclusion criteria and/or adjustment for concurrent neurodevelopmental delay</w:t>
            </w:r>
          </w:p>
        </w:tc>
        <w:tc>
          <w:tcPr>
            <w:tcW w:w="2410" w:type="dxa"/>
            <w:tcBorders>
              <w:left w:val="nil"/>
              <w:bottom w:val="single" w:sz="4" w:space="0" w:color="auto"/>
            </w:tcBorders>
          </w:tcPr>
          <w:p w:rsidR="00FA7E03" w:rsidRDefault="00FA7E03" w:rsidP="00F47746">
            <w:pPr>
              <w:rPr>
                <w:b/>
                <w:sz w:val="16"/>
                <w:szCs w:val="16"/>
              </w:rPr>
            </w:pPr>
            <w:r>
              <w:rPr>
                <w:b/>
                <w:sz w:val="16"/>
                <w:szCs w:val="16"/>
              </w:rPr>
              <w:t>Significant risk factors for poorer outcome (p&lt;0.05) in final model</w:t>
            </w:r>
          </w:p>
        </w:tc>
      </w:tr>
      <w:tr w:rsidR="00FA7E03" w:rsidRPr="008840C0" w:rsidTr="00F47746">
        <w:tc>
          <w:tcPr>
            <w:tcW w:w="15843" w:type="dxa"/>
            <w:gridSpan w:val="9"/>
            <w:tcBorders>
              <w:top w:val="single" w:sz="4" w:space="0" w:color="auto"/>
              <w:bottom w:val="nil"/>
            </w:tcBorders>
          </w:tcPr>
          <w:p w:rsidR="00FA7E03" w:rsidRDefault="00FA7E03" w:rsidP="00F47746">
            <w:pPr>
              <w:rPr>
                <w:b/>
                <w:sz w:val="16"/>
                <w:szCs w:val="16"/>
              </w:rPr>
            </w:pPr>
            <w:r>
              <w:rPr>
                <w:b/>
                <w:sz w:val="16"/>
                <w:szCs w:val="16"/>
              </w:rPr>
              <w:t>Early childhood  &lt;5 years</w:t>
            </w:r>
          </w:p>
        </w:tc>
      </w:tr>
      <w:tr w:rsidR="00FA7E03" w:rsidRPr="008840C0" w:rsidTr="00F47746">
        <w:tc>
          <w:tcPr>
            <w:tcW w:w="1951" w:type="dxa"/>
            <w:tcBorders>
              <w:top w:val="single" w:sz="4" w:space="0" w:color="auto"/>
              <w:bottom w:val="nil"/>
              <w:right w:val="nil"/>
            </w:tcBorders>
          </w:tcPr>
          <w:p w:rsidR="00FA7E03" w:rsidRPr="00106271" w:rsidRDefault="00FA7E03" w:rsidP="00F47746">
            <w:pPr>
              <w:rPr>
                <w:sz w:val="16"/>
                <w:szCs w:val="16"/>
                <w:vertAlign w:val="superscript"/>
              </w:rPr>
            </w:pPr>
            <w:r w:rsidRPr="008840C0">
              <w:rPr>
                <w:sz w:val="16"/>
                <w:szCs w:val="16"/>
              </w:rPr>
              <w:t>Stoelhorst (2003)</w:t>
            </w:r>
            <w:hyperlink w:anchor="_ENREF_29" w:tooltip="Stoelhorst, 2003 #183" w:history="1">
              <w:r w:rsidR="003B31C7">
                <w:rPr>
                  <w:sz w:val="16"/>
                  <w:szCs w:val="16"/>
                </w:rPr>
                <w:fldChar w:fldCharType="begin">
                  <w:fldData xml:space="preserve">PEVuZE5vdGU+PENpdGU+PEF1dGhvcj5TdG9lbGhvcnN0PC9BdXRob3I+PFllYXI+MjAwMzwvWWVh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</w:fldData>
                </w:fldChar>
              </w:r>
              <w:r w:rsidR="003B31C7">
                <w:rPr>
                  <w:sz w:val="16"/>
                  <w:szCs w:val="16"/>
                </w:rPr>
                <w:instrText xml:space="preserve"> ADDIN EN.CITE </w:instrText>
              </w:r>
              <w:r w:rsidR="003B31C7">
                <w:rPr>
                  <w:sz w:val="16"/>
                  <w:szCs w:val="16"/>
                </w:rPr>
                <w:fldChar w:fldCharType="begin">
                  <w:fldData xml:space="preserve">PEVuZE5vdGU+PENpdGU+PEF1dGhvcj5TdG9lbGhvcnN0PC9BdXRob3I+PFllYXI+MjAwMzwvWWVh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29</w:t>
              </w:r>
              <w:r w:rsidR="003B31C7">
                <w:rPr>
                  <w:sz w:val="16"/>
                  <w:szCs w:val="16"/>
                </w:rPr>
                <w:fldChar w:fldCharType="end"/>
              </w:r>
            </w:hyperlink>
            <w:r>
              <w:rPr>
                <w:sz w:val="16"/>
                <w:szCs w:val="16"/>
              </w:rPr>
              <w:t xml:space="preserve"> </w:t>
            </w:r>
            <w:r w:rsidRPr="00106271">
              <w:rPr>
                <w:sz w:val="16"/>
                <w:szCs w:val="16"/>
                <w:vertAlign w:val="superscript"/>
              </w:rPr>
              <w:t xml:space="preserve"> </w:t>
            </w:r>
            <w:r>
              <w:rPr>
                <w:sz w:val="16"/>
                <w:szCs w:val="16"/>
                <w:vertAlign w:val="superscript"/>
              </w:rPr>
              <w:t>b</w:t>
            </w:r>
          </w:p>
          <w:p w:rsidR="00FA7E03" w:rsidRPr="00F357DD" w:rsidRDefault="00FA7E03" w:rsidP="00F47746">
            <w:pPr>
              <w:rPr>
                <w:sz w:val="16"/>
                <w:szCs w:val="16"/>
                <w:vertAlign w:val="superscript"/>
              </w:rPr>
            </w:pPr>
          </w:p>
        </w:tc>
        <w:tc>
          <w:tcPr>
            <w:tcW w:w="1134" w:type="dxa"/>
            <w:tcBorders>
              <w:top w:val="single" w:sz="4" w:space="0" w:color="auto"/>
              <w:left w:val="nil"/>
              <w:bottom w:val="nil"/>
              <w:right w:val="nil"/>
            </w:tcBorders>
          </w:tcPr>
          <w:p w:rsidR="00FA7E03" w:rsidRDefault="00FA7E03" w:rsidP="00F47746">
            <w:pPr>
              <w:rPr>
                <w:sz w:val="16"/>
                <w:szCs w:val="16"/>
              </w:rPr>
            </w:pPr>
            <w:r w:rsidRPr="008840C0">
              <w:rPr>
                <w:sz w:val="16"/>
                <w:szCs w:val="16"/>
              </w:rPr>
              <w:t>Netherlands</w:t>
            </w:r>
          </w:p>
          <w:p w:rsidR="00FA7E03" w:rsidRPr="008840C0" w:rsidRDefault="00FA7E03" w:rsidP="00F47746">
            <w:pPr>
              <w:rPr>
                <w:sz w:val="16"/>
                <w:szCs w:val="16"/>
              </w:rPr>
            </w:pPr>
            <w:r>
              <w:rPr>
                <w:sz w:val="16"/>
                <w:szCs w:val="16"/>
              </w:rPr>
              <w:t>1996-1997</w:t>
            </w:r>
          </w:p>
        </w:tc>
        <w:tc>
          <w:tcPr>
            <w:tcW w:w="992" w:type="dxa"/>
            <w:tcBorders>
              <w:top w:val="single" w:sz="4" w:space="0" w:color="auto"/>
              <w:left w:val="nil"/>
              <w:bottom w:val="nil"/>
              <w:right w:val="nil"/>
            </w:tcBorders>
          </w:tcPr>
          <w:p w:rsidR="00FA7E03" w:rsidRPr="00E31AB7" w:rsidRDefault="00FA7E03" w:rsidP="00F47746">
            <w:pPr>
              <w:rPr>
                <w:sz w:val="16"/>
                <w:szCs w:val="16"/>
              </w:rPr>
            </w:pPr>
            <w:r>
              <w:rPr>
                <w:sz w:val="16"/>
                <w:szCs w:val="16"/>
              </w:rPr>
              <w:t xml:space="preserve">2 </w:t>
            </w:r>
          </w:p>
        </w:tc>
        <w:tc>
          <w:tcPr>
            <w:tcW w:w="1134" w:type="dxa"/>
            <w:tcBorders>
              <w:top w:val="single" w:sz="4" w:space="0" w:color="auto"/>
              <w:left w:val="nil"/>
              <w:bottom w:val="nil"/>
              <w:right w:val="nil"/>
            </w:tcBorders>
          </w:tcPr>
          <w:p w:rsidR="00FA7E03" w:rsidRPr="00E31AB7" w:rsidRDefault="00FA7E03" w:rsidP="00F47746">
            <w:pPr>
              <w:rPr>
                <w:sz w:val="16"/>
                <w:szCs w:val="16"/>
              </w:rPr>
            </w:pPr>
            <w:r>
              <w:rPr>
                <w:sz w:val="16"/>
                <w:szCs w:val="16"/>
              </w:rPr>
              <w:t>&lt;32w</w:t>
            </w:r>
          </w:p>
        </w:tc>
        <w:tc>
          <w:tcPr>
            <w:tcW w:w="2410" w:type="dxa"/>
            <w:tcBorders>
              <w:top w:val="single" w:sz="4" w:space="0" w:color="auto"/>
              <w:left w:val="nil"/>
              <w:bottom w:val="nil"/>
              <w:right w:val="nil"/>
            </w:tcBorders>
          </w:tcPr>
          <w:p w:rsidR="00FA7E03" w:rsidRDefault="00FA7E03" w:rsidP="00F47746">
            <w:pPr>
              <w:rPr>
                <w:sz w:val="16"/>
                <w:szCs w:val="16"/>
              </w:rPr>
            </w:pPr>
            <w:r>
              <w:rPr>
                <w:sz w:val="16"/>
                <w:szCs w:val="16"/>
              </w:rPr>
              <w:t>PC</w:t>
            </w:r>
            <w:r w:rsidRPr="00E31AB7">
              <w:rPr>
                <w:sz w:val="16"/>
                <w:szCs w:val="16"/>
              </w:rPr>
              <w:t xml:space="preserve"> of all live births in 3 Dutch health regions comprising 9% of the population</w:t>
            </w:r>
            <w:r>
              <w:rPr>
                <w:sz w:val="16"/>
                <w:szCs w:val="16"/>
              </w:rPr>
              <w:t>.</w:t>
            </w:r>
          </w:p>
          <w:p w:rsidR="00FA7E03" w:rsidRPr="00E31AB7" w:rsidRDefault="00FA7E03" w:rsidP="00F47746">
            <w:pPr>
              <w:rPr>
                <w:sz w:val="16"/>
                <w:szCs w:val="16"/>
              </w:rPr>
            </w:pPr>
          </w:p>
        </w:tc>
        <w:tc>
          <w:tcPr>
            <w:tcW w:w="1134" w:type="dxa"/>
            <w:tcBorders>
              <w:top w:val="single" w:sz="4" w:space="0" w:color="auto"/>
              <w:left w:val="nil"/>
              <w:bottom w:val="nil"/>
              <w:right w:val="nil"/>
            </w:tcBorders>
          </w:tcPr>
          <w:p w:rsidR="00FA7E03" w:rsidRPr="00E31AB7" w:rsidRDefault="00FA7E03" w:rsidP="00F47746">
            <w:pPr>
              <w:rPr>
                <w:sz w:val="16"/>
                <w:szCs w:val="16"/>
              </w:rPr>
            </w:pPr>
            <w:r>
              <w:rPr>
                <w:sz w:val="16"/>
                <w:szCs w:val="16"/>
              </w:rPr>
              <w:t>160 (68</w:t>
            </w:r>
            <w:r w:rsidRPr="00E31AB7">
              <w:rPr>
                <w:sz w:val="16"/>
                <w:szCs w:val="16"/>
              </w:rPr>
              <w:t>%)</w:t>
            </w:r>
          </w:p>
        </w:tc>
        <w:tc>
          <w:tcPr>
            <w:tcW w:w="2126" w:type="dxa"/>
            <w:tcBorders>
              <w:top w:val="single" w:sz="4" w:space="0" w:color="auto"/>
              <w:left w:val="nil"/>
              <w:bottom w:val="nil"/>
              <w:right w:val="nil"/>
            </w:tcBorders>
          </w:tcPr>
          <w:p w:rsidR="00FA7E03" w:rsidRDefault="00FA7E03" w:rsidP="00F47746">
            <w:pPr>
              <w:rPr>
                <w:sz w:val="16"/>
                <w:szCs w:val="16"/>
              </w:rPr>
            </w:pPr>
            <w:r>
              <w:rPr>
                <w:sz w:val="16"/>
                <w:szCs w:val="16"/>
              </w:rPr>
              <w:t>Total Problem score, Internalising and Externalising scale from the CBCL. Parent report.</w:t>
            </w:r>
          </w:p>
          <w:p w:rsidR="00FA7E03" w:rsidRDefault="00FA7E03" w:rsidP="00F47746">
            <w:pPr>
              <w:rPr>
                <w:sz w:val="16"/>
                <w:szCs w:val="16"/>
              </w:rPr>
            </w:pPr>
          </w:p>
        </w:tc>
        <w:tc>
          <w:tcPr>
            <w:tcW w:w="2552" w:type="dxa"/>
            <w:tcBorders>
              <w:top w:val="single" w:sz="4" w:space="0" w:color="auto"/>
              <w:left w:val="nil"/>
              <w:bottom w:val="nil"/>
              <w:right w:val="nil"/>
            </w:tcBorders>
          </w:tcPr>
          <w:p w:rsidR="00FA7E03" w:rsidRPr="00CE4DB9" w:rsidRDefault="00FA7E03" w:rsidP="00F47746">
            <w:pPr>
              <w:rPr>
                <w:sz w:val="16"/>
                <w:szCs w:val="16"/>
              </w:rPr>
            </w:pPr>
            <w:r w:rsidRPr="004D6CB4">
              <w:rPr>
                <w:b/>
                <w:sz w:val="16"/>
                <w:szCs w:val="16"/>
              </w:rPr>
              <w:t>Adjusted for</w:t>
            </w:r>
            <w:r>
              <w:rPr>
                <w:b/>
                <w:sz w:val="16"/>
                <w:szCs w:val="16"/>
              </w:rPr>
              <w:t>:</w:t>
            </w:r>
            <w:r>
              <w:rPr>
                <w:sz w:val="16"/>
                <w:szCs w:val="16"/>
              </w:rPr>
              <w:t xml:space="preserve"> neurological abnormalities at 2 yrs.</w:t>
            </w:r>
          </w:p>
        </w:tc>
        <w:tc>
          <w:tcPr>
            <w:tcW w:w="2410" w:type="dxa"/>
            <w:tcBorders>
              <w:top w:val="single" w:sz="4" w:space="0" w:color="auto"/>
              <w:left w:val="nil"/>
              <w:bottom w:val="nil"/>
            </w:tcBorders>
          </w:tcPr>
          <w:p w:rsidR="00FA7E03" w:rsidRDefault="00FA7E03" w:rsidP="00F47746">
            <w:pPr>
              <w:rPr>
                <w:sz w:val="16"/>
                <w:szCs w:val="16"/>
              </w:rPr>
            </w:pPr>
            <w:r w:rsidRPr="00497F4C">
              <w:rPr>
                <w:b/>
                <w:sz w:val="16"/>
                <w:szCs w:val="16"/>
              </w:rPr>
              <w:t>Total problem:</w:t>
            </w:r>
            <w:r>
              <w:rPr>
                <w:sz w:val="16"/>
                <w:szCs w:val="16"/>
              </w:rPr>
              <w:t xml:space="preserve"> SGA.</w:t>
            </w:r>
          </w:p>
          <w:p w:rsidR="00FA7E03" w:rsidRPr="00627C0A" w:rsidRDefault="00FA7E03" w:rsidP="00F47746">
            <w:pPr>
              <w:rPr>
                <w:b/>
                <w:sz w:val="16"/>
                <w:szCs w:val="16"/>
              </w:rPr>
            </w:pPr>
            <w:r>
              <w:rPr>
                <w:b/>
                <w:sz w:val="16"/>
                <w:szCs w:val="16"/>
              </w:rPr>
              <w:t>Internalising</w:t>
            </w:r>
            <w:r w:rsidRPr="00627C0A">
              <w:rPr>
                <w:b/>
                <w:sz w:val="16"/>
                <w:szCs w:val="16"/>
              </w:rPr>
              <w:t>:</w:t>
            </w:r>
            <w:r>
              <w:rPr>
                <w:b/>
                <w:sz w:val="16"/>
                <w:szCs w:val="16"/>
              </w:rPr>
              <w:t xml:space="preserve"> </w:t>
            </w:r>
            <w:r w:rsidRPr="00627C0A">
              <w:rPr>
                <w:sz w:val="16"/>
                <w:szCs w:val="16"/>
              </w:rPr>
              <w:t>SGA</w:t>
            </w:r>
            <w:r>
              <w:rPr>
                <w:sz w:val="16"/>
                <w:szCs w:val="16"/>
              </w:rPr>
              <w:t>.</w:t>
            </w:r>
          </w:p>
          <w:p w:rsidR="00FA7E03" w:rsidRPr="00627C0A" w:rsidRDefault="00FA7E03" w:rsidP="00F47746">
            <w:pPr>
              <w:rPr>
                <w:sz w:val="16"/>
                <w:szCs w:val="16"/>
              </w:rPr>
            </w:pPr>
            <w:r>
              <w:rPr>
                <w:b/>
                <w:sz w:val="16"/>
                <w:szCs w:val="16"/>
              </w:rPr>
              <w:t>Externalising</w:t>
            </w:r>
            <w:r w:rsidRPr="00627C0A">
              <w:rPr>
                <w:b/>
                <w:sz w:val="16"/>
                <w:szCs w:val="16"/>
              </w:rPr>
              <w:t>:</w:t>
            </w:r>
            <w:r>
              <w:rPr>
                <w:b/>
                <w:sz w:val="16"/>
                <w:szCs w:val="16"/>
              </w:rPr>
              <w:t xml:space="preserve"> </w:t>
            </w:r>
            <w:r>
              <w:rPr>
                <w:sz w:val="16"/>
                <w:szCs w:val="16"/>
              </w:rPr>
              <w:t>None significant.</w:t>
            </w:r>
          </w:p>
          <w:p w:rsidR="00FA7E03" w:rsidRPr="003F5BC8" w:rsidRDefault="00FA7E03" w:rsidP="00F47746">
            <w:pPr>
              <w:rPr>
                <w:sz w:val="16"/>
                <w:szCs w:val="16"/>
              </w:rPr>
            </w:pPr>
          </w:p>
        </w:tc>
      </w:tr>
      <w:tr w:rsidR="00FA7E03" w:rsidRPr="008840C0" w:rsidTr="00F47746">
        <w:tc>
          <w:tcPr>
            <w:tcW w:w="1951" w:type="dxa"/>
            <w:tcBorders>
              <w:top w:val="nil"/>
              <w:bottom w:val="nil"/>
              <w:right w:val="nil"/>
            </w:tcBorders>
          </w:tcPr>
          <w:p w:rsidR="00FA7E03" w:rsidRDefault="00FA7E03" w:rsidP="00F47746">
            <w:pPr>
              <w:rPr>
                <w:sz w:val="16"/>
                <w:szCs w:val="16"/>
              </w:rPr>
            </w:pPr>
            <w:r>
              <w:rPr>
                <w:sz w:val="16"/>
                <w:szCs w:val="16"/>
              </w:rPr>
              <w:t>Spittle (2009)</w:t>
            </w:r>
            <w:hyperlink w:anchor="_ENREF_30" w:tooltip="Spittle, 2009 #180" w:history="1">
              <w:r w:rsidR="003B31C7">
                <w:rPr>
                  <w:sz w:val="16"/>
                  <w:szCs w:val="16"/>
                </w:rPr>
                <w:fldChar w:fldCharType="begin">
                  <w:fldData xml:space="preserve">PEVuZE5vdGU+PENpdGU+PEF1dGhvcj5TcGl0dGxlPC9BdXRob3I+PFllYXI+MjAwOTwvWWVhcj48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YXNlLXByb3ZpZGVyPjwvcmVjb3JkPjwvQ2l0ZT48L0VuZE5vdGU+AG==
</w:fldData>
                </w:fldChar>
              </w:r>
              <w:r w:rsidR="003B31C7">
                <w:rPr>
                  <w:sz w:val="16"/>
                  <w:szCs w:val="16"/>
                </w:rPr>
                <w:instrText xml:space="preserve"> ADDIN EN.CITE </w:instrText>
              </w:r>
              <w:r w:rsidR="003B31C7">
                <w:rPr>
                  <w:sz w:val="16"/>
                  <w:szCs w:val="16"/>
                </w:rPr>
                <w:fldChar w:fldCharType="begin">
                  <w:fldData xml:space="preserve">PEVuZE5vdGU+PENpdGU+PEF1dGhvcj5TcGl0dGxlPC9BdXRob3I+PFllYXI+MjAwOTwvWWVhcj48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YXNlLXByb3ZpZGVyPjwvcmVjb3JkPjwvQ2l0ZT48L0VuZE5vdGU+AG==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30</w:t>
              </w:r>
              <w:r w:rsidR="003B31C7">
                <w:rPr>
                  <w:sz w:val="16"/>
                  <w:szCs w:val="16"/>
                </w:rPr>
                <w:fldChar w:fldCharType="end"/>
              </w:r>
            </w:hyperlink>
          </w:p>
          <w:p w:rsidR="00FA7E03" w:rsidRDefault="00FA7E03" w:rsidP="00F47746">
            <w:pPr>
              <w:rPr>
                <w:sz w:val="16"/>
                <w:szCs w:val="16"/>
              </w:rPr>
            </w:pPr>
          </w:p>
          <w:p w:rsidR="00FA7E03" w:rsidRPr="008840C0" w:rsidRDefault="00FA7E03" w:rsidP="00F47746">
            <w:pPr>
              <w:rPr>
                <w:sz w:val="16"/>
                <w:szCs w:val="16"/>
              </w:rPr>
            </w:pPr>
          </w:p>
        </w:tc>
        <w:tc>
          <w:tcPr>
            <w:tcW w:w="1134" w:type="dxa"/>
            <w:tcBorders>
              <w:top w:val="nil"/>
              <w:left w:val="nil"/>
              <w:bottom w:val="nil"/>
              <w:right w:val="nil"/>
            </w:tcBorders>
          </w:tcPr>
          <w:p w:rsidR="00FA7E03" w:rsidRDefault="00FA7E03" w:rsidP="00F47746">
            <w:pPr>
              <w:rPr>
                <w:sz w:val="16"/>
                <w:szCs w:val="16"/>
              </w:rPr>
            </w:pPr>
            <w:r>
              <w:rPr>
                <w:sz w:val="16"/>
                <w:szCs w:val="16"/>
              </w:rPr>
              <w:t>Australia</w:t>
            </w:r>
          </w:p>
          <w:p w:rsidR="00FA7E03" w:rsidRPr="008840C0" w:rsidRDefault="00FA7E03" w:rsidP="00F47746">
            <w:pPr>
              <w:rPr>
                <w:sz w:val="16"/>
                <w:szCs w:val="16"/>
              </w:rPr>
            </w:pPr>
            <w:r>
              <w:rPr>
                <w:sz w:val="16"/>
                <w:szCs w:val="16"/>
              </w:rPr>
              <w:t>2001-2003</w:t>
            </w:r>
          </w:p>
        </w:tc>
        <w:tc>
          <w:tcPr>
            <w:tcW w:w="992" w:type="dxa"/>
            <w:tcBorders>
              <w:top w:val="nil"/>
              <w:left w:val="nil"/>
              <w:bottom w:val="nil"/>
              <w:right w:val="nil"/>
            </w:tcBorders>
          </w:tcPr>
          <w:p w:rsidR="00FA7E03" w:rsidRDefault="00FA7E03" w:rsidP="00F47746">
            <w:pPr>
              <w:rPr>
                <w:sz w:val="16"/>
                <w:szCs w:val="16"/>
              </w:rPr>
            </w:pPr>
            <w:r>
              <w:rPr>
                <w:sz w:val="16"/>
                <w:szCs w:val="16"/>
              </w:rPr>
              <w:t>2</w:t>
            </w:r>
          </w:p>
        </w:tc>
        <w:tc>
          <w:tcPr>
            <w:tcW w:w="1134" w:type="dxa"/>
            <w:tcBorders>
              <w:top w:val="nil"/>
              <w:left w:val="nil"/>
              <w:bottom w:val="nil"/>
              <w:right w:val="nil"/>
            </w:tcBorders>
          </w:tcPr>
          <w:p w:rsidR="00FA7E03" w:rsidRDefault="00FA7E03" w:rsidP="00F47746">
            <w:pPr>
              <w:rPr>
                <w:sz w:val="16"/>
                <w:szCs w:val="16"/>
              </w:rPr>
            </w:pPr>
            <w:r>
              <w:rPr>
                <w:sz w:val="16"/>
                <w:szCs w:val="16"/>
              </w:rPr>
              <w:t>&lt;30w or</w:t>
            </w:r>
          </w:p>
          <w:p w:rsidR="00FA7E03" w:rsidRDefault="00FA7E03" w:rsidP="00F47746">
            <w:pPr>
              <w:rPr>
                <w:sz w:val="16"/>
                <w:szCs w:val="16"/>
              </w:rPr>
            </w:pPr>
            <w:r>
              <w:rPr>
                <w:sz w:val="16"/>
                <w:szCs w:val="16"/>
              </w:rPr>
              <w:t>&lt;1250g</w:t>
            </w:r>
          </w:p>
        </w:tc>
        <w:tc>
          <w:tcPr>
            <w:tcW w:w="2410" w:type="dxa"/>
            <w:tcBorders>
              <w:top w:val="nil"/>
              <w:left w:val="nil"/>
              <w:bottom w:val="nil"/>
              <w:right w:val="nil"/>
            </w:tcBorders>
          </w:tcPr>
          <w:p w:rsidR="00FA7E03" w:rsidRDefault="00FA7E03" w:rsidP="00F47746">
            <w:pPr>
              <w:rPr>
                <w:sz w:val="16"/>
                <w:szCs w:val="16"/>
              </w:rPr>
            </w:pPr>
            <w:r>
              <w:rPr>
                <w:sz w:val="16"/>
                <w:szCs w:val="16"/>
              </w:rPr>
              <w:t>PC</w:t>
            </w:r>
            <w:r w:rsidRPr="00E31AB7">
              <w:rPr>
                <w:sz w:val="16"/>
                <w:szCs w:val="16"/>
              </w:rPr>
              <w:t xml:space="preserve"> study of Infants admitted </w:t>
            </w:r>
            <w:r>
              <w:rPr>
                <w:sz w:val="16"/>
                <w:szCs w:val="16"/>
              </w:rPr>
              <w:t>to a single centre NICU and enrolled in Victorian Infant Brain Studies</w:t>
            </w:r>
          </w:p>
          <w:p w:rsidR="00FA7E03" w:rsidRDefault="00FA7E03" w:rsidP="00F47746">
            <w:pPr>
              <w:rPr>
                <w:sz w:val="16"/>
                <w:szCs w:val="16"/>
              </w:rPr>
            </w:pPr>
            <w:r>
              <w:rPr>
                <w:sz w:val="16"/>
                <w:szCs w:val="16"/>
              </w:rPr>
              <w:t>(Melbourne).</w:t>
            </w:r>
          </w:p>
          <w:p w:rsidR="00FA7E03" w:rsidRDefault="00FA7E03" w:rsidP="00F47746">
            <w:pPr>
              <w:rPr>
                <w:sz w:val="16"/>
                <w:szCs w:val="16"/>
              </w:rPr>
            </w:pPr>
          </w:p>
        </w:tc>
        <w:tc>
          <w:tcPr>
            <w:tcW w:w="1134" w:type="dxa"/>
            <w:tcBorders>
              <w:top w:val="nil"/>
              <w:left w:val="nil"/>
              <w:bottom w:val="nil"/>
              <w:right w:val="nil"/>
            </w:tcBorders>
          </w:tcPr>
          <w:p w:rsidR="00FA7E03" w:rsidRDefault="00FA7E03" w:rsidP="00F47746">
            <w:pPr>
              <w:rPr>
                <w:sz w:val="16"/>
                <w:szCs w:val="16"/>
              </w:rPr>
            </w:pPr>
            <w:r>
              <w:rPr>
                <w:sz w:val="16"/>
                <w:szCs w:val="16"/>
              </w:rPr>
              <w:t>188 (84%)</w:t>
            </w:r>
          </w:p>
        </w:tc>
        <w:tc>
          <w:tcPr>
            <w:tcW w:w="2126" w:type="dxa"/>
            <w:tcBorders>
              <w:top w:val="nil"/>
              <w:left w:val="nil"/>
              <w:bottom w:val="nil"/>
              <w:right w:val="nil"/>
            </w:tcBorders>
          </w:tcPr>
          <w:p w:rsidR="00FA7E03" w:rsidRDefault="00FA7E03" w:rsidP="00F47746">
            <w:pPr>
              <w:rPr>
                <w:sz w:val="16"/>
                <w:szCs w:val="16"/>
              </w:rPr>
            </w:pPr>
            <w:r>
              <w:rPr>
                <w:sz w:val="16"/>
                <w:szCs w:val="16"/>
              </w:rPr>
              <w:t>Externalising, Internalising, Dysregulation and Competence domains from ITSEA. Parent report.</w:t>
            </w:r>
          </w:p>
        </w:tc>
        <w:tc>
          <w:tcPr>
            <w:tcW w:w="2552" w:type="dxa"/>
            <w:tcBorders>
              <w:top w:val="nil"/>
              <w:left w:val="nil"/>
              <w:bottom w:val="nil"/>
              <w:right w:val="nil"/>
            </w:tcBorders>
          </w:tcPr>
          <w:p w:rsidR="00FA7E03" w:rsidRPr="00CE4DB9" w:rsidRDefault="00FA7E03" w:rsidP="00F47746">
            <w:pPr>
              <w:rPr>
                <w:sz w:val="16"/>
                <w:szCs w:val="16"/>
              </w:rPr>
            </w:pPr>
            <w:r>
              <w:rPr>
                <w:sz w:val="16"/>
                <w:szCs w:val="16"/>
              </w:rPr>
              <w:t>None.</w:t>
            </w:r>
          </w:p>
        </w:tc>
        <w:tc>
          <w:tcPr>
            <w:tcW w:w="2410" w:type="dxa"/>
            <w:tcBorders>
              <w:top w:val="nil"/>
              <w:left w:val="nil"/>
              <w:bottom w:val="nil"/>
            </w:tcBorders>
          </w:tcPr>
          <w:p w:rsidR="00FA7E03" w:rsidRPr="009D0A0F" w:rsidRDefault="00FA7E03" w:rsidP="00F47746">
            <w:pPr>
              <w:rPr>
                <w:sz w:val="16"/>
                <w:szCs w:val="16"/>
                <w:vertAlign w:val="superscript"/>
              </w:rPr>
            </w:pPr>
            <w:r>
              <w:rPr>
                <w:b/>
                <w:sz w:val="16"/>
                <w:szCs w:val="16"/>
              </w:rPr>
              <w:t>Internalising</w:t>
            </w:r>
            <w:r w:rsidRPr="00C96505">
              <w:rPr>
                <w:b/>
                <w:sz w:val="16"/>
                <w:szCs w:val="16"/>
              </w:rPr>
              <w:t>:</w:t>
            </w:r>
            <w:r>
              <w:rPr>
                <w:b/>
                <w:sz w:val="16"/>
                <w:szCs w:val="16"/>
              </w:rPr>
              <w:t xml:space="preserve"> </w:t>
            </w:r>
            <w:r>
              <w:rPr>
                <w:sz w:val="16"/>
                <w:szCs w:val="16"/>
              </w:rPr>
              <w:t>Higher social risk.</w:t>
            </w:r>
            <w:r>
              <w:rPr>
                <w:sz w:val="16"/>
                <w:szCs w:val="16"/>
                <w:vertAlign w:val="superscript"/>
              </w:rPr>
              <w:t>c</w:t>
            </w:r>
          </w:p>
          <w:p w:rsidR="00FA7E03" w:rsidRPr="00C96505" w:rsidRDefault="00FA7E03" w:rsidP="00F47746">
            <w:pPr>
              <w:rPr>
                <w:b/>
                <w:sz w:val="16"/>
                <w:szCs w:val="16"/>
              </w:rPr>
            </w:pPr>
            <w:r>
              <w:rPr>
                <w:b/>
                <w:sz w:val="16"/>
                <w:szCs w:val="16"/>
              </w:rPr>
              <w:t>Externalising</w:t>
            </w:r>
            <w:r w:rsidRPr="00C96505">
              <w:rPr>
                <w:b/>
                <w:sz w:val="16"/>
                <w:szCs w:val="16"/>
              </w:rPr>
              <w:t>:</w:t>
            </w:r>
            <w:r>
              <w:rPr>
                <w:b/>
                <w:sz w:val="16"/>
                <w:szCs w:val="16"/>
              </w:rPr>
              <w:t xml:space="preserve"> </w:t>
            </w:r>
            <w:r>
              <w:rPr>
                <w:sz w:val="16"/>
                <w:szCs w:val="16"/>
              </w:rPr>
              <w:t>None significant.</w:t>
            </w:r>
          </w:p>
          <w:p w:rsidR="00FA7E03" w:rsidRPr="00C96505" w:rsidRDefault="00FA7E03" w:rsidP="00F47746">
            <w:pPr>
              <w:rPr>
                <w:b/>
                <w:sz w:val="16"/>
                <w:szCs w:val="16"/>
              </w:rPr>
            </w:pPr>
            <w:r w:rsidRPr="00C96505">
              <w:rPr>
                <w:b/>
                <w:sz w:val="16"/>
                <w:szCs w:val="16"/>
              </w:rPr>
              <w:t>Dysregulation:</w:t>
            </w:r>
            <w:r>
              <w:rPr>
                <w:b/>
                <w:sz w:val="16"/>
                <w:szCs w:val="16"/>
              </w:rPr>
              <w:t xml:space="preserve"> </w:t>
            </w:r>
            <w:r>
              <w:rPr>
                <w:sz w:val="16"/>
                <w:szCs w:val="16"/>
              </w:rPr>
              <w:t>None significant.</w:t>
            </w:r>
          </w:p>
          <w:p w:rsidR="00FA7E03" w:rsidRDefault="00FA7E03" w:rsidP="00F47746">
            <w:pPr>
              <w:rPr>
                <w:sz w:val="16"/>
                <w:szCs w:val="16"/>
              </w:rPr>
            </w:pPr>
            <w:r w:rsidRPr="00C96505">
              <w:rPr>
                <w:b/>
                <w:sz w:val="16"/>
                <w:szCs w:val="16"/>
              </w:rPr>
              <w:t>Competence:</w:t>
            </w:r>
            <w:r>
              <w:rPr>
                <w:b/>
                <w:sz w:val="16"/>
                <w:szCs w:val="16"/>
              </w:rPr>
              <w:t xml:space="preserve"> </w:t>
            </w:r>
            <w:r w:rsidRPr="006D20C6">
              <w:rPr>
                <w:sz w:val="16"/>
                <w:szCs w:val="16"/>
              </w:rPr>
              <w:t>Lower BW, PN steroids</w:t>
            </w:r>
            <w:r>
              <w:rPr>
                <w:sz w:val="16"/>
                <w:szCs w:val="16"/>
              </w:rPr>
              <w:t>,</w:t>
            </w:r>
            <w:r>
              <w:rPr>
                <w:b/>
                <w:sz w:val="16"/>
                <w:szCs w:val="16"/>
              </w:rPr>
              <w:t xml:space="preserve"> </w:t>
            </w:r>
            <w:r>
              <w:rPr>
                <w:sz w:val="16"/>
                <w:szCs w:val="16"/>
              </w:rPr>
              <w:t>female sex, moderate-severe WMA.</w:t>
            </w:r>
          </w:p>
          <w:p w:rsidR="00FA7E03" w:rsidRPr="00C96505" w:rsidRDefault="00FA7E03" w:rsidP="00F47746">
            <w:pPr>
              <w:rPr>
                <w:sz w:val="16"/>
                <w:szCs w:val="16"/>
              </w:rPr>
            </w:pPr>
          </w:p>
        </w:tc>
      </w:tr>
      <w:tr w:rsidR="00FA7E03" w:rsidRPr="008840C0" w:rsidTr="00F47746">
        <w:tc>
          <w:tcPr>
            <w:tcW w:w="1951" w:type="dxa"/>
            <w:tcBorders>
              <w:top w:val="nil"/>
              <w:bottom w:val="nil"/>
              <w:right w:val="nil"/>
            </w:tcBorders>
          </w:tcPr>
          <w:p w:rsidR="00FA7E03" w:rsidRPr="00106271" w:rsidRDefault="00FA7E03" w:rsidP="00F47746">
            <w:pPr>
              <w:rPr>
                <w:sz w:val="16"/>
                <w:szCs w:val="16"/>
                <w:vertAlign w:val="superscript"/>
              </w:rPr>
            </w:pPr>
            <w:r>
              <w:rPr>
                <w:sz w:val="16"/>
                <w:szCs w:val="16"/>
              </w:rPr>
              <w:t>Peralta-Carcelen (2013</w:t>
            </w:r>
            <w:r w:rsidRPr="008840C0">
              <w:rPr>
                <w:sz w:val="16"/>
                <w:szCs w:val="16"/>
              </w:rPr>
              <w:t>)</w:t>
            </w:r>
            <w:hyperlink w:anchor="_ENREF_31" w:tooltip="Peralta-Carcelen, 2013 #179" w:history="1">
              <w:r w:rsidR="003B31C7">
                <w:rPr>
                  <w:sz w:val="16"/>
                  <w:szCs w:val="16"/>
                </w:rPr>
                <w:fldChar w:fldCharType="begin">
                  <w:fldData xml:space="preserve">PEVuZE5vdGU+PENpdGU+PEF1dGhvcj5QZXJhbHRhLUNhcmNlbGVuPC9BdXRob3I+PFllYXI+MjAx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</w:fldData>
                </w:fldChar>
              </w:r>
              <w:r w:rsidR="003B31C7">
                <w:rPr>
                  <w:sz w:val="16"/>
                  <w:szCs w:val="16"/>
                </w:rPr>
                <w:instrText xml:space="preserve"> ADDIN EN.CITE </w:instrText>
              </w:r>
              <w:r w:rsidR="003B31C7">
                <w:rPr>
                  <w:sz w:val="16"/>
                  <w:szCs w:val="16"/>
                </w:rPr>
                <w:fldChar w:fldCharType="begin">
                  <w:fldData xml:space="preserve">PEVuZE5vdGU+PENpdGU+PEF1dGhvcj5QZXJhbHRhLUNhcmNlbGVuPC9BdXRob3I+PFllYXI+MjAx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31</w:t>
              </w:r>
              <w:r w:rsidR="003B31C7">
                <w:rPr>
                  <w:sz w:val="16"/>
                  <w:szCs w:val="16"/>
                </w:rPr>
                <w:fldChar w:fldCharType="end"/>
              </w:r>
            </w:hyperlink>
            <w:r w:rsidRPr="00106271">
              <w:rPr>
                <w:sz w:val="16"/>
                <w:szCs w:val="16"/>
                <w:vertAlign w:val="superscript"/>
              </w:rPr>
              <w:t xml:space="preserve"> </w:t>
            </w:r>
          </w:p>
          <w:p w:rsidR="00FA7E03" w:rsidRPr="00C764A0" w:rsidRDefault="00FA7E03" w:rsidP="00F47746">
            <w:pPr>
              <w:rPr>
                <w:sz w:val="16"/>
                <w:szCs w:val="16"/>
                <w:vertAlign w:val="superscript"/>
              </w:rPr>
            </w:pPr>
          </w:p>
        </w:tc>
        <w:tc>
          <w:tcPr>
            <w:tcW w:w="1134" w:type="dxa"/>
            <w:tcBorders>
              <w:top w:val="nil"/>
              <w:left w:val="nil"/>
              <w:bottom w:val="nil"/>
              <w:right w:val="nil"/>
            </w:tcBorders>
          </w:tcPr>
          <w:p w:rsidR="00FA7E03" w:rsidRDefault="00FA7E03" w:rsidP="00F47746">
            <w:pPr>
              <w:rPr>
                <w:sz w:val="16"/>
                <w:szCs w:val="16"/>
              </w:rPr>
            </w:pPr>
            <w:r w:rsidRPr="008840C0">
              <w:rPr>
                <w:sz w:val="16"/>
                <w:szCs w:val="16"/>
              </w:rPr>
              <w:t>United States</w:t>
            </w:r>
          </w:p>
          <w:p w:rsidR="00FA7E03" w:rsidRPr="008840C0" w:rsidRDefault="00FA7E03" w:rsidP="00F47746">
            <w:pPr>
              <w:rPr>
                <w:sz w:val="16"/>
                <w:szCs w:val="16"/>
              </w:rPr>
            </w:pPr>
            <w:r>
              <w:rPr>
                <w:sz w:val="16"/>
                <w:szCs w:val="16"/>
              </w:rPr>
              <w:t>1999-2001</w:t>
            </w:r>
          </w:p>
        </w:tc>
        <w:tc>
          <w:tcPr>
            <w:tcW w:w="992" w:type="dxa"/>
            <w:tcBorders>
              <w:top w:val="nil"/>
              <w:left w:val="nil"/>
              <w:bottom w:val="nil"/>
              <w:right w:val="nil"/>
            </w:tcBorders>
          </w:tcPr>
          <w:p w:rsidR="00FA7E03" w:rsidRPr="008840C0" w:rsidRDefault="00FA7E03" w:rsidP="00F47746">
            <w:pPr>
              <w:rPr>
                <w:sz w:val="16"/>
                <w:szCs w:val="16"/>
              </w:rPr>
            </w:pPr>
            <w:r>
              <w:rPr>
                <w:sz w:val="16"/>
                <w:szCs w:val="16"/>
              </w:rPr>
              <w:t xml:space="preserve">2.5 </w:t>
            </w:r>
          </w:p>
        </w:tc>
        <w:tc>
          <w:tcPr>
            <w:tcW w:w="1134" w:type="dxa"/>
            <w:tcBorders>
              <w:top w:val="nil"/>
              <w:left w:val="nil"/>
              <w:bottom w:val="nil"/>
              <w:right w:val="nil"/>
            </w:tcBorders>
          </w:tcPr>
          <w:p w:rsidR="00FA7E03" w:rsidRPr="008840C0" w:rsidRDefault="00FA7E03" w:rsidP="00F47746">
            <w:pPr>
              <w:rPr>
                <w:sz w:val="16"/>
                <w:szCs w:val="16"/>
              </w:rPr>
            </w:pPr>
            <w:r>
              <w:rPr>
                <w:sz w:val="16"/>
                <w:szCs w:val="16"/>
              </w:rPr>
              <w:t>&lt;1000g</w:t>
            </w:r>
          </w:p>
        </w:tc>
        <w:tc>
          <w:tcPr>
            <w:tcW w:w="2410" w:type="dxa"/>
            <w:tcBorders>
              <w:top w:val="nil"/>
              <w:left w:val="nil"/>
              <w:bottom w:val="nil"/>
              <w:right w:val="nil"/>
            </w:tcBorders>
          </w:tcPr>
          <w:p w:rsidR="00FA7E03" w:rsidRPr="00E31AB7" w:rsidRDefault="00FA7E03" w:rsidP="00F47746">
            <w:pPr>
              <w:rPr>
                <w:sz w:val="16"/>
                <w:szCs w:val="16"/>
              </w:rPr>
            </w:pPr>
            <w:r w:rsidRPr="00E31AB7">
              <w:rPr>
                <w:sz w:val="16"/>
                <w:szCs w:val="16"/>
              </w:rPr>
              <w:t>Infan</w:t>
            </w:r>
            <w:r>
              <w:rPr>
                <w:sz w:val="16"/>
                <w:szCs w:val="16"/>
              </w:rPr>
              <w:t xml:space="preserve">ts admitted to the NICU of 15 </w:t>
            </w:r>
            <w:r w:rsidRPr="00E31AB7">
              <w:rPr>
                <w:sz w:val="16"/>
                <w:szCs w:val="16"/>
              </w:rPr>
              <w:t>centres participating in the multi</w:t>
            </w:r>
            <w:r>
              <w:rPr>
                <w:sz w:val="16"/>
                <w:szCs w:val="16"/>
              </w:rPr>
              <w:t>-</w:t>
            </w:r>
            <w:r w:rsidRPr="00E31AB7">
              <w:rPr>
                <w:sz w:val="16"/>
                <w:szCs w:val="16"/>
              </w:rPr>
              <w:t xml:space="preserve">centre NICHD NRN routine </w:t>
            </w:r>
            <w:r>
              <w:rPr>
                <w:sz w:val="16"/>
                <w:szCs w:val="16"/>
              </w:rPr>
              <w:t xml:space="preserve">FUP and enrolled in a </w:t>
            </w:r>
            <w:r w:rsidRPr="00E31AB7">
              <w:rPr>
                <w:sz w:val="16"/>
                <w:szCs w:val="16"/>
              </w:rPr>
              <w:t>glutamine supplementation RCT</w:t>
            </w:r>
            <w:r>
              <w:rPr>
                <w:sz w:val="16"/>
                <w:szCs w:val="16"/>
              </w:rPr>
              <w:t>.</w:t>
            </w:r>
          </w:p>
        </w:tc>
        <w:tc>
          <w:tcPr>
            <w:tcW w:w="1134" w:type="dxa"/>
            <w:tcBorders>
              <w:top w:val="nil"/>
              <w:left w:val="nil"/>
              <w:bottom w:val="nil"/>
              <w:right w:val="nil"/>
            </w:tcBorders>
          </w:tcPr>
          <w:p w:rsidR="00FA7E03" w:rsidRDefault="00FA7E03" w:rsidP="00F47746">
            <w:pPr>
              <w:rPr>
                <w:sz w:val="16"/>
                <w:szCs w:val="16"/>
              </w:rPr>
            </w:pPr>
            <w:r>
              <w:rPr>
                <w:sz w:val="16"/>
                <w:szCs w:val="16"/>
              </w:rPr>
              <w:t>696 (6</w:t>
            </w:r>
            <w:r w:rsidRPr="00E31AB7">
              <w:rPr>
                <w:sz w:val="16"/>
                <w:szCs w:val="16"/>
              </w:rPr>
              <w:t>0%)</w:t>
            </w:r>
          </w:p>
        </w:tc>
        <w:tc>
          <w:tcPr>
            <w:tcW w:w="2126" w:type="dxa"/>
            <w:tcBorders>
              <w:top w:val="nil"/>
              <w:left w:val="nil"/>
              <w:bottom w:val="nil"/>
              <w:right w:val="nil"/>
            </w:tcBorders>
          </w:tcPr>
          <w:p w:rsidR="00FA7E03" w:rsidRDefault="00FA7E03" w:rsidP="00F47746">
            <w:pPr>
              <w:rPr>
                <w:sz w:val="16"/>
                <w:szCs w:val="16"/>
              </w:rPr>
            </w:pPr>
            <w:r>
              <w:rPr>
                <w:sz w:val="16"/>
                <w:szCs w:val="16"/>
              </w:rPr>
              <w:t>Total Competence (≤15th vs. &gt;15th centile) and Total Problem score (≥75th vs. &lt;75th centile) from BITSEA.</w:t>
            </w:r>
          </w:p>
          <w:p w:rsidR="00FA7E03" w:rsidRDefault="00FA7E03" w:rsidP="00F47746">
            <w:pPr>
              <w:rPr>
                <w:sz w:val="16"/>
                <w:szCs w:val="16"/>
              </w:rPr>
            </w:pPr>
            <w:r>
              <w:rPr>
                <w:sz w:val="16"/>
                <w:szCs w:val="16"/>
              </w:rPr>
              <w:t>Parent report.</w:t>
            </w:r>
          </w:p>
        </w:tc>
        <w:tc>
          <w:tcPr>
            <w:tcW w:w="2552" w:type="dxa"/>
            <w:tcBorders>
              <w:top w:val="nil"/>
              <w:left w:val="nil"/>
              <w:bottom w:val="nil"/>
              <w:right w:val="nil"/>
            </w:tcBorders>
          </w:tcPr>
          <w:p w:rsidR="00FA7E03" w:rsidRDefault="00FA7E03" w:rsidP="00F47746">
            <w:pPr>
              <w:rPr>
                <w:sz w:val="16"/>
                <w:szCs w:val="16"/>
              </w:rPr>
            </w:pPr>
            <w:r w:rsidRPr="004D6CB4">
              <w:rPr>
                <w:b/>
                <w:sz w:val="16"/>
                <w:szCs w:val="16"/>
              </w:rPr>
              <w:t>Exclude</w:t>
            </w:r>
            <w:r>
              <w:rPr>
                <w:b/>
                <w:sz w:val="16"/>
                <w:szCs w:val="16"/>
              </w:rPr>
              <w:t>d</w:t>
            </w:r>
            <w:r>
              <w:rPr>
                <w:sz w:val="16"/>
                <w:szCs w:val="16"/>
              </w:rPr>
              <w:t xml:space="preserve">: blind, deaf, syndrome (n=30). </w:t>
            </w:r>
          </w:p>
          <w:p w:rsidR="00FA7E03" w:rsidRDefault="00FA7E03" w:rsidP="00F47746">
            <w:pPr>
              <w:rPr>
                <w:sz w:val="16"/>
                <w:szCs w:val="16"/>
              </w:rPr>
            </w:pPr>
            <w:r w:rsidRPr="004D6CB4">
              <w:rPr>
                <w:b/>
                <w:sz w:val="16"/>
                <w:szCs w:val="16"/>
              </w:rPr>
              <w:t>Adjusted for</w:t>
            </w:r>
            <w:r>
              <w:rPr>
                <w:b/>
                <w:sz w:val="16"/>
                <w:szCs w:val="16"/>
              </w:rPr>
              <w:t>:</w:t>
            </w:r>
            <w:r>
              <w:rPr>
                <w:sz w:val="16"/>
                <w:szCs w:val="16"/>
              </w:rPr>
              <w:t xml:space="preserve"> CP, abnormal neurological exam, MDI&lt;70 and PDI&lt;70 from BSID-II at 2.5 yrs.</w:t>
            </w:r>
          </w:p>
          <w:p w:rsidR="00FA7E03" w:rsidRPr="00CE4DB9" w:rsidRDefault="00FA7E03" w:rsidP="00F47746">
            <w:pPr>
              <w:rPr>
                <w:sz w:val="16"/>
                <w:szCs w:val="16"/>
              </w:rPr>
            </w:pPr>
          </w:p>
        </w:tc>
        <w:tc>
          <w:tcPr>
            <w:tcW w:w="2410" w:type="dxa"/>
            <w:tcBorders>
              <w:top w:val="nil"/>
              <w:left w:val="nil"/>
              <w:bottom w:val="nil"/>
            </w:tcBorders>
          </w:tcPr>
          <w:p w:rsidR="00FA7E03" w:rsidRDefault="00FA7E03" w:rsidP="00F47746">
            <w:pPr>
              <w:rPr>
                <w:sz w:val="16"/>
                <w:szCs w:val="16"/>
              </w:rPr>
            </w:pPr>
            <w:r w:rsidRPr="00CE63A9">
              <w:rPr>
                <w:b/>
                <w:sz w:val="16"/>
                <w:szCs w:val="16"/>
              </w:rPr>
              <w:t>Total Competence:</w:t>
            </w:r>
            <w:r>
              <w:rPr>
                <w:b/>
                <w:sz w:val="16"/>
                <w:szCs w:val="16"/>
              </w:rPr>
              <w:t xml:space="preserve"> </w:t>
            </w:r>
            <w:r w:rsidRPr="002749F1">
              <w:rPr>
                <w:sz w:val="16"/>
                <w:szCs w:val="16"/>
              </w:rPr>
              <w:t>Hispanic or non-white</w:t>
            </w:r>
            <w:r>
              <w:rPr>
                <w:sz w:val="16"/>
                <w:szCs w:val="16"/>
              </w:rPr>
              <w:t xml:space="preserve"> ethnicity, MDI&lt;70 and PDI&lt;70 from BSID-II at 2.5 yrs.</w:t>
            </w:r>
          </w:p>
          <w:p w:rsidR="00FA7E03" w:rsidRDefault="00FA7E03" w:rsidP="00F47746">
            <w:pPr>
              <w:rPr>
                <w:sz w:val="16"/>
                <w:szCs w:val="16"/>
              </w:rPr>
            </w:pPr>
            <w:r w:rsidRPr="00CE63A9">
              <w:rPr>
                <w:b/>
                <w:sz w:val="16"/>
                <w:szCs w:val="16"/>
              </w:rPr>
              <w:t>Total Problem:</w:t>
            </w:r>
            <w:r>
              <w:rPr>
                <w:b/>
                <w:sz w:val="16"/>
                <w:szCs w:val="16"/>
              </w:rPr>
              <w:t xml:space="preserve"> </w:t>
            </w:r>
            <w:r w:rsidRPr="002749F1">
              <w:rPr>
                <w:sz w:val="16"/>
                <w:szCs w:val="16"/>
              </w:rPr>
              <w:t>Femal</w:t>
            </w:r>
            <w:r>
              <w:rPr>
                <w:sz w:val="16"/>
                <w:szCs w:val="16"/>
              </w:rPr>
              <w:t>e sex, lower household income, MDI&lt;70 and PDI&lt;70 from BSID-II at 2.5 yrs.</w:t>
            </w:r>
          </w:p>
          <w:p w:rsidR="00FA7E03" w:rsidRPr="00CE63A9" w:rsidRDefault="00FA7E03" w:rsidP="00F47746">
            <w:pPr>
              <w:rPr>
                <w:b/>
                <w:sz w:val="16"/>
                <w:szCs w:val="16"/>
              </w:rPr>
            </w:pPr>
          </w:p>
        </w:tc>
      </w:tr>
      <w:tr w:rsidR="00FA7E03" w:rsidRPr="008840C0" w:rsidTr="00F47746">
        <w:tc>
          <w:tcPr>
            <w:tcW w:w="1951" w:type="dxa"/>
            <w:tcBorders>
              <w:top w:val="nil"/>
              <w:bottom w:val="nil"/>
              <w:right w:val="nil"/>
            </w:tcBorders>
          </w:tcPr>
          <w:p w:rsidR="00FA7E03" w:rsidRDefault="00FA7E03" w:rsidP="003B31C7">
            <w:pPr>
              <w:rPr>
                <w:sz w:val="16"/>
                <w:szCs w:val="16"/>
              </w:rPr>
            </w:pPr>
            <w:r>
              <w:rPr>
                <w:sz w:val="16"/>
                <w:szCs w:val="16"/>
              </w:rPr>
              <w:t>Delobel-Ayoub (2006)</w:t>
            </w:r>
            <w:hyperlink w:anchor="_ENREF_32" w:tooltip="Delobel-Ayoub, 2006 #172" w:history="1">
              <w:r w:rsidR="003B31C7">
                <w:rPr>
                  <w:sz w:val="16"/>
                  <w:szCs w:val="16"/>
                </w:rPr>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Pr>
                  <w:sz w:val="16"/>
                  <w:szCs w:val="16"/>
                </w:rPr>
                <w:instrText xml:space="preserve"> ADDIN EN.CITE </w:instrText>
              </w:r>
              <w:r w:rsidR="003B31C7">
                <w:rPr>
                  <w:sz w:val="16"/>
                  <w:szCs w:val="16"/>
                </w:rPr>
                <w:fldChar w:fldCharType="begin">
                  <w:fldData xml:space="preserve">PEVuZE5vdGU+PENpdGU+PEF1dGhvcj5EZWxvYmVsLUF5b3ViPC9BdXRob3I+PFllYXI+MjAwNjwv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32</w:t>
              </w:r>
              <w:r w:rsidR="003B31C7">
                <w:rPr>
                  <w:sz w:val="16"/>
                  <w:szCs w:val="16"/>
                </w:rPr>
                <w:fldChar w:fldCharType="end"/>
              </w:r>
            </w:hyperlink>
          </w:p>
        </w:tc>
        <w:tc>
          <w:tcPr>
            <w:tcW w:w="1134" w:type="dxa"/>
            <w:tcBorders>
              <w:top w:val="nil"/>
              <w:left w:val="nil"/>
              <w:bottom w:val="nil"/>
              <w:right w:val="nil"/>
            </w:tcBorders>
          </w:tcPr>
          <w:p w:rsidR="00FA7E03" w:rsidRPr="008840C0" w:rsidRDefault="00FA7E03" w:rsidP="00F47746">
            <w:pPr>
              <w:rPr>
                <w:sz w:val="16"/>
                <w:szCs w:val="16"/>
              </w:rPr>
            </w:pPr>
            <w:r>
              <w:rPr>
                <w:sz w:val="16"/>
                <w:szCs w:val="16"/>
              </w:rPr>
              <w:t>France 1997</w:t>
            </w:r>
          </w:p>
        </w:tc>
        <w:tc>
          <w:tcPr>
            <w:tcW w:w="992" w:type="dxa"/>
            <w:tcBorders>
              <w:top w:val="nil"/>
              <w:left w:val="nil"/>
              <w:bottom w:val="nil"/>
              <w:right w:val="nil"/>
            </w:tcBorders>
          </w:tcPr>
          <w:p w:rsidR="00FA7E03" w:rsidRDefault="00FA7E03" w:rsidP="00F47746">
            <w:pPr>
              <w:rPr>
                <w:sz w:val="16"/>
                <w:szCs w:val="16"/>
              </w:rPr>
            </w:pPr>
            <w:r>
              <w:rPr>
                <w:sz w:val="16"/>
                <w:szCs w:val="16"/>
              </w:rPr>
              <w:t>3</w:t>
            </w:r>
          </w:p>
        </w:tc>
        <w:tc>
          <w:tcPr>
            <w:tcW w:w="1134" w:type="dxa"/>
            <w:tcBorders>
              <w:top w:val="nil"/>
              <w:left w:val="nil"/>
              <w:bottom w:val="nil"/>
              <w:right w:val="nil"/>
            </w:tcBorders>
          </w:tcPr>
          <w:p w:rsidR="00FA7E03" w:rsidRPr="00E636AF" w:rsidRDefault="00FA7E03" w:rsidP="00F47746">
            <w:pPr>
              <w:rPr>
                <w:sz w:val="16"/>
                <w:szCs w:val="16"/>
              </w:rPr>
            </w:pPr>
            <w:r>
              <w:rPr>
                <w:sz w:val="16"/>
                <w:szCs w:val="16"/>
              </w:rPr>
              <w:t>&lt;33w</w:t>
            </w:r>
          </w:p>
        </w:tc>
        <w:tc>
          <w:tcPr>
            <w:tcW w:w="2410" w:type="dxa"/>
            <w:tcBorders>
              <w:top w:val="nil"/>
              <w:left w:val="nil"/>
              <w:bottom w:val="nil"/>
              <w:right w:val="nil"/>
            </w:tcBorders>
          </w:tcPr>
          <w:p w:rsidR="00FA7E03" w:rsidRDefault="00FA7E03" w:rsidP="00F47746">
            <w:pPr>
              <w:rPr>
                <w:sz w:val="16"/>
                <w:szCs w:val="16"/>
              </w:rPr>
            </w:pPr>
            <w:r>
              <w:rPr>
                <w:sz w:val="16"/>
                <w:szCs w:val="16"/>
              </w:rPr>
              <w:t>PC</w:t>
            </w:r>
            <w:r w:rsidRPr="00E636AF">
              <w:rPr>
                <w:sz w:val="16"/>
                <w:szCs w:val="16"/>
              </w:rPr>
              <w:t xml:space="preserve"> of all live births in 9 French regions comprising one third of all births (EPIPAGE Study).</w:t>
            </w:r>
            <w:r>
              <w:rPr>
                <w:sz w:val="16"/>
                <w:szCs w:val="16"/>
              </w:rPr>
              <w:t xml:space="preserve"> Excluded multiples.</w:t>
            </w:r>
          </w:p>
          <w:p w:rsidR="00FA7E03" w:rsidRPr="00E636AF" w:rsidRDefault="00FA7E03" w:rsidP="00F47746">
            <w:pPr>
              <w:rPr>
                <w:sz w:val="16"/>
                <w:szCs w:val="16"/>
              </w:rPr>
            </w:pPr>
          </w:p>
        </w:tc>
        <w:tc>
          <w:tcPr>
            <w:tcW w:w="1134" w:type="dxa"/>
            <w:tcBorders>
              <w:top w:val="nil"/>
              <w:left w:val="nil"/>
              <w:bottom w:val="nil"/>
              <w:right w:val="nil"/>
            </w:tcBorders>
          </w:tcPr>
          <w:p w:rsidR="00FA7E03" w:rsidRPr="00E636AF" w:rsidRDefault="00FA7E03" w:rsidP="00F47746">
            <w:pPr>
              <w:rPr>
                <w:sz w:val="16"/>
                <w:szCs w:val="16"/>
              </w:rPr>
            </w:pPr>
            <w:r>
              <w:rPr>
                <w:sz w:val="16"/>
                <w:szCs w:val="16"/>
              </w:rPr>
              <w:t>1228 (69</w:t>
            </w:r>
            <w:r w:rsidRPr="00E636AF">
              <w:rPr>
                <w:sz w:val="16"/>
                <w:szCs w:val="16"/>
              </w:rPr>
              <w:t>%)</w:t>
            </w:r>
          </w:p>
        </w:tc>
        <w:tc>
          <w:tcPr>
            <w:tcW w:w="2126" w:type="dxa"/>
            <w:tcBorders>
              <w:top w:val="nil"/>
              <w:left w:val="nil"/>
              <w:bottom w:val="nil"/>
              <w:right w:val="nil"/>
            </w:tcBorders>
          </w:tcPr>
          <w:p w:rsidR="00FA7E03" w:rsidRDefault="00FA7E03" w:rsidP="00F47746">
            <w:pPr>
              <w:rPr>
                <w:sz w:val="16"/>
                <w:szCs w:val="16"/>
              </w:rPr>
            </w:pPr>
            <w:r>
              <w:rPr>
                <w:sz w:val="16"/>
                <w:szCs w:val="16"/>
              </w:rPr>
              <w:t>Total Difficulties score from</w:t>
            </w:r>
          </w:p>
          <w:p w:rsidR="00FA7E03" w:rsidRDefault="00FA7E03" w:rsidP="00F47746">
            <w:pPr>
              <w:rPr>
                <w:sz w:val="16"/>
                <w:szCs w:val="16"/>
              </w:rPr>
            </w:pPr>
            <w:r>
              <w:rPr>
                <w:sz w:val="16"/>
                <w:szCs w:val="16"/>
              </w:rPr>
              <w:t>SDQ (≤10th vs. &gt;10th centile of control group). Parent report.</w:t>
            </w:r>
          </w:p>
        </w:tc>
        <w:tc>
          <w:tcPr>
            <w:tcW w:w="2552" w:type="dxa"/>
            <w:tcBorders>
              <w:top w:val="nil"/>
              <w:left w:val="nil"/>
              <w:bottom w:val="nil"/>
              <w:right w:val="nil"/>
            </w:tcBorders>
          </w:tcPr>
          <w:p w:rsidR="00FA7E03" w:rsidRDefault="00FA7E03" w:rsidP="00F47746">
            <w:pPr>
              <w:rPr>
                <w:sz w:val="16"/>
                <w:szCs w:val="16"/>
              </w:rPr>
            </w:pPr>
            <w:r w:rsidRPr="004D6CB4">
              <w:rPr>
                <w:b/>
                <w:sz w:val="16"/>
                <w:szCs w:val="16"/>
              </w:rPr>
              <w:t>Excluded</w:t>
            </w:r>
            <w:r>
              <w:rPr>
                <w:b/>
                <w:sz w:val="16"/>
                <w:szCs w:val="16"/>
              </w:rPr>
              <w:t>:</w:t>
            </w:r>
            <w:r>
              <w:rPr>
                <w:sz w:val="16"/>
                <w:szCs w:val="16"/>
              </w:rPr>
              <w:t xml:space="preserve"> blind, deaf, severe CP (n=63).</w:t>
            </w:r>
          </w:p>
          <w:p w:rsidR="00FA7E03" w:rsidRDefault="00FA7E03" w:rsidP="00F47746">
            <w:pPr>
              <w:rPr>
                <w:sz w:val="16"/>
                <w:szCs w:val="16"/>
              </w:rPr>
            </w:pPr>
            <w:r w:rsidRPr="004D6CB4">
              <w:rPr>
                <w:b/>
                <w:sz w:val="16"/>
                <w:szCs w:val="16"/>
              </w:rPr>
              <w:t>Adjusted for</w:t>
            </w:r>
            <w:r>
              <w:rPr>
                <w:sz w:val="16"/>
                <w:szCs w:val="16"/>
              </w:rPr>
              <w:t>: neurodevelopmental delay and health status at 3 yrs.</w:t>
            </w:r>
          </w:p>
          <w:p w:rsidR="00FA7E03" w:rsidRPr="00CE4DB9" w:rsidRDefault="00FA7E03" w:rsidP="00F47746">
            <w:pPr>
              <w:rPr>
                <w:sz w:val="16"/>
                <w:szCs w:val="16"/>
              </w:rPr>
            </w:pPr>
          </w:p>
        </w:tc>
        <w:tc>
          <w:tcPr>
            <w:tcW w:w="2410" w:type="dxa"/>
            <w:tcBorders>
              <w:top w:val="nil"/>
              <w:left w:val="nil"/>
              <w:bottom w:val="nil"/>
            </w:tcBorders>
          </w:tcPr>
          <w:p w:rsidR="00FA7E03" w:rsidRDefault="00FA7E03" w:rsidP="00F47746">
            <w:pPr>
              <w:rPr>
                <w:sz w:val="16"/>
                <w:szCs w:val="16"/>
              </w:rPr>
            </w:pPr>
            <w:r>
              <w:rPr>
                <w:sz w:val="16"/>
                <w:szCs w:val="16"/>
              </w:rPr>
              <w:t>Hospitalisation in last yr, l</w:t>
            </w:r>
            <w:r w:rsidRPr="00112396">
              <w:rPr>
                <w:sz w:val="16"/>
                <w:szCs w:val="16"/>
              </w:rPr>
              <w:t>ow</w:t>
            </w:r>
            <w:r>
              <w:rPr>
                <w:sz w:val="16"/>
                <w:szCs w:val="16"/>
              </w:rPr>
              <w:t>er maternal age, lower</w:t>
            </w:r>
            <w:r w:rsidRPr="00112396">
              <w:rPr>
                <w:sz w:val="16"/>
                <w:szCs w:val="16"/>
              </w:rPr>
              <w:t xml:space="preserve"> ma</w:t>
            </w:r>
            <w:r>
              <w:rPr>
                <w:sz w:val="16"/>
                <w:szCs w:val="16"/>
              </w:rPr>
              <w:t>ternal education, neurodevelopmental delay and poor health status at 3 yrs.</w:t>
            </w:r>
          </w:p>
          <w:p w:rsidR="00FA7E03" w:rsidRPr="00112396" w:rsidRDefault="00FA7E03" w:rsidP="00F47746">
            <w:pPr>
              <w:rPr>
                <w:sz w:val="16"/>
                <w:szCs w:val="16"/>
              </w:rPr>
            </w:pPr>
          </w:p>
        </w:tc>
      </w:tr>
      <w:tr w:rsidR="00FA7E03" w:rsidRPr="008840C0" w:rsidTr="00F47746">
        <w:tc>
          <w:tcPr>
            <w:tcW w:w="1951" w:type="dxa"/>
            <w:tcBorders>
              <w:top w:val="nil"/>
              <w:bottom w:val="single" w:sz="4" w:space="0" w:color="auto"/>
              <w:right w:val="nil"/>
            </w:tcBorders>
          </w:tcPr>
          <w:p w:rsidR="00FA7E03" w:rsidRDefault="00FA7E03" w:rsidP="00F47746">
            <w:pPr>
              <w:rPr>
                <w:sz w:val="16"/>
                <w:szCs w:val="16"/>
              </w:rPr>
            </w:pPr>
            <w:r>
              <w:rPr>
                <w:sz w:val="16"/>
                <w:szCs w:val="16"/>
              </w:rPr>
              <w:t>Jones (2013)</w:t>
            </w:r>
            <w:hyperlink w:anchor="_ENREF_33" w:tooltip="Jones, 2013 #176" w:history="1">
              <w:r w:rsidR="003B31C7">
                <w:rPr>
                  <w:sz w:val="16"/>
                  <w:szCs w:val="16"/>
                </w:rPr>
                <w:fldChar w:fldCharType="begin">
                  <w:fldData xml:space="preserve">PEVuZE5vdGU+PENpdGU+PEF1dGhvcj5Kb25lczwvQXV0aG9yPjxZZWFyPjIwMTM8L1llYXI+PFJl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3B31C7">
                <w:rPr>
                  <w:sz w:val="16"/>
                  <w:szCs w:val="16"/>
                </w:rPr>
                <w:instrText xml:space="preserve"> ADDIN EN.CITE </w:instrText>
              </w:r>
              <w:r w:rsidR="003B31C7">
                <w:rPr>
                  <w:sz w:val="16"/>
                  <w:szCs w:val="16"/>
                </w:rPr>
                <w:fldChar w:fldCharType="begin">
                  <w:fldData xml:space="preserve">PEVuZE5vdGU+PENpdGU+PEF1dGhvcj5Kb25lczwvQXV0aG9yPjxZZWFyPjIwMTM8L1llYXI+PFJl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33</w:t>
              </w:r>
              <w:r w:rsidR="003B31C7">
                <w:rPr>
                  <w:sz w:val="16"/>
                  <w:szCs w:val="16"/>
                </w:rPr>
                <w:fldChar w:fldCharType="end"/>
              </w:r>
            </w:hyperlink>
          </w:p>
          <w:p w:rsidR="00FA7E03" w:rsidRDefault="00FA7E03" w:rsidP="00F47746">
            <w:pPr>
              <w:rPr>
                <w:sz w:val="16"/>
                <w:szCs w:val="16"/>
              </w:rPr>
            </w:pPr>
            <w:r>
              <w:rPr>
                <w:sz w:val="16"/>
                <w:szCs w:val="16"/>
              </w:rPr>
              <w:t>[E] 2230</w:t>
            </w:r>
          </w:p>
        </w:tc>
        <w:tc>
          <w:tcPr>
            <w:tcW w:w="1134" w:type="dxa"/>
            <w:tcBorders>
              <w:top w:val="nil"/>
              <w:left w:val="nil"/>
              <w:bottom w:val="single" w:sz="4" w:space="0" w:color="auto"/>
              <w:right w:val="nil"/>
            </w:tcBorders>
          </w:tcPr>
          <w:p w:rsidR="00FA7E03" w:rsidRDefault="00FA7E03" w:rsidP="00F47746">
            <w:pPr>
              <w:rPr>
                <w:sz w:val="16"/>
                <w:szCs w:val="16"/>
              </w:rPr>
            </w:pPr>
            <w:r>
              <w:rPr>
                <w:sz w:val="16"/>
                <w:szCs w:val="16"/>
              </w:rPr>
              <w:t>New Zealand 1998-2000</w:t>
            </w:r>
          </w:p>
        </w:tc>
        <w:tc>
          <w:tcPr>
            <w:tcW w:w="992" w:type="dxa"/>
            <w:tcBorders>
              <w:top w:val="nil"/>
              <w:left w:val="nil"/>
              <w:bottom w:val="single" w:sz="4" w:space="0" w:color="auto"/>
              <w:right w:val="nil"/>
            </w:tcBorders>
          </w:tcPr>
          <w:p w:rsidR="00FA7E03" w:rsidRDefault="00FA7E03" w:rsidP="00F47746">
            <w:pPr>
              <w:rPr>
                <w:sz w:val="16"/>
                <w:szCs w:val="16"/>
              </w:rPr>
            </w:pPr>
            <w:r>
              <w:rPr>
                <w:sz w:val="16"/>
                <w:szCs w:val="16"/>
              </w:rPr>
              <w:t>4</w:t>
            </w:r>
          </w:p>
        </w:tc>
        <w:tc>
          <w:tcPr>
            <w:tcW w:w="1134" w:type="dxa"/>
            <w:tcBorders>
              <w:top w:val="nil"/>
              <w:left w:val="nil"/>
              <w:bottom w:val="single" w:sz="4" w:space="0" w:color="auto"/>
              <w:right w:val="nil"/>
            </w:tcBorders>
          </w:tcPr>
          <w:p w:rsidR="00FA7E03" w:rsidRDefault="00FA7E03" w:rsidP="00F47746">
            <w:pPr>
              <w:rPr>
                <w:sz w:val="16"/>
                <w:szCs w:val="16"/>
              </w:rPr>
            </w:pPr>
            <w:r>
              <w:rPr>
                <w:sz w:val="16"/>
                <w:szCs w:val="16"/>
              </w:rPr>
              <w:t>&lt;33w</w:t>
            </w:r>
          </w:p>
        </w:tc>
        <w:tc>
          <w:tcPr>
            <w:tcW w:w="2410" w:type="dxa"/>
            <w:tcBorders>
              <w:top w:val="nil"/>
              <w:left w:val="nil"/>
              <w:bottom w:val="single" w:sz="4" w:space="0" w:color="auto"/>
              <w:right w:val="nil"/>
            </w:tcBorders>
          </w:tcPr>
          <w:p w:rsidR="00FA7E03" w:rsidRPr="00E31AB7" w:rsidRDefault="00FA7E03" w:rsidP="00F47746">
            <w:pPr>
              <w:rPr>
                <w:sz w:val="16"/>
                <w:szCs w:val="16"/>
              </w:rPr>
            </w:pPr>
            <w:r>
              <w:rPr>
                <w:sz w:val="16"/>
                <w:szCs w:val="16"/>
              </w:rPr>
              <w:t>PC</w:t>
            </w:r>
            <w:r w:rsidRPr="00E31AB7">
              <w:rPr>
                <w:sz w:val="16"/>
                <w:szCs w:val="16"/>
              </w:rPr>
              <w:t xml:space="preserve"> of infants admitted t</w:t>
            </w:r>
            <w:r>
              <w:rPr>
                <w:sz w:val="16"/>
                <w:szCs w:val="16"/>
              </w:rPr>
              <w:t>o a single centre NICU (Christchurch).</w:t>
            </w:r>
          </w:p>
        </w:tc>
        <w:tc>
          <w:tcPr>
            <w:tcW w:w="1134" w:type="dxa"/>
            <w:tcBorders>
              <w:top w:val="nil"/>
              <w:left w:val="nil"/>
              <w:bottom w:val="single" w:sz="4" w:space="0" w:color="auto"/>
              <w:right w:val="nil"/>
            </w:tcBorders>
          </w:tcPr>
          <w:p w:rsidR="00FA7E03" w:rsidRDefault="00FA7E03" w:rsidP="00F47746">
            <w:pPr>
              <w:rPr>
                <w:sz w:val="16"/>
                <w:szCs w:val="16"/>
              </w:rPr>
            </w:pPr>
            <w:r>
              <w:rPr>
                <w:sz w:val="16"/>
                <w:szCs w:val="16"/>
              </w:rPr>
              <w:t>105 (98%)</w:t>
            </w:r>
          </w:p>
        </w:tc>
        <w:tc>
          <w:tcPr>
            <w:tcW w:w="2126" w:type="dxa"/>
            <w:tcBorders>
              <w:top w:val="nil"/>
              <w:left w:val="nil"/>
              <w:bottom w:val="single" w:sz="4" w:space="0" w:color="auto"/>
              <w:right w:val="nil"/>
            </w:tcBorders>
          </w:tcPr>
          <w:p w:rsidR="00FA7E03" w:rsidRPr="001130AB" w:rsidRDefault="00FA7E03" w:rsidP="00F47746">
            <w:pPr>
              <w:rPr>
                <w:sz w:val="16"/>
                <w:szCs w:val="16"/>
              </w:rPr>
            </w:pPr>
            <w:r>
              <w:rPr>
                <w:sz w:val="16"/>
                <w:szCs w:val="16"/>
              </w:rPr>
              <w:t>Social competence composite score.</w:t>
            </w:r>
            <w:r>
              <w:rPr>
                <w:sz w:val="16"/>
                <w:szCs w:val="16"/>
                <w:vertAlign w:val="superscript"/>
              </w:rPr>
              <w:t>d</w:t>
            </w:r>
            <w:r>
              <w:rPr>
                <w:sz w:val="16"/>
                <w:szCs w:val="16"/>
              </w:rPr>
              <w:t xml:space="preserve"> Parent report.</w:t>
            </w:r>
          </w:p>
        </w:tc>
        <w:tc>
          <w:tcPr>
            <w:tcW w:w="2552" w:type="dxa"/>
            <w:tcBorders>
              <w:top w:val="nil"/>
              <w:left w:val="nil"/>
              <w:bottom w:val="single" w:sz="4" w:space="0" w:color="auto"/>
              <w:right w:val="nil"/>
            </w:tcBorders>
          </w:tcPr>
          <w:p w:rsidR="00FA7E03" w:rsidRDefault="00FA7E03" w:rsidP="00F47746">
            <w:pPr>
              <w:rPr>
                <w:sz w:val="16"/>
                <w:szCs w:val="16"/>
              </w:rPr>
            </w:pPr>
            <w:r>
              <w:rPr>
                <w:b/>
                <w:sz w:val="16"/>
                <w:szCs w:val="16"/>
              </w:rPr>
              <w:t>Excluded from all:</w:t>
            </w:r>
            <w:r>
              <w:rPr>
                <w:sz w:val="16"/>
                <w:szCs w:val="16"/>
              </w:rPr>
              <w:t xml:space="preserve"> blind (n=1).</w:t>
            </w:r>
          </w:p>
          <w:p w:rsidR="00FA7E03" w:rsidRDefault="00FA7E03" w:rsidP="00F47746">
            <w:pPr>
              <w:rPr>
                <w:sz w:val="16"/>
                <w:szCs w:val="16"/>
              </w:rPr>
            </w:pPr>
            <w:r>
              <w:rPr>
                <w:b/>
                <w:sz w:val="16"/>
                <w:szCs w:val="16"/>
              </w:rPr>
              <w:t xml:space="preserve">Model 1: </w:t>
            </w:r>
            <w:r>
              <w:rPr>
                <w:sz w:val="16"/>
                <w:szCs w:val="16"/>
              </w:rPr>
              <w:t>Risk factors to term.</w:t>
            </w:r>
          </w:p>
          <w:p w:rsidR="00FA7E03" w:rsidRDefault="00FA7E03" w:rsidP="00F47746">
            <w:pPr>
              <w:rPr>
                <w:sz w:val="16"/>
                <w:szCs w:val="16"/>
              </w:rPr>
            </w:pPr>
            <w:r w:rsidRPr="00487473">
              <w:rPr>
                <w:b/>
                <w:sz w:val="16"/>
                <w:szCs w:val="16"/>
              </w:rPr>
              <w:t>Model 2:</w:t>
            </w:r>
            <w:r>
              <w:rPr>
                <w:sz w:val="16"/>
                <w:szCs w:val="16"/>
              </w:rPr>
              <w:t xml:space="preserve"> Adjusted for family functioning and parenting 2-4 yrs. </w:t>
            </w:r>
          </w:p>
          <w:p w:rsidR="00FA7E03" w:rsidRPr="00487473" w:rsidRDefault="00FA7E03" w:rsidP="00F47746">
            <w:pPr>
              <w:rPr>
                <w:sz w:val="16"/>
                <w:szCs w:val="16"/>
              </w:rPr>
            </w:pPr>
            <w:r w:rsidRPr="00487473">
              <w:rPr>
                <w:b/>
                <w:sz w:val="16"/>
                <w:szCs w:val="16"/>
              </w:rPr>
              <w:t>Model 3:</w:t>
            </w:r>
            <w:r>
              <w:rPr>
                <w:sz w:val="16"/>
                <w:szCs w:val="16"/>
              </w:rPr>
              <w:t xml:space="preserve"> Adjusted for factors in model 2 plus IQ at 4 yrs.</w:t>
            </w:r>
          </w:p>
        </w:tc>
        <w:tc>
          <w:tcPr>
            <w:tcW w:w="2410" w:type="dxa"/>
            <w:tcBorders>
              <w:top w:val="nil"/>
              <w:left w:val="nil"/>
              <w:bottom w:val="single" w:sz="4" w:space="0" w:color="auto"/>
            </w:tcBorders>
          </w:tcPr>
          <w:p w:rsidR="00FA7E03" w:rsidRDefault="00FA7E03" w:rsidP="00F47746">
            <w:pPr>
              <w:rPr>
                <w:sz w:val="16"/>
                <w:szCs w:val="16"/>
              </w:rPr>
            </w:pPr>
            <w:r w:rsidRPr="00487473">
              <w:rPr>
                <w:b/>
                <w:sz w:val="16"/>
                <w:szCs w:val="16"/>
              </w:rPr>
              <w:t>Model 1:</w:t>
            </w:r>
            <w:r>
              <w:rPr>
                <w:sz w:val="16"/>
                <w:szCs w:val="16"/>
              </w:rPr>
              <w:t xml:space="preserve"> Family SES, male sex, severity of neonatal WMA.</w:t>
            </w:r>
          </w:p>
          <w:p w:rsidR="00FA7E03" w:rsidRDefault="00FA7E03" w:rsidP="00F47746">
            <w:pPr>
              <w:rPr>
                <w:sz w:val="16"/>
                <w:szCs w:val="16"/>
              </w:rPr>
            </w:pPr>
            <w:r w:rsidRPr="00487473">
              <w:rPr>
                <w:b/>
                <w:sz w:val="16"/>
                <w:szCs w:val="16"/>
              </w:rPr>
              <w:t>Model 2:</w:t>
            </w:r>
            <w:r>
              <w:rPr>
                <w:sz w:val="16"/>
                <w:szCs w:val="16"/>
              </w:rPr>
              <w:t xml:space="preserve"> Male sex, higher maternal anxiety at 2-4 yrs, negative and intrusive parenting at 4 yrs.</w:t>
            </w:r>
          </w:p>
          <w:p w:rsidR="00FA7E03" w:rsidRDefault="00FA7E03" w:rsidP="00F47746">
            <w:pPr>
              <w:rPr>
                <w:sz w:val="16"/>
                <w:szCs w:val="16"/>
              </w:rPr>
            </w:pPr>
            <w:r w:rsidRPr="00984D89">
              <w:rPr>
                <w:b/>
                <w:sz w:val="16"/>
                <w:szCs w:val="16"/>
              </w:rPr>
              <w:t>Model 3:</w:t>
            </w:r>
            <w:r>
              <w:rPr>
                <w:sz w:val="16"/>
                <w:szCs w:val="16"/>
              </w:rPr>
              <w:t xml:space="preserve"> GA&lt;28w, higher maternal anxiety at 2-4 yrs, negative and intrusive parenting at 4 yrs, lower IQ at 4 yrs.</w:t>
            </w:r>
          </w:p>
        </w:tc>
      </w:tr>
    </w:tbl>
    <w:p w:rsidR="00FA7E03" w:rsidRDefault="00FA7E03" w:rsidP="00FA7E03">
      <w:pPr>
        <w:rPr>
          <w:b/>
        </w:rPr>
      </w:pPr>
    </w:p>
    <w:p w:rsidR="003B31C7" w:rsidRDefault="003B31C7" w:rsidP="00FA7E03">
      <w:pPr>
        <w:rPr>
          <w:b/>
        </w:rPr>
      </w:pPr>
    </w:p>
    <w:p w:rsidR="00FA7E03" w:rsidRDefault="00FA7E03" w:rsidP="00FA7E03">
      <w:pPr>
        <w:rPr>
          <w:b/>
        </w:rPr>
      </w:pPr>
    </w:p>
    <w:p w:rsidR="00FA7E03" w:rsidRDefault="00FA7E03" w:rsidP="00FA7E03">
      <w:pPr>
        <w:rPr>
          <w:b/>
        </w:rPr>
      </w:pPr>
    </w:p>
    <w:p w:rsidR="00FA7E03" w:rsidRDefault="00FA7E03" w:rsidP="00FA7E03">
      <w:pPr>
        <w:rPr>
          <w:b/>
        </w:rPr>
      </w:pPr>
      <w:r>
        <w:rPr>
          <w:b/>
        </w:rPr>
        <w:lastRenderedPageBreak/>
        <w:t xml:space="preserve">Table 1: Summary of studies reporting risk factor analyses for general behavioral problems </w:t>
      </w:r>
      <w:r w:rsidRPr="00DF1074">
        <w:rPr>
          <w:b/>
        </w:rPr>
        <w:t>in children born very preterm or with very low birth weight</w:t>
      </w:r>
      <w:r>
        <w:rPr>
          <w:b/>
        </w:rPr>
        <w:t xml:space="preserve"> (continued)</w:t>
      </w:r>
    </w:p>
    <w:tbl>
      <w:tblPr>
        <w:tblStyle w:val="TableGrid1"/>
        <w:tblW w:w="15843" w:type="dxa"/>
        <w:tblLayout w:type="fixed"/>
        <w:tblLook w:val="04A0" w:firstRow="1" w:lastRow="0" w:firstColumn="1" w:lastColumn="0" w:noHBand="0" w:noVBand="1"/>
      </w:tblPr>
      <w:tblGrid>
        <w:gridCol w:w="1951"/>
        <w:gridCol w:w="1134"/>
        <w:gridCol w:w="992"/>
        <w:gridCol w:w="1134"/>
        <w:gridCol w:w="2410"/>
        <w:gridCol w:w="1134"/>
        <w:gridCol w:w="2126"/>
        <w:gridCol w:w="2552"/>
        <w:gridCol w:w="2410"/>
      </w:tblGrid>
      <w:tr w:rsidR="00FA7E03" w:rsidRPr="008840C0" w:rsidTr="00F47746">
        <w:trPr>
          <w:trHeight w:val="624"/>
        </w:trPr>
        <w:tc>
          <w:tcPr>
            <w:tcW w:w="1951" w:type="dxa"/>
            <w:tcBorders>
              <w:bottom w:val="single" w:sz="4" w:space="0" w:color="auto"/>
              <w:right w:val="nil"/>
            </w:tcBorders>
          </w:tcPr>
          <w:p w:rsidR="00FA7E03" w:rsidRDefault="00FA7E03" w:rsidP="00F47746">
            <w:pPr>
              <w:rPr>
                <w:b/>
                <w:sz w:val="16"/>
                <w:szCs w:val="16"/>
              </w:rPr>
            </w:pPr>
            <w:r w:rsidRPr="008840C0">
              <w:rPr>
                <w:b/>
                <w:sz w:val="16"/>
                <w:szCs w:val="16"/>
              </w:rPr>
              <w:t>Study reference</w:t>
            </w:r>
          </w:p>
          <w:p w:rsidR="00FA7E03" w:rsidRPr="008840C0" w:rsidRDefault="00FA7E03" w:rsidP="00F47746">
            <w:pPr>
              <w:rPr>
                <w:b/>
                <w:sz w:val="16"/>
                <w:szCs w:val="16"/>
              </w:rPr>
            </w:pP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Country</w:t>
            </w:r>
            <w:r>
              <w:rPr>
                <w:b/>
                <w:sz w:val="16"/>
                <w:szCs w:val="16"/>
              </w:rPr>
              <w:t xml:space="preserve"> and recruitment period</w:t>
            </w:r>
          </w:p>
        </w:tc>
        <w:tc>
          <w:tcPr>
            <w:tcW w:w="992" w:type="dxa"/>
            <w:tcBorders>
              <w:left w:val="nil"/>
              <w:bottom w:val="single" w:sz="4" w:space="0" w:color="auto"/>
              <w:right w:val="nil"/>
            </w:tcBorders>
          </w:tcPr>
          <w:p w:rsidR="00FA7E03" w:rsidRDefault="00FA7E03" w:rsidP="00F47746">
            <w:pPr>
              <w:rPr>
                <w:b/>
                <w:sz w:val="16"/>
                <w:szCs w:val="16"/>
              </w:rPr>
            </w:pPr>
            <w:r w:rsidRPr="008840C0">
              <w:rPr>
                <w:b/>
                <w:sz w:val="16"/>
                <w:szCs w:val="16"/>
              </w:rPr>
              <w:t>Age of assessment</w:t>
            </w:r>
          </w:p>
          <w:p w:rsidR="00FA7E03" w:rsidRPr="008840C0" w:rsidRDefault="00FA7E03" w:rsidP="00F47746">
            <w:pPr>
              <w:rPr>
                <w:b/>
                <w:sz w:val="16"/>
                <w:szCs w:val="16"/>
              </w:rPr>
            </w:pPr>
            <w:r>
              <w:rPr>
                <w:b/>
                <w:sz w:val="16"/>
                <w:szCs w:val="16"/>
              </w:rPr>
              <w:t>(years)</w:t>
            </w:r>
          </w:p>
        </w:tc>
        <w:tc>
          <w:tcPr>
            <w:tcW w:w="1134" w:type="dxa"/>
            <w:tcBorders>
              <w:left w:val="nil"/>
              <w:bottom w:val="single" w:sz="4" w:space="0" w:color="auto"/>
              <w:right w:val="nil"/>
            </w:tcBorders>
          </w:tcPr>
          <w:p w:rsidR="00FA7E03" w:rsidRPr="008840C0" w:rsidRDefault="00FA7E03" w:rsidP="00F47746">
            <w:pPr>
              <w:rPr>
                <w:b/>
                <w:sz w:val="16"/>
                <w:szCs w:val="16"/>
              </w:rPr>
            </w:pPr>
            <w:r>
              <w:rPr>
                <w:b/>
                <w:sz w:val="16"/>
                <w:szCs w:val="16"/>
              </w:rPr>
              <w:t>GA (weeks)/</w:t>
            </w:r>
            <w:r w:rsidRPr="008840C0">
              <w:rPr>
                <w:b/>
                <w:sz w:val="16"/>
                <w:szCs w:val="16"/>
              </w:rPr>
              <w:t xml:space="preserve"> birth</w:t>
            </w:r>
            <w:r>
              <w:rPr>
                <w:b/>
                <w:sz w:val="16"/>
                <w:szCs w:val="16"/>
              </w:rPr>
              <w:t xml:space="preserve"> w</w:t>
            </w:r>
            <w:r w:rsidRPr="008840C0">
              <w:rPr>
                <w:b/>
                <w:sz w:val="16"/>
                <w:szCs w:val="16"/>
              </w:rPr>
              <w:t>eight</w:t>
            </w:r>
            <w:r>
              <w:rPr>
                <w:b/>
                <w:sz w:val="16"/>
                <w:szCs w:val="16"/>
              </w:rPr>
              <w:t xml:space="preserve"> (grams)</w:t>
            </w:r>
            <w:r w:rsidRPr="008840C0">
              <w:rPr>
                <w:b/>
                <w:sz w:val="16"/>
                <w:szCs w:val="16"/>
              </w:rPr>
              <w:t xml:space="preserve"> </w:t>
            </w:r>
          </w:p>
        </w:tc>
        <w:tc>
          <w:tcPr>
            <w:tcW w:w="2410"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 xml:space="preserve">Design and participants </w:t>
            </w:r>
          </w:p>
          <w:p w:rsidR="00FA7E03" w:rsidRPr="008840C0" w:rsidRDefault="00FA7E03" w:rsidP="00F47746">
            <w:pPr>
              <w:rPr>
                <w:b/>
                <w:sz w:val="16"/>
                <w:szCs w:val="16"/>
              </w:rPr>
            </w:pP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Number (%) of survivors assessed</w:t>
            </w:r>
            <w:r w:rsidRPr="008840C0">
              <w:rPr>
                <w:b/>
                <w:sz w:val="16"/>
                <w:szCs w:val="16"/>
                <w:vertAlign w:val="superscript"/>
              </w:rPr>
              <w:t>a</w:t>
            </w:r>
            <w:r w:rsidRPr="008840C0">
              <w:rPr>
                <w:b/>
                <w:sz w:val="16"/>
                <w:szCs w:val="16"/>
              </w:rPr>
              <w:t xml:space="preserve"> </w:t>
            </w:r>
          </w:p>
        </w:tc>
        <w:tc>
          <w:tcPr>
            <w:tcW w:w="2126"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Outcome measure</w:t>
            </w:r>
            <w:r>
              <w:rPr>
                <w:b/>
                <w:sz w:val="16"/>
                <w:szCs w:val="16"/>
              </w:rPr>
              <w:t xml:space="preserve"> (continuous (cts) unless otherwise specified)</w:t>
            </w:r>
          </w:p>
        </w:tc>
        <w:tc>
          <w:tcPr>
            <w:tcW w:w="2552" w:type="dxa"/>
            <w:tcBorders>
              <w:left w:val="nil"/>
              <w:bottom w:val="single" w:sz="4" w:space="0" w:color="auto"/>
              <w:right w:val="nil"/>
            </w:tcBorders>
          </w:tcPr>
          <w:p w:rsidR="00FA7E03" w:rsidRDefault="00FA7E03" w:rsidP="00F47746">
            <w:pPr>
              <w:rPr>
                <w:b/>
                <w:sz w:val="16"/>
                <w:szCs w:val="16"/>
              </w:rPr>
            </w:pPr>
            <w:r>
              <w:rPr>
                <w:b/>
                <w:sz w:val="16"/>
                <w:szCs w:val="16"/>
              </w:rPr>
              <w:t>Exclusion criteria and/or adjustment for concurrent neurodevelopmental delay</w:t>
            </w:r>
          </w:p>
        </w:tc>
        <w:tc>
          <w:tcPr>
            <w:tcW w:w="2410" w:type="dxa"/>
            <w:tcBorders>
              <w:left w:val="nil"/>
              <w:bottom w:val="single" w:sz="4" w:space="0" w:color="auto"/>
            </w:tcBorders>
          </w:tcPr>
          <w:p w:rsidR="00FA7E03" w:rsidRDefault="00FA7E03" w:rsidP="00F47746">
            <w:pPr>
              <w:rPr>
                <w:b/>
                <w:sz w:val="16"/>
                <w:szCs w:val="16"/>
              </w:rPr>
            </w:pPr>
            <w:r>
              <w:rPr>
                <w:b/>
                <w:sz w:val="16"/>
                <w:szCs w:val="16"/>
              </w:rPr>
              <w:t>Significant risk factors for poorer outcome (p&lt;0.05) in final model</w:t>
            </w:r>
          </w:p>
        </w:tc>
      </w:tr>
      <w:tr w:rsidR="00FA7E03" w:rsidRPr="008840C0" w:rsidTr="00F47746">
        <w:tc>
          <w:tcPr>
            <w:tcW w:w="15843" w:type="dxa"/>
            <w:gridSpan w:val="9"/>
            <w:tcBorders>
              <w:top w:val="single" w:sz="4" w:space="0" w:color="auto"/>
              <w:bottom w:val="single" w:sz="4" w:space="0" w:color="auto"/>
            </w:tcBorders>
          </w:tcPr>
          <w:p w:rsidR="00FA7E03" w:rsidRPr="00CE4DB9" w:rsidRDefault="00FA7E03" w:rsidP="00F47746">
            <w:pPr>
              <w:rPr>
                <w:b/>
                <w:sz w:val="16"/>
                <w:szCs w:val="16"/>
              </w:rPr>
            </w:pPr>
            <w:r>
              <w:rPr>
                <w:b/>
                <w:sz w:val="16"/>
                <w:szCs w:val="16"/>
              </w:rPr>
              <w:t xml:space="preserve">Middle childhood </w:t>
            </w:r>
            <w:r w:rsidRPr="00CE4DB9">
              <w:rPr>
                <w:b/>
                <w:sz w:val="16"/>
                <w:szCs w:val="16"/>
              </w:rPr>
              <w:t xml:space="preserve"> ≥5 years</w:t>
            </w:r>
          </w:p>
        </w:tc>
      </w:tr>
      <w:tr w:rsidR="00FA7E03" w:rsidRPr="008840C0" w:rsidTr="00F47746">
        <w:tc>
          <w:tcPr>
            <w:tcW w:w="1951" w:type="dxa"/>
            <w:tcBorders>
              <w:top w:val="single" w:sz="4" w:space="0" w:color="auto"/>
              <w:bottom w:val="nil"/>
              <w:right w:val="nil"/>
            </w:tcBorders>
          </w:tcPr>
          <w:p w:rsidR="00FA7E03" w:rsidRDefault="00FA7E03" w:rsidP="00F47746">
            <w:pPr>
              <w:rPr>
                <w:sz w:val="16"/>
                <w:szCs w:val="16"/>
              </w:rPr>
            </w:pPr>
            <w:r>
              <w:rPr>
                <w:sz w:val="16"/>
                <w:szCs w:val="16"/>
              </w:rPr>
              <w:t>Delobel-Ayoub (2009)</w:t>
            </w:r>
            <w:hyperlink w:anchor="_ENREF_34" w:tooltip="Delobel-Ayoub, 2009 #61" w:history="1">
              <w:r w:rsidR="003B31C7">
                <w:rPr>
                  <w:sz w:val="16"/>
                  <w:szCs w:val="16"/>
                </w:rPr>
                <w:fldChar w:fldCharType="begin">
                  <w:fldData xml:space="preserve">PEVuZE5vdGU+PENpdGU+PEF1dGhvcj5EZWxvYmVsLUF5b3ViPC9BdXRob3I+PFllYXI+MjAwOTwv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</w:fldData>
                </w:fldChar>
              </w:r>
              <w:r w:rsidR="003B31C7">
                <w:rPr>
                  <w:sz w:val="16"/>
                  <w:szCs w:val="16"/>
                </w:rPr>
                <w:instrText xml:space="preserve"> ADDIN EN.CITE </w:instrText>
              </w:r>
              <w:r w:rsidR="003B31C7">
                <w:rPr>
                  <w:sz w:val="16"/>
                  <w:szCs w:val="16"/>
                </w:rPr>
                <w:fldChar w:fldCharType="begin">
                  <w:fldData xml:space="preserve">PEVuZE5vdGU+PENpdGU+PEF1dGhvcj5EZWxvYmVsLUF5b3ViPC9BdXRob3I+PFllYXI+MjAwOTwv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34</w:t>
              </w:r>
              <w:r w:rsidR="003B31C7">
                <w:rPr>
                  <w:sz w:val="16"/>
                  <w:szCs w:val="16"/>
                </w:rPr>
                <w:fldChar w:fldCharType="end"/>
              </w:r>
            </w:hyperlink>
          </w:p>
          <w:p w:rsidR="00FA7E03" w:rsidRDefault="00FA7E03" w:rsidP="00F47746">
            <w:pPr>
              <w:rPr>
                <w:sz w:val="16"/>
                <w:szCs w:val="16"/>
              </w:rPr>
            </w:pPr>
          </w:p>
        </w:tc>
        <w:tc>
          <w:tcPr>
            <w:tcW w:w="1134" w:type="dxa"/>
            <w:tcBorders>
              <w:top w:val="single" w:sz="4" w:space="0" w:color="auto"/>
              <w:left w:val="nil"/>
              <w:bottom w:val="nil"/>
              <w:right w:val="nil"/>
            </w:tcBorders>
          </w:tcPr>
          <w:p w:rsidR="00FA7E03" w:rsidRPr="008840C0" w:rsidRDefault="00FA7E03" w:rsidP="00F47746">
            <w:pPr>
              <w:rPr>
                <w:sz w:val="16"/>
                <w:szCs w:val="16"/>
              </w:rPr>
            </w:pPr>
            <w:r>
              <w:rPr>
                <w:sz w:val="16"/>
                <w:szCs w:val="16"/>
              </w:rPr>
              <w:t>France 1997</w:t>
            </w:r>
          </w:p>
        </w:tc>
        <w:tc>
          <w:tcPr>
            <w:tcW w:w="992" w:type="dxa"/>
            <w:tcBorders>
              <w:top w:val="single" w:sz="4" w:space="0" w:color="auto"/>
              <w:left w:val="nil"/>
              <w:bottom w:val="nil"/>
              <w:right w:val="nil"/>
            </w:tcBorders>
          </w:tcPr>
          <w:p w:rsidR="00FA7E03" w:rsidRDefault="00FA7E03" w:rsidP="00F47746">
            <w:pPr>
              <w:rPr>
                <w:sz w:val="16"/>
                <w:szCs w:val="16"/>
              </w:rPr>
            </w:pPr>
            <w:r>
              <w:rPr>
                <w:sz w:val="16"/>
                <w:szCs w:val="16"/>
              </w:rPr>
              <w:t>5</w:t>
            </w:r>
          </w:p>
        </w:tc>
        <w:tc>
          <w:tcPr>
            <w:tcW w:w="1134" w:type="dxa"/>
            <w:tcBorders>
              <w:top w:val="single" w:sz="4" w:space="0" w:color="auto"/>
              <w:left w:val="nil"/>
              <w:bottom w:val="nil"/>
              <w:right w:val="nil"/>
            </w:tcBorders>
          </w:tcPr>
          <w:p w:rsidR="00FA7E03" w:rsidRPr="00E636AF" w:rsidRDefault="00FA7E03" w:rsidP="00F47746">
            <w:pPr>
              <w:rPr>
                <w:sz w:val="16"/>
                <w:szCs w:val="16"/>
              </w:rPr>
            </w:pPr>
            <w:r>
              <w:rPr>
                <w:sz w:val="16"/>
                <w:szCs w:val="16"/>
              </w:rPr>
              <w:t>&lt;33w</w:t>
            </w:r>
          </w:p>
        </w:tc>
        <w:tc>
          <w:tcPr>
            <w:tcW w:w="2410" w:type="dxa"/>
            <w:tcBorders>
              <w:top w:val="single" w:sz="4" w:space="0" w:color="auto"/>
              <w:left w:val="nil"/>
              <w:bottom w:val="nil"/>
              <w:right w:val="nil"/>
            </w:tcBorders>
          </w:tcPr>
          <w:p w:rsidR="00FA7E03" w:rsidRDefault="00FA7E03" w:rsidP="00F47746">
            <w:pPr>
              <w:rPr>
                <w:sz w:val="16"/>
                <w:szCs w:val="16"/>
              </w:rPr>
            </w:pPr>
            <w:r>
              <w:rPr>
                <w:sz w:val="16"/>
                <w:szCs w:val="16"/>
              </w:rPr>
              <w:t>PC</w:t>
            </w:r>
            <w:r w:rsidRPr="00E636AF">
              <w:rPr>
                <w:sz w:val="16"/>
                <w:szCs w:val="16"/>
              </w:rPr>
              <w:t xml:space="preserve"> of all live births in 9 French regions comprising one third of all births (EPIPAGE Study).</w:t>
            </w:r>
            <w:r>
              <w:rPr>
                <w:sz w:val="16"/>
                <w:szCs w:val="16"/>
              </w:rPr>
              <w:t xml:space="preserve"> Excluded multiples.</w:t>
            </w:r>
          </w:p>
          <w:p w:rsidR="00FA7E03" w:rsidRPr="00E636AF" w:rsidRDefault="00FA7E03" w:rsidP="00F47746">
            <w:pPr>
              <w:rPr>
                <w:sz w:val="16"/>
                <w:szCs w:val="16"/>
              </w:rPr>
            </w:pPr>
          </w:p>
        </w:tc>
        <w:tc>
          <w:tcPr>
            <w:tcW w:w="1134" w:type="dxa"/>
            <w:tcBorders>
              <w:top w:val="single" w:sz="4" w:space="0" w:color="auto"/>
              <w:left w:val="nil"/>
              <w:bottom w:val="nil"/>
              <w:right w:val="nil"/>
            </w:tcBorders>
          </w:tcPr>
          <w:p w:rsidR="00FA7E03" w:rsidRPr="00E636AF" w:rsidRDefault="00FA7E03" w:rsidP="00F47746">
            <w:pPr>
              <w:rPr>
                <w:sz w:val="16"/>
                <w:szCs w:val="16"/>
              </w:rPr>
            </w:pPr>
            <w:r>
              <w:rPr>
                <w:sz w:val="16"/>
                <w:szCs w:val="16"/>
              </w:rPr>
              <w:t>1102 (59</w:t>
            </w:r>
            <w:r w:rsidRPr="00E636AF">
              <w:rPr>
                <w:sz w:val="16"/>
                <w:szCs w:val="16"/>
              </w:rPr>
              <w:t>%)</w:t>
            </w:r>
          </w:p>
        </w:tc>
        <w:tc>
          <w:tcPr>
            <w:tcW w:w="2126" w:type="dxa"/>
            <w:tcBorders>
              <w:top w:val="single" w:sz="4" w:space="0" w:color="auto"/>
              <w:left w:val="nil"/>
              <w:bottom w:val="nil"/>
              <w:right w:val="nil"/>
            </w:tcBorders>
          </w:tcPr>
          <w:p w:rsidR="00FA7E03" w:rsidRDefault="00FA7E03" w:rsidP="00F47746">
            <w:pPr>
              <w:rPr>
                <w:sz w:val="16"/>
                <w:szCs w:val="16"/>
              </w:rPr>
            </w:pPr>
            <w:r>
              <w:rPr>
                <w:sz w:val="16"/>
                <w:szCs w:val="16"/>
              </w:rPr>
              <w:t>Total Difficulties score from</w:t>
            </w:r>
          </w:p>
          <w:p w:rsidR="00FA7E03" w:rsidRDefault="00FA7E03" w:rsidP="00F47746">
            <w:pPr>
              <w:rPr>
                <w:sz w:val="16"/>
                <w:szCs w:val="16"/>
              </w:rPr>
            </w:pPr>
            <w:r>
              <w:rPr>
                <w:sz w:val="16"/>
                <w:szCs w:val="16"/>
              </w:rPr>
              <w:t>SDQ (≤10th vs. &gt;10th centile of control group). Parent report.</w:t>
            </w:r>
          </w:p>
        </w:tc>
        <w:tc>
          <w:tcPr>
            <w:tcW w:w="2552" w:type="dxa"/>
            <w:tcBorders>
              <w:top w:val="single" w:sz="4" w:space="0" w:color="auto"/>
              <w:left w:val="nil"/>
              <w:bottom w:val="nil"/>
              <w:right w:val="nil"/>
            </w:tcBorders>
          </w:tcPr>
          <w:p w:rsidR="00FA7E03" w:rsidRDefault="00FA7E03" w:rsidP="00F47746">
            <w:pPr>
              <w:rPr>
                <w:sz w:val="16"/>
                <w:szCs w:val="16"/>
              </w:rPr>
            </w:pPr>
            <w:r w:rsidRPr="00536482">
              <w:rPr>
                <w:b/>
                <w:sz w:val="16"/>
                <w:szCs w:val="16"/>
              </w:rPr>
              <w:t>Excluded</w:t>
            </w:r>
            <w:r>
              <w:rPr>
                <w:sz w:val="16"/>
                <w:szCs w:val="16"/>
              </w:rPr>
              <w:t>: blind, deaf, severe CP (n=63).</w:t>
            </w:r>
          </w:p>
          <w:p w:rsidR="00FA7E03" w:rsidRDefault="00FA7E03" w:rsidP="00F47746">
            <w:pPr>
              <w:rPr>
                <w:sz w:val="16"/>
                <w:szCs w:val="16"/>
              </w:rPr>
            </w:pPr>
            <w:r w:rsidRPr="00536482">
              <w:rPr>
                <w:b/>
                <w:sz w:val="16"/>
                <w:szCs w:val="16"/>
              </w:rPr>
              <w:t>Adjusted for</w:t>
            </w:r>
            <w:r>
              <w:rPr>
                <w:b/>
                <w:sz w:val="16"/>
                <w:szCs w:val="16"/>
              </w:rPr>
              <w:t>:</w:t>
            </w:r>
            <w:r>
              <w:rPr>
                <w:sz w:val="16"/>
                <w:szCs w:val="16"/>
              </w:rPr>
              <w:t xml:space="preserve"> IQ and development (parent reported) at 5 yrs.</w:t>
            </w:r>
          </w:p>
          <w:p w:rsidR="00FA7E03" w:rsidRPr="00CE4DB9" w:rsidRDefault="00FA7E03" w:rsidP="00F47746">
            <w:pPr>
              <w:rPr>
                <w:sz w:val="16"/>
                <w:szCs w:val="16"/>
              </w:rPr>
            </w:pPr>
          </w:p>
        </w:tc>
        <w:tc>
          <w:tcPr>
            <w:tcW w:w="2410" w:type="dxa"/>
            <w:tcBorders>
              <w:top w:val="single" w:sz="4" w:space="0" w:color="auto"/>
              <w:left w:val="nil"/>
              <w:bottom w:val="nil"/>
            </w:tcBorders>
          </w:tcPr>
          <w:p w:rsidR="00FA7E03" w:rsidRDefault="00FA7E03" w:rsidP="00F47746">
            <w:pPr>
              <w:rPr>
                <w:sz w:val="16"/>
                <w:szCs w:val="16"/>
              </w:rPr>
            </w:pPr>
            <w:r>
              <w:rPr>
                <w:sz w:val="16"/>
                <w:szCs w:val="16"/>
              </w:rPr>
              <w:t xml:space="preserve">Hospitalisations in last 5 years, lower maternal age, poor maternal mental well-being in previous month, lower IQ and delayed development at 5yrs </w:t>
            </w:r>
          </w:p>
        </w:tc>
      </w:tr>
      <w:tr w:rsidR="00FA7E03" w:rsidRPr="008840C0" w:rsidTr="00F47746">
        <w:tc>
          <w:tcPr>
            <w:tcW w:w="1951" w:type="dxa"/>
            <w:tcBorders>
              <w:top w:val="nil"/>
              <w:bottom w:val="nil"/>
              <w:right w:val="nil"/>
            </w:tcBorders>
          </w:tcPr>
          <w:p w:rsidR="00FA7E03" w:rsidRDefault="00FA7E03" w:rsidP="00F47746">
            <w:pPr>
              <w:rPr>
                <w:sz w:val="16"/>
                <w:szCs w:val="16"/>
              </w:rPr>
            </w:pPr>
            <w:r>
              <w:rPr>
                <w:sz w:val="16"/>
                <w:szCs w:val="16"/>
              </w:rPr>
              <w:t>Stahlmann (2009)</w:t>
            </w:r>
            <w:hyperlink w:anchor="_ENREF_35" w:tooltip="Stahlmann, 2009 #126" w:history="1">
              <w:r w:rsidR="003B31C7">
                <w:rPr>
                  <w:sz w:val="16"/>
                  <w:szCs w:val="16"/>
                </w:rPr>
                <w:fldChar w:fldCharType="begin">
                  <w:fldData xml:space="preserve">PEVuZE5vdGU+PENpdGU+PEF1dGhvcj5TdGFobG1hbm48L0F1dGhvcj48WWVhcj4yMDA5PC9ZZWFy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</w:fldData>
                </w:fldChar>
              </w:r>
              <w:r w:rsidR="003B31C7">
                <w:rPr>
                  <w:sz w:val="16"/>
                  <w:szCs w:val="16"/>
                </w:rPr>
                <w:instrText xml:space="preserve"> ADDIN EN.CITE </w:instrText>
              </w:r>
              <w:r w:rsidR="003B31C7">
                <w:rPr>
                  <w:sz w:val="16"/>
                  <w:szCs w:val="16"/>
                </w:rPr>
                <w:fldChar w:fldCharType="begin">
                  <w:fldData xml:space="preserve">PEVuZE5vdGU+PENpdGU+PEF1dGhvcj5TdGFobG1hbm48L0F1dGhvcj48WWVhcj4yMDA5PC9ZZWFy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35</w:t>
              </w:r>
              <w:r w:rsidR="003B31C7">
                <w:rPr>
                  <w:sz w:val="16"/>
                  <w:szCs w:val="16"/>
                </w:rPr>
                <w:fldChar w:fldCharType="end"/>
              </w:r>
            </w:hyperlink>
          </w:p>
          <w:p w:rsidR="00FA7E03" w:rsidRDefault="00FA7E03" w:rsidP="00F47746">
            <w:pPr>
              <w:rPr>
                <w:sz w:val="16"/>
                <w:szCs w:val="16"/>
              </w:rPr>
            </w:pPr>
          </w:p>
          <w:p w:rsidR="00FA7E03" w:rsidRPr="00E31AB7" w:rsidRDefault="00FA7E03" w:rsidP="00F47746">
            <w:pPr>
              <w:rPr>
                <w:sz w:val="16"/>
                <w:szCs w:val="16"/>
              </w:rPr>
            </w:pPr>
          </w:p>
        </w:tc>
        <w:tc>
          <w:tcPr>
            <w:tcW w:w="1134" w:type="dxa"/>
            <w:tcBorders>
              <w:top w:val="nil"/>
              <w:left w:val="nil"/>
              <w:bottom w:val="nil"/>
              <w:right w:val="nil"/>
            </w:tcBorders>
          </w:tcPr>
          <w:p w:rsidR="00FA7E03" w:rsidRDefault="00FA7E03" w:rsidP="00F47746">
            <w:pPr>
              <w:rPr>
                <w:sz w:val="16"/>
                <w:szCs w:val="16"/>
              </w:rPr>
            </w:pPr>
            <w:r>
              <w:rPr>
                <w:sz w:val="16"/>
                <w:szCs w:val="16"/>
              </w:rPr>
              <w:t>Germany</w:t>
            </w:r>
          </w:p>
          <w:p w:rsidR="00FA7E03" w:rsidRPr="008840C0" w:rsidRDefault="00FA7E03" w:rsidP="00F47746">
            <w:pPr>
              <w:rPr>
                <w:sz w:val="16"/>
                <w:szCs w:val="16"/>
              </w:rPr>
            </w:pPr>
            <w:r>
              <w:rPr>
                <w:sz w:val="16"/>
                <w:szCs w:val="16"/>
              </w:rPr>
              <w:t>1997-1999</w:t>
            </w:r>
          </w:p>
        </w:tc>
        <w:tc>
          <w:tcPr>
            <w:tcW w:w="992" w:type="dxa"/>
            <w:tcBorders>
              <w:top w:val="nil"/>
              <w:left w:val="nil"/>
              <w:bottom w:val="nil"/>
              <w:right w:val="nil"/>
            </w:tcBorders>
          </w:tcPr>
          <w:p w:rsidR="00FA7E03" w:rsidRPr="00FC635C" w:rsidRDefault="00FA7E03" w:rsidP="00F47746">
            <w:pPr>
              <w:rPr>
                <w:sz w:val="16"/>
                <w:szCs w:val="16"/>
              </w:rPr>
            </w:pPr>
            <w:r>
              <w:rPr>
                <w:sz w:val="16"/>
                <w:szCs w:val="16"/>
              </w:rPr>
              <w:t>7-9</w:t>
            </w:r>
          </w:p>
        </w:tc>
        <w:tc>
          <w:tcPr>
            <w:tcW w:w="1134" w:type="dxa"/>
            <w:tcBorders>
              <w:top w:val="nil"/>
              <w:left w:val="nil"/>
              <w:bottom w:val="nil"/>
              <w:right w:val="nil"/>
            </w:tcBorders>
          </w:tcPr>
          <w:p w:rsidR="00FA7E03" w:rsidRPr="00FC635C" w:rsidRDefault="00FA7E03" w:rsidP="00F47746">
            <w:pPr>
              <w:jc w:val="both"/>
              <w:rPr>
                <w:sz w:val="16"/>
                <w:szCs w:val="16"/>
              </w:rPr>
            </w:pPr>
            <w:r>
              <w:rPr>
                <w:sz w:val="16"/>
                <w:szCs w:val="16"/>
              </w:rPr>
              <w:t>&lt;27w</w:t>
            </w:r>
          </w:p>
        </w:tc>
        <w:tc>
          <w:tcPr>
            <w:tcW w:w="2410" w:type="dxa"/>
            <w:tcBorders>
              <w:top w:val="nil"/>
              <w:left w:val="nil"/>
              <w:bottom w:val="nil"/>
              <w:right w:val="nil"/>
            </w:tcBorders>
          </w:tcPr>
          <w:p w:rsidR="00FA7E03" w:rsidRDefault="00FA7E03" w:rsidP="00F47746">
            <w:pPr>
              <w:rPr>
                <w:sz w:val="16"/>
                <w:szCs w:val="16"/>
              </w:rPr>
            </w:pPr>
            <w:r>
              <w:rPr>
                <w:sz w:val="16"/>
                <w:szCs w:val="16"/>
              </w:rPr>
              <w:t>PC of all live births in all 8 perinatal centres in Schleswig-Holstein.</w:t>
            </w:r>
          </w:p>
          <w:p w:rsidR="00FA7E03" w:rsidRPr="00E31AB7" w:rsidRDefault="00FA7E03" w:rsidP="00F47746">
            <w:pPr>
              <w:rPr>
                <w:sz w:val="16"/>
                <w:szCs w:val="16"/>
              </w:rPr>
            </w:pPr>
          </w:p>
        </w:tc>
        <w:tc>
          <w:tcPr>
            <w:tcW w:w="1134" w:type="dxa"/>
            <w:tcBorders>
              <w:top w:val="nil"/>
              <w:left w:val="nil"/>
              <w:bottom w:val="nil"/>
              <w:right w:val="nil"/>
            </w:tcBorders>
          </w:tcPr>
          <w:p w:rsidR="00FA7E03" w:rsidRPr="00FC635C" w:rsidRDefault="00FA7E03" w:rsidP="00F47746">
            <w:pPr>
              <w:rPr>
                <w:sz w:val="16"/>
                <w:szCs w:val="16"/>
              </w:rPr>
            </w:pPr>
            <w:r>
              <w:rPr>
                <w:sz w:val="16"/>
                <w:szCs w:val="16"/>
              </w:rPr>
              <w:t>75 (82%)</w:t>
            </w:r>
          </w:p>
        </w:tc>
        <w:tc>
          <w:tcPr>
            <w:tcW w:w="2126" w:type="dxa"/>
            <w:tcBorders>
              <w:top w:val="nil"/>
              <w:left w:val="nil"/>
              <w:bottom w:val="nil"/>
              <w:right w:val="nil"/>
            </w:tcBorders>
          </w:tcPr>
          <w:p w:rsidR="00FA7E03" w:rsidRDefault="00FA7E03" w:rsidP="00F47746">
            <w:pPr>
              <w:rPr>
                <w:sz w:val="16"/>
                <w:szCs w:val="16"/>
              </w:rPr>
            </w:pPr>
            <w:r>
              <w:rPr>
                <w:sz w:val="16"/>
                <w:szCs w:val="16"/>
              </w:rPr>
              <w:t>Total Difficulties score from</w:t>
            </w:r>
          </w:p>
          <w:p w:rsidR="00FA7E03" w:rsidRDefault="00FA7E03" w:rsidP="00F47746">
            <w:pPr>
              <w:rPr>
                <w:sz w:val="16"/>
                <w:szCs w:val="16"/>
              </w:rPr>
            </w:pPr>
            <w:r>
              <w:rPr>
                <w:sz w:val="16"/>
                <w:szCs w:val="16"/>
              </w:rPr>
              <w:t>SDQ. Parent report.</w:t>
            </w:r>
          </w:p>
          <w:p w:rsidR="00FA7E03" w:rsidRDefault="00FA7E03" w:rsidP="00F47746">
            <w:pPr>
              <w:rPr>
                <w:sz w:val="16"/>
                <w:szCs w:val="16"/>
              </w:rPr>
            </w:pPr>
          </w:p>
        </w:tc>
        <w:tc>
          <w:tcPr>
            <w:tcW w:w="2552" w:type="dxa"/>
            <w:tcBorders>
              <w:top w:val="nil"/>
              <w:left w:val="nil"/>
              <w:bottom w:val="nil"/>
              <w:right w:val="nil"/>
            </w:tcBorders>
          </w:tcPr>
          <w:p w:rsidR="00FA7E03" w:rsidRDefault="00FA7E03" w:rsidP="00F47746">
            <w:pPr>
              <w:rPr>
                <w:sz w:val="16"/>
                <w:szCs w:val="16"/>
              </w:rPr>
            </w:pPr>
            <w:r w:rsidRPr="00536482">
              <w:rPr>
                <w:b/>
                <w:sz w:val="16"/>
                <w:szCs w:val="16"/>
              </w:rPr>
              <w:t>Adjusted for</w:t>
            </w:r>
            <w:r>
              <w:rPr>
                <w:b/>
                <w:sz w:val="16"/>
                <w:szCs w:val="16"/>
              </w:rPr>
              <w:t>:</w:t>
            </w:r>
            <w:r>
              <w:rPr>
                <w:sz w:val="16"/>
                <w:szCs w:val="16"/>
              </w:rPr>
              <w:t xml:space="preserve"> IQ at 7-9 yrs.</w:t>
            </w:r>
          </w:p>
          <w:p w:rsidR="00FA7E03" w:rsidRDefault="00FA7E03" w:rsidP="00F47746">
            <w:pPr>
              <w:rPr>
                <w:sz w:val="16"/>
                <w:szCs w:val="16"/>
              </w:rPr>
            </w:pPr>
          </w:p>
        </w:tc>
        <w:tc>
          <w:tcPr>
            <w:tcW w:w="2410" w:type="dxa"/>
            <w:tcBorders>
              <w:top w:val="nil"/>
              <w:left w:val="nil"/>
              <w:bottom w:val="nil"/>
            </w:tcBorders>
          </w:tcPr>
          <w:p w:rsidR="00FA7E03" w:rsidRDefault="00FA7E03" w:rsidP="00F47746">
            <w:pPr>
              <w:rPr>
                <w:sz w:val="16"/>
                <w:szCs w:val="16"/>
              </w:rPr>
            </w:pPr>
            <w:r>
              <w:rPr>
                <w:sz w:val="16"/>
                <w:szCs w:val="16"/>
              </w:rPr>
              <w:t>Lower maternal education, IQ&lt;70 at 7-9 yrs.</w:t>
            </w:r>
          </w:p>
        </w:tc>
      </w:tr>
      <w:tr w:rsidR="00FA7E03" w:rsidRPr="008840C0" w:rsidTr="00F47746">
        <w:tc>
          <w:tcPr>
            <w:tcW w:w="1951" w:type="dxa"/>
            <w:tcBorders>
              <w:top w:val="nil"/>
              <w:bottom w:val="nil"/>
              <w:right w:val="nil"/>
            </w:tcBorders>
          </w:tcPr>
          <w:p w:rsidR="00FA7E03" w:rsidRPr="007F3CF1" w:rsidRDefault="00FA7E03" w:rsidP="00F47746">
            <w:pPr>
              <w:rPr>
                <w:sz w:val="16"/>
                <w:szCs w:val="16"/>
                <w:vertAlign w:val="superscript"/>
              </w:rPr>
            </w:pPr>
            <w:r w:rsidRPr="00E31AB7">
              <w:rPr>
                <w:sz w:val="16"/>
                <w:szCs w:val="16"/>
              </w:rPr>
              <w:t>Taylor (2006)</w:t>
            </w:r>
            <w:hyperlink w:anchor="_ENREF_36" w:tooltip="Taylor, 2006 #89" w:history="1">
              <w:r w:rsidR="003B31C7">
                <w:rPr>
                  <w:sz w:val="16"/>
                  <w:szCs w:val="16"/>
                </w:rPr>
                <w:fldChar w:fldCharType="begin">
                  <w:fldData xml:space="preserve">PEVuZE5vdGU+PENpdGU+PEF1dGhvcj5UYXlsb3I8L0F1dGhvcj48WWVhcj4yMDA2PC9ZZWFyPjxS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b3JkPjwvQ2l0ZT48L0VuZE5vdGU+
</w:fldData>
                </w:fldChar>
              </w:r>
              <w:r w:rsidR="003B31C7">
                <w:rPr>
                  <w:sz w:val="16"/>
                  <w:szCs w:val="16"/>
                </w:rPr>
                <w:instrText xml:space="preserve"> ADDIN EN.CITE </w:instrText>
              </w:r>
              <w:r w:rsidR="003B31C7">
                <w:rPr>
                  <w:sz w:val="16"/>
                  <w:szCs w:val="16"/>
                </w:rPr>
                <w:fldChar w:fldCharType="begin">
                  <w:fldData xml:space="preserve">PEVuZE5vdGU+PENpdGU+PEF1dGhvcj5UYXlsb3I8L0F1dGhvcj48WWVhcj4yMDA2PC9ZZWFyPjxS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b3JkPjwvQ2l0ZT48L0VuZE5vdGU+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36</w:t>
              </w:r>
              <w:r w:rsidR="003B31C7">
                <w:rPr>
                  <w:sz w:val="16"/>
                  <w:szCs w:val="16"/>
                </w:rPr>
                <w:fldChar w:fldCharType="end"/>
              </w:r>
            </w:hyperlink>
            <w:r>
              <w:rPr>
                <w:sz w:val="16"/>
                <w:szCs w:val="16"/>
              </w:rPr>
              <w:t xml:space="preserve"> </w:t>
            </w:r>
            <w:r>
              <w:rPr>
                <w:sz w:val="16"/>
                <w:szCs w:val="16"/>
                <w:vertAlign w:val="superscript"/>
              </w:rPr>
              <w:t>e</w:t>
            </w:r>
          </w:p>
          <w:p w:rsidR="00FA7E03" w:rsidRPr="00E332BC" w:rsidRDefault="00FA7E03" w:rsidP="00F47746">
            <w:pPr>
              <w:rPr>
                <w:sz w:val="16"/>
                <w:szCs w:val="16"/>
              </w:rPr>
            </w:pPr>
          </w:p>
        </w:tc>
        <w:tc>
          <w:tcPr>
            <w:tcW w:w="1134" w:type="dxa"/>
            <w:tcBorders>
              <w:top w:val="nil"/>
              <w:left w:val="nil"/>
              <w:bottom w:val="nil"/>
              <w:right w:val="nil"/>
            </w:tcBorders>
          </w:tcPr>
          <w:p w:rsidR="00FA7E03" w:rsidRDefault="00FA7E03" w:rsidP="00F47746">
            <w:pPr>
              <w:rPr>
                <w:sz w:val="16"/>
                <w:szCs w:val="16"/>
              </w:rPr>
            </w:pPr>
            <w:r w:rsidRPr="00E31AB7">
              <w:rPr>
                <w:sz w:val="16"/>
                <w:szCs w:val="16"/>
              </w:rPr>
              <w:t>United States</w:t>
            </w:r>
          </w:p>
          <w:p w:rsidR="00FA7E03" w:rsidRPr="00E31AB7" w:rsidRDefault="00FA7E03" w:rsidP="00F47746">
            <w:pPr>
              <w:rPr>
                <w:sz w:val="16"/>
                <w:szCs w:val="16"/>
              </w:rPr>
            </w:pPr>
            <w:r>
              <w:rPr>
                <w:sz w:val="16"/>
                <w:szCs w:val="16"/>
              </w:rPr>
              <w:t>1992-1995</w:t>
            </w:r>
          </w:p>
        </w:tc>
        <w:tc>
          <w:tcPr>
            <w:tcW w:w="992" w:type="dxa"/>
            <w:tcBorders>
              <w:top w:val="nil"/>
              <w:left w:val="nil"/>
              <w:bottom w:val="nil"/>
              <w:right w:val="nil"/>
            </w:tcBorders>
          </w:tcPr>
          <w:p w:rsidR="00FA7E03" w:rsidRPr="008840C0" w:rsidRDefault="00FA7E03" w:rsidP="00F47746">
            <w:pPr>
              <w:rPr>
                <w:sz w:val="16"/>
                <w:szCs w:val="16"/>
              </w:rPr>
            </w:pPr>
            <w:r>
              <w:rPr>
                <w:sz w:val="16"/>
                <w:szCs w:val="16"/>
              </w:rPr>
              <w:t>8</w:t>
            </w:r>
          </w:p>
        </w:tc>
        <w:tc>
          <w:tcPr>
            <w:tcW w:w="1134" w:type="dxa"/>
            <w:tcBorders>
              <w:top w:val="nil"/>
              <w:left w:val="nil"/>
              <w:bottom w:val="nil"/>
              <w:right w:val="nil"/>
            </w:tcBorders>
          </w:tcPr>
          <w:p w:rsidR="00FA7E03" w:rsidRPr="00E31AB7" w:rsidRDefault="00FA7E03" w:rsidP="00F47746">
            <w:pPr>
              <w:rPr>
                <w:sz w:val="16"/>
                <w:szCs w:val="16"/>
              </w:rPr>
            </w:pPr>
            <w:r>
              <w:rPr>
                <w:sz w:val="16"/>
                <w:szCs w:val="16"/>
              </w:rPr>
              <w:t>&lt;1000g</w:t>
            </w:r>
          </w:p>
        </w:tc>
        <w:tc>
          <w:tcPr>
            <w:tcW w:w="2410" w:type="dxa"/>
            <w:tcBorders>
              <w:top w:val="nil"/>
              <w:left w:val="nil"/>
              <w:bottom w:val="nil"/>
              <w:right w:val="nil"/>
            </w:tcBorders>
          </w:tcPr>
          <w:p w:rsidR="00FA7E03" w:rsidRPr="00E31AB7" w:rsidRDefault="00FA7E03" w:rsidP="00F47746">
            <w:pPr>
              <w:rPr>
                <w:sz w:val="16"/>
                <w:szCs w:val="16"/>
              </w:rPr>
            </w:pPr>
            <w:r>
              <w:rPr>
                <w:sz w:val="16"/>
                <w:szCs w:val="16"/>
              </w:rPr>
              <w:t>PC of i</w:t>
            </w:r>
            <w:r w:rsidRPr="00E31AB7">
              <w:rPr>
                <w:sz w:val="16"/>
                <w:szCs w:val="16"/>
              </w:rPr>
              <w:t xml:space="preserve">nfants admitted to a single centre NICU (Ohio) participating in the multicentre NICHD NRN routine </w:t>
            </w:r>
            <w:r>
              <w:rPr>
                <w:sz w:val="16"/>
                <w:szCs w:val="16"/>
              </w:rPr>
              <w:t>FUP.</w:t>
            </w:r>
          </w:p>
        </w:tc>
        <w:tc>
          <w:tcPr>
            <w:tcW w:w="1134" w:type="dxa"/>
            <w:tcBorders>
              <w:top w:val="nil"/>
              <w:left w:val="nil"/>
              <w:bottom w:val="nil"/>
              <w:right w:val="nil"/>
            </w:tcBorders>
          </w:tcPr>
          <w:p w:rsidR="00FA7E03" w:rsidRPr="008840C0" w:rsidRDefault="00FA7E03" w:rsidP="00F47746">
            <w:pPr>
              <w:rPr>
                <w:sz w:val="16"/>
                <w:szCs w:val="16"/>
              </w:rPr>
            </w:pPr>
            <w:r>
              <w:rPr>
                <w:sz w:val="16"/>
                <w:szCs w:val="16"/>
              </w:rPr>
              <w:t>204 (86</w:t>
            </w:r>
            <w:r w:rsidRPr="00E31AB7">
              <w:rPr>
                <w:sz w:val="16"/>
                <w:szCs w:val="16"/>
              </w:rPr>
              <w:t>%)</w:t>
            </w:r>
          </w:p>
        </w:tc>
        <w:tc>
          <w:tcPr>
            <w:tcW w:w="2126" w:type="dxa"/>
            <w:tcBorders>
              <w:top w:val="nil"/>
              <w:left w:val="nil"/>
              <w:bottom w:val="nil"/>
              <w:right w:val="nil"/>
            </w:tcBorders>
          </w:tcPr>
          <w:p w:rsidR="00FA7E03" w:rsidRDefault="00FA7E03" w:rsidP="00F47746">
            <w:pPr>
              <w:rPr>
                <w:sz w:val="16"/>
                <w:szCs w:val="16"/>
              </w:rPr>
            </w:pPr>
            <w:r w:rsidRPr="007F3CF1">
              <w:rPr>
                <w:sz w:val="16"/>
                <w:szCs w:val="16"/>
              </w:rPr>
              <w:t xml:space="preserve">Adaptive </w:t>
            </w:r>
            <w:r>
              <w:rPr>
                <w:sz w:val="16"/>
                <w:szCs w:val="16"/>
              </w:rPr>
              <w:t>Behavior</w:t>
            </w:r>
            <w:r w:rsidRPr="007F3CF1">
              <w:rPr>
                <w:sz w:val="16"/>
                <w:szCs w:val="16"/>
              </w:rPr>
              <w:t xml:space="preserve"> Composite score from the </w:t>
            </w:r>
            <w:r>
              <w:rPr>
                <w:sz w:val="16"/>
                <w:szCs w:val="16"/>
              </w:rPr>
              <w:t>VABSS (cts and &lt;1SD below mean of control group). Parent report.</w:t>
            </w:r>
          </w:p>
        </w:tc>
        <w:tc>
          <w:tcPr>
            <w:tcW w:w="2552" w:type="dxa"/>
            <w:tcBorders>
              <w:top w:val="nil"/>
              <w:left w:val="nil"/>
              <w:bottom w:val="nil"/>
              <w:right w:val="nil"/>
            </w:tcBorders>
          </w:tcPr>
          <w:p w:rsidR="00FA7E03" w:rsidRPr="00CE4DB9" w:rsidRDefault="00FA7E03" w:rsidP="00F47746">
            <w:pPr>
              <w:rPr>
                <w:sz w:val="16"/>
                <w:szCs w:val="16"/>
              </w:rPr>
            </w:pPr>
            <w:r>
              <w:rPr>
                <w:sz w:val="16"/>
                <w:szCs w:val="16"/>
              </w:rPr>
              <w:t>Each risk factor was fitted separately and adjusted sex</w:t>
            </w:r>
            <w:r w:rsidRPr="00B224D8">
              <w:rPr>
                <w:sz w:val="16"/>
                <w:szCs w:val="16"/>
              </w:rPr>
              <w:t>,</w:t>
            </w:r>
            <w:r>
              <w:rPr>
                <w:sz w:val="16"/>
                <w:szCs w:val="16"/>
              </w:rPr>
              <w:t xml:space="preserve"> race, parental SES, </w:t>
            </w:r>
            <w:r w:rsidRPr="00B224D8">
              <w:rPr>
                <w:sz w:val="16"/>
                <w:szCs w:val="16"/>
              </w:rPr>
              <w:t xml:space="preserve">family stressors </w:t>
            </w:r>
            <w:r>
              <w:rPr>
                <w:sz w:val="16"/>
                <w:szCs w:val="16"/>
              </w:rPr>
              <w:t>and family resources (p-values not reported).</w:t>
            </w:r>
          </w:p>
        </w:tc>
        <w:tc>
          <w:tcPr>
            <w:tcW w:w="2410" w:type="dxa"/>
            <w:tcBorders>
              <w:top w:val="nil"/>
              <w:left w:val="nil"/>
              <w:bottom w:val="nil"/>
            </w:tcBorders>
          </w:tcPr>
          <w:p w:rsidR="00FA7E03" w:rsidRDefault="00FA7E03" w:rsidP="00F47746">
            <w:pPr>
              <w:rPr>
                <w:sz w:val="16"/>
                <w:szCs w:val="16"/>
              </w:rPr>
            </w:pPr>
            <w:r w:rsidRPr="00ED097F">
              <w:rPr>
                <w:b/>
                <w:sz w:val="16"/>
                <w:szCs w:val="16"/>
              </w:rPr>
              <w:t>Model 1 (cts score):</w:t>
            </w:r>
            <w:r>
              <w:rPr>
                <w:sz w:val="16"/>
                <w:szCs w:val="16"/>
              </w:rPr>
              <w:t xml:space="preserve"> Longer neonatal hospital stay, outborn.</w:t>
            </w:r>
          </w:p>
          <w:p w:rsidR="00FA7E03" w:rsidRPr="00CE4DB9" w:rsidRDefault="00FA7E03" w:rsidP="00F47746">
            <w:pPr>
              <w:rPr>
                <w:sz w:val="16"/>
                <w:szCs w:val="16"/>
              </w:rPr>
            </w:pPr>
            <w:r w:rsidRPr="00ED097F">
              <w:rPr>
                <w:b/>
                <w:sz w:val="16"/>
                <w:szCs w:val="16"/>
              </w:rPr>
              <w:t>Model 2 (&lt;70 vs. ≥70):</w:t>
            </w:r>
            <w:r>
              <w:rPr>
                <w:sz w:val="16"/>
                <w:szCs w:val="16"/>
              </w:rPr>
              <w:t xml:space="preserve"> Longer neonatal hospital stay, NRI&gt;3.</w:t>
            </w:r>
          </w:p>
          <w:p w:rsidR="00FA7E03" w:rsidRPr="00CE4DB9" w:rsidRDefault="00FA7E03" w:rsidP="00F47746">
            <w:pPr>
              <w:rPr>
                <w:sz w:val="16"/>
                <w:szCs w:val="16"/>
              </w:rPr>
            </w:pPr>
          </w:p>
        </w:tc>
      </w:tr>
      <w:tr w:rsidR="00FA7E03" w:rsidRPr="008840C0" w:rsidTr="00F47746">
        <w:tc>
          <w:tcPr>
            <w:tcW w:w="15843" w:type="dxa"/>
            <w:gridSpan w:val="9"/>
            <w:tcBorders>
              <w:top w:val="single" w:sz="4" w:space="0" w:color="auto"/>
              <w:left w:val="nil"/>
              <w:bottom w:val="nil"/>
              <w:right w:val="nil"/>
            </w:tcBorders>
          </w:tcPr>
          <w:p w:rsidR="00FA7E03" w:rsidRPr="003F29DD" w:rsidRDefault="00FA7E03" w:rsidP="00F47746">
            <w:pPr>
              <w:rPr>
                <w:sz w:val="16"/>
                <w:szCs w:val="16"/>
              </w:rPr>
            </w:pPr>
            <w:r w:rsidRPr="003F29DD">
              <w:rPr>
                <w:sz w:val="16"/>
                <w:szCs w:val="16"/>
                <w:vertAlign w:val="superscript"/>
              </w:rPr>
              <w:t>a</w:t>
            </w:r>
            <w:r w:rsidRPr="003F29DD">
              <w:rPr>
                <w:sz w:val="16"/>
                <w:szCs w:val="16"/>
              </w:rPr>
              <w:t xml:space="preserve"> Percentage of survivors assessed for outcome measure specified.</w:t>
            </w:r>
          </w:p>
          <w:p w:rsidR="00FA7E03" w:rsidRDefault="00FA7E03" w:rsidP="00F47746">
            <w:pPr>
              <w:rPr>
                <w:sz w:val="16"/>
                <w:szCs w:val="16"/>
              </w:rPr>
            </w:pPr>
            <w:r w:rsidRPr="003F29DD">
              <w:rPr>
                <w:sz w:val="16"/>
                <w:szCs w:val="16"/>
                <w:vertAlign w:val="superscript"/>
              </w:rPr>
              <w:t>b</w:t>
            </w:r>
            <w:r>
              <w:rPr>
                <w:sz w:val="16"/>
                <w:szCs w:val="16"/>
                <w:vertAlign w:val="superscript"/>
              </w:rPr>
              <w:t xml:space="preserve"> </w:t>
            </w:r>
            <w:r>
              <w:rPr>
                <w:sz w:val="16"/>
                <w:szCs w:val="16"/>
              </w:rPr>
              <w:t xml:space="preserve">9 models </w:t>
            </w:r>
            <w:r w:rsidRPr="003F29DD">
              <w:rPr>
                <w:sz w:val="16"/>
                <w:szCs w:val="16"/>
              </w:rPr>
              <w:t>reporte</w:t>
            </w:r>
            <w:r>
              <w:rPr>
                <w:sz w:val="16"/>
                <w:szCs w:val="16"/>
              </w:rPr>
              <w:t>d in total; Total Problem score, Internalising and Externalising scales and the 6 syndrome scores that comprise the total score.</w:t>
            </w:r>
          </w:p>
          <w:p w:rsidR="00FA7E03" w:rsidRPr="003F29DD" w:rsidRDefault="00FA7E03" w:rsidP="00F47746">
            <w:pPr>
              <w:rPr>
                <w:sz w:val="16"/>
                <w:szCs w:val="16"/>
              </w:rPr>
            </w:pPr>
            <w:r>
              <w:rPr>
                <w:sz w:val="16"/>
                <w:szCs w:val="16"/>
                <w:vertAlign w:val="superscript"/>
              </w:rPr>
              <w:t>c</w:t>
            </w:r>
            <w:r>
              <w:rPr>
                <w:sz w:val="16"/>
                <w:szCs w:val="16"/>
              </w:rPr>
              <w:t xml:space="preserve"> Social risk was based on a composite measure of six social risk factors: family structure, education of primary caregiver, occupation and employment status of primary income earner, language spoken at home and maternal age at birth.</w:t>
            </w:r>
          </w:p>
          <w:p w:rsidR="00FA7E03" w:rsidRDefault="00FA7E03" w:rsidP="00F47746">
            <w:pPr>
              <w:rPr>
                <w:sz w:val="16"/>
                <w:szCs w:val="16"/>
              </w:rPr>
            </w:pPr>
            <w:r>
              <w:rPr>
                <w:sz w:val="16"/>
                <w:szCs w:val="16"/>
                <w:vertAlign w:val="superscript"/>
              </w:rPr>
              <w:t>d</w:t>
            </w:r>
            <w:r>
              <w:rPr>
                <w:sz w:val="16"/>
                <w:szCs w:val="16"/>
              </w:rPr>
              <w:t xml:space="preserve"> Social competence composite score was derived by the authors by summing sub-scale scores across the following measures: SDQ, Behavioral Inventory of Executive Function – Preschool version (BRIEF-P), Emotional Regulation Checklist (ERC), Infant Toddler Symptom Checklist (ITSC), Emotional Regulation subscale from BSID-II, Penn Interactive Peer Play Scale (PIPPS). 3 models were reported; the full model adjusting for IQ is reported in this review.</w:t>
            </w:r>
          </w:p>
          <w:p w:rsidR="00FA7E03" w:rsidRDefault="00FA7E03" w:rsidP="00F47746">
            <w:pPr>
              <w:rPr>
                <w:sz w:val="16"/>
                <w:szCs w:val="16"/>
              </w:rPr>
            </w:pPr>
            <w:r>
              <w:rPr>
                <w:sz w:val="16"/>
                <w:szCs w:val="16"/>
                <w:vertAlign w:val="superscript"/>
              </w:rPr>
              <w:t>e</w:t>
            </w:r>
            <w:r w:rsidRPr="008840C0">
              <w:rPr>
                <w:sz w:val="16"/>
                <w:szCs w:val="16"/>
              </w:rPr>
              <w:t xml:space="preserve"> </w:t>
            </w:r>
            <w:r>
              <w:rPr>
                <w:sz w:val="16"/>
                <w:szCs w:val="16"/>
              </w:rPr>
              <w:t xml:space="preserve">2 models for Adaptive Behavior Composite and its 3 domains reported; one based on dichotomous outcome and one based on continuous outcome. </w:t>
            </w:r>
          </w:p>
          <w:p w:rsidR="00FA7E03" w:rsidRPr="003F29DD" w:rsidRDefault="00FA7E03" w:rsidP="003B31C7">
            <w:pPr>
              <w:rPr>
                <w:sz w:val="16"/>
                <w:szCs w:val="16"/>
              </w:rPr>
            </w:pPr>
            <w:r w:rsidRPr="003F29DD">
              <w:rPr>
                <w:sz w:val="16"/>
                <w:szCs w:val="16"/>
              </w:rPr>
              <w:t>A</w:t>
            </w:r>
            <w:r>
              <w:rPr>
                <w:sz w:val="16"/>
                <w:szCs w:val="16"/>
              </w:rPr>
              <w:t>bbreviations: BITSEA Brief Infant-Toddler Social and Emotional Screening;</w:t>
            </w:r>
            <w:hyperlink w:anchor="_ENREF_46" w:tooltip="Briggs-Gowan, 2004 #189" w:history="1">
              <w:r w:rsidR="003B31C7">
                <w:rPr>
                  <w:sz w:val="16"/>
                  <w:szCs w:val="16"/>
                </w:rPr>
                <w:fldChar w:fldCharType="begin"/>
              </w:r>
              <w:r w:rsidR="003B31C7">
                <w:rPr>
                  <w:sz w:val="16"/>
                  <w:szCs w:val="16"/>
                </w:rPr>
                <w:instrText xml:space="preserve"> ADDIN EN.CITE &lt;EndNote&gt;&lt;Cite&gt;&lt;Author&gt;Briggs-Gowan&lt;/Author&gt;&lt;Year&gt;2004&lt;/Year&gt;&lt;RecNum&gt;189&lt;/RecNum&gt;&lt;DisplayText&gt;&lt;style face="superscript"&gt;46&lt;/style&gt;&lt;/DisplayText&gt;&lt;record&gt;&lt;rec-number&gt;189&lt;/rec-number&gt;&lt;foreign-keys&gt;&lt;key app="EN" db-id="tx9a0apwizx2xfestsqvv0xddt0asrvxpsza" timestamp="1415900511"&gt;189&lt;/key&gt;&lt;/foreign-keys&gt;&lt;ref-type name="Journal Article"&gt;17&lt;/ref-type&gt;&lt;contributors&gt;&lt;authors&gt;&lt;author&gt;Briggs-Gowan, M.J.&lt;/author&gt;&lt;author&gt;Carter, A.S.&lt;/author&gt;&lt;author&gt;Irwin, J.R.&lt;/author&gt;&lt;author&gt;Wachtel, K.&lt;/author&gt;&lt;author&gt;Cicchetti, D.V.&lt;/author&gt;&lt;/authors&gt;&lt;/contributors&gt;&lt;titles&gt;&lt;title&gt;The Brief Infant Toddler Social and Emotional Assessment: screening for social-emotional problems and delays in competence.&lt;/title&gt;&lt;secondary-title&gt;Journal of Pediatric Psychology&lt;/secondary-title&gt;&lt;/titles&gt;&lt;periodical&gt;&lt;full-title&gt;Journal of Pediatric Psychology&lt;/full-title&gt;&lt;/periodical&gt;&lt;pages&gt;143-155&lt;/pages&gt;&lt;volume&gt;29&lt;/volume&gt;&lt;dates&gt;&lt;year&gt;2004&lt;/year&gt;&lt;/dates&gt;&lt;urls&gt;&lt;/urls&gt;&lt;/record&gt;&lt;/Cite&gt;&lt;/EndNote&gt;</w:instrText>
              </w:r>
              <w:r w:rsidR="003B31C7">
                <w:rPr>
                  <w:sz w:val="16"/>
                  <w:szCs w:val="16"/>
                </w:rPr>
                <w:fldChar w:fldCharType="separate"/>
              </w:r>
              <w:r w:rsidR="003B31C7" w:rsidRPr="003B15F2">
                <w:rPr>
                  <w:noProof/>
                  <w:sz w:val="16"/>
                  <w:szCs w:val="16"/>
                  <w:vertAlign w:val="superscript"/>
                </w:rPr>
                <w:t>46</w:t>
              </w:r>
              <w:r w:rsidR="003B31C7">
                <w:rPr>
                  <w:sz w:val="16"/>
                  <w:szCs w:val="16"/>
                </w:rPr>
                <w:fldChar w:fldCharType="end"/>
              </w:r>
            </w:hyperlink>
            <w:r>
              <w:rPr>
                <w:sz w:val="16"/>
                <w:szCs w:val="16"/>
              </w:rPr>
              <w:t xml:space="preserve"> </w:t>
            </w:r>
            <w:r w:rsidRPr="003F29DD">
              <w:rPr>
                <w:sz w:val="16"/>
                <w:szCs w:val="16"/>
              </w:rPr>
              <w:t>BSID Bayley Sc</w:t>
            </w:r>
            <w:r>
              <w:rPr>
                <w:sz w:val="16"/>
                <w:szCs w:val="16"/>
              </w:rPr>
              <w:t>ales of Infant Development;</w:t>
            </w:r>
            <w:hyperlink w:anchor="_ENREF_64" w:tooltip="Bayley, 1993 #13" w:history="1">
              <w:r w:rsidR="003B31C7">
                <w:rPr>
                  <w:sz w:val="16"/>
                  <w:szCs w:val="16"/>
                </w:rPr>
                <w:fldChar w:fldCharType="begin"/>
              </w:r>
              <w:r w:rsidR="003B31C7">
                <w:rPr>
                  <w:sz w:val="16"/>
                  <w:szCs w:val="16"/>
                </w:rPr>
                <w:instrText xml:space="preserve"> ADDIN EN.CITE &lt;EndNote&gt;&lt;Cite&gt;&lt;Author&gt;Bayley&lt;/Author&gt;&lt;Year&gt;1993&lt;/Year&gt;&lt;RecNum&gt;13&lt;/RecNum&gt;&lt;DisplayText&gt;&lt;style face="superscript"&gt;64&lt;/style&gt;&lt;/DisplayText&gt;&lt;record&gt;&lt;rec-number&gt;13&lt;/rec-number&gt;&lt;foreign-keys&gt;&lt;key app="EN" db-id="tx9a0apwizx2xfestsqvv0xddt0asrvxpsza" timestamp="1407855628"&gt;13&lt;/key&gt;&lt;/foreign-keys&gt;&lt;ref-type name="Book"&gt;6&lt;/ref-type&gt;&lt;contributors&gt;&lt;authors&gt;&lt;author&gt;Bayley, N.&lt;/author&gt;&lt;/authors&gt;&lt;/contributors&gt;&lt;titles&gt;&lt;title&gt;Bayley Scales of Infant Development-II&lt;/title&gt;&lt;/titles&gt;&lt;edition&gt;2nd&lt;/edition&gt;&lt;dates&gt;&lt;year&gt;1993&lt;/year&gt;&lt;/dates&gt;&lt;publisher&gt;Psychological Corporation; San Antonio, TX&lt;/publisher&gt;&lt;urls&gt;&lt;/urls&gt;&lt;/record&gt;&lt;/Cite&gt;&lt;/EndNote&gt;</w:instrText>
              </w:r>
              <w:r w:rsidR="003B31C7">
                <w:rPr>
                  <w:sz w:val="16"/>
                  <w:szCs w:val="16"/>
                </w:rPr>
                <w:fldChar w:fldCharType="separate"/>
              </w:r>
              <w:r w:rsidR="003B31C7" w:rsidRPr="003B31C7">
                <w:rPr>
                  <w:noProof/>
                  <w:sz w:val="16"/>
                  <w:szCs w:val="16"/>
                  <w:vertAlign w:val="superscript"/>
                </w:rPr>
                <w:t>64</w:t>
              </w:r>
              <w:r w:rsidR="003B31C7">
                <w:rPr>
                  <w:sz w:val="16"/>
                  <w:szCs w:val="16"/>
                </w:rPr>
                <w:fldChar w:fldCharType="end"/>
              </w:r>
            </w:hyperlink>
            <w:r w:rsidRPr="003F29DD">
              <w:rPr>
                <w:sz w:val="16"/>
                <w:szCs w:val="16"/>
              </w:rPr>
              <w:t xml:space="preserve"> BW birth weight;</w:t>
            </w:r>
            <w:r>
              <w:rPr>
                <w:sz w:val="16"/>
                <w:szCs w:val="16"/>
              </w:rPr>
              <w:t xml:space="preserve"> CBCL Child Behavior Checklist;</w:t>
            </w:r>
            <w:hyperlink w:anchor="_ENREF_44" w:tooltip="Achenbach, 1992 #187" w:history="1">
              <w:r w:rsidR="003B31C7">
                <w:rPr>
                  <w:sz w:val="16"/>
                  <w:szCs w:val="16"/>
                </w:rPr>
                <w:fldChar w:fldCharType="begin"/>
              </w:r>
              <w:r w:rsidR="003B31C7">
                <w:rPr>
                  <w:sz w:val="16"/>
                  <w:szCs w:val="16"/>
                </w:rPr>
                <w:instrText xml:space="preserve"> ADDIN EN.CITE &lt;EndNote&gt;&lt;Cite&gt;&lt;Author&gt;Achenbach&lt;/Author&gt;&lt;Year&gt;1992&lt;/Year&gt;&lt;RecNum&gt;187&lt;/RecNum&gt;&lt;DisplayText&gt;&lt;style face="superscript"&gt;44&lt;/style&gt;&lt;/DisplayText&gt;&lt;record&gt;&lt;rec-number&gt;187&lt;/rec-number&gt;&lt;foreign-keys&gt;&lt;key app="EN" db-id="tx9a0apwizx2xfestsqvv0xddt0asrvxpsza" timestamp="1415895629"&gt;187&lt;/key&gt;&lt;/foreign-keys&gt;&lt;ref-type name="Book"&gt;6&lt;/ref-type&gt;&lt;contributors&gt;&lt;authors&gt;&lt;author&gt;Achenbach, T.M.&lt;/author&gt;&lt;/authors&gt;&lt;/contributors&gt;&lt;titles&gt;&lt;title&gt;Manual for the Child Behavior Checklist/2-3 and 1992 profile&lt;/title&gt;&lt;/titles&gt;&lt;dates&gt;&lt;year&gt;1992&lt;/year&gt;&lt;/dates&gt;&lt;pub-location&gt;Burlington&lt;/pub-location&gt;&lt;publisher&gt;University of Vermont, Department of Psychiatry&lt;/publisher&gt;&lt;urls&gt;&lt;/urls&gt;&lt;/record&gt;&lt;/Cite&gt;&lt;/EndNote&gt;</w:instrText>
              </w:r>
              <w:r w:rsidR="003B31C7">
                <w:rPr>
                  <w:sz w:val="16"/>
                  <w:szCs w:val="16"/>
                </w:rPr>
                <w:fldChar w:fldCharType="separate"/>
              </w:r>
              <w:r w:rsidR="003B31C7" w:rsidRPr="003B15F2">
                <w:rPr>
                  <w:noProof/>
                  <w:sz w:val="16"/>
                  <w:szCs w:val="16"/>
                  <w:vertAlign w:val="superscript"/>
                </w:rPr>
                <w:t>44</w:t>
              </w:r>
              <w:r w:rsidR="003B31C7">
                <w:rPr>
                  <w:sz w:val="16"/>
                  <w:szCs w:val="16"/>
                </w:rPr>
                <w:fldChar w:fldCharType="end"/>
              </w:r>
            </w:hyperlink>
            <w:r w:rsidRPr="003F29DD">
              <w:rPr>
                <w:sz w:val="16"/>
                <w:szCs w:val="16"/>
              </w:rPr>
              <w:t xml:space="preserve"> </w:t>
            </w:r>
            <w:r>
              <w:rPr>
                <w:sz w:val="16"/>
                <w:szCs w:val="16"/>
              </w:rPr>
              <w:t xml:space="preserve">CP cerebral palsy; FUP follow up; </w:t>
            </w:r>
            <w:r w:rsidRPr="003F29DD">
              <w:rPr>
                <w:sz w:val="16"/>
                <w:szCs w:val="16"/>
              </w:rPr>
              <w:t>GA ges</w:t>
            </w:r>
            <w:r>
              <w:rPr>
                <w:sz w:val="16"/>
                <w:szCs w:val="16"/>
              </w:rPr>
              <w:t>tational age</w:t>
            </w:r>
            <w:r w:rsidRPr="003F29DD">
              <w:rPr>
                <w:sz w:val="16"/>
                <w:szCs w:val="16"/>
              </w:rPr>
              <w:t xml:space="preserve">; </w:t>
            </w:r>
            <w:r>
              <w:rPr>
                <w:sz w:val="16"/>
                <w:szCs w:val="16"/>
              </w:rPr>
              <w:t>IQ intelligence quotient; ITSEA Infant-Toddler Social and Emotional Assessment;</w:t>
            </w:r>
            <w:hyperlink w:anchor="_ENREF_45" w:tooltip="Briggs-Gowan, 2000 #188" w:history="1">
              <w:r w:rsidR="003B31C7">
                <w:rPr>
                  <w:sz w:val="16"/>
                  <w:szCs w:val="16"/>
                </w:rPr>
                <w:fldChar w:fldCharType="begin"/>
              </w:r>
              <w:r w:rsidR="003B31C7">
                <w:rPr>
                  <w:sz w:val="16"/>
                  <w:szCs w:val="16"/>
                </w:rPr>
                <w:instrText xml:space="preserve"> ADDIN EN.CITE &lt;EndNote&gt;&lt;Cite&gt;&lt;Author&gt;Briggs-Gowan&lt;/Author&gt;&lt;Year&gt;2000&lt;/Year&gt;&lt;RecNum&gt;188&lt;/RecNum&gt;&lt;DisplayText&gt;&lt;style face="superscript"&gt;45&lt;/style&gt;&lt;/DisplayText&gt;&lt;record&gt;&lt;rec-number&gt;188&lt;/rec-number&gt;&lt;foreign-keys&gt;&lt;key app="EN" db-id="tx9a0apwizx2xfestsqvv0xddt0asrvxpsza" timestamp="1415895916"&gt;188&lt;/key&gt;&lt;/foreign-keys&gt;&lt;ref-type name="Book"&gt;6&lt;/ref-type&gt;&lt;contributors&gt;&lt;authors&gt;&lt;author&gt;Briggs-Gowan, M.J.&lt;/author&gt;&lt;author&gt;Carter, A.S.&lt;/author&gt;&lt;/authors&gt;&lt;/contributors&gt;&lt;titles&gt;&lt;title&gt;The Infant Toddler Social and Emotional Assessment (ITSEA). Pre-publication version&lt;/title&gt;&lt;/titles&gt;&lt;dates&gt;&lt;year&gt;2000&lt;/year&gt;&lt;/dates&gt;&lt;pub-location&gt;Boston, MA&lt;/pub-location&gt;&lt;publisher&gt;Yale University&lt;/publisher&gt;&lt;urls&gt;&lt;/urls&gt;&lt;/record&gt;&lt;/Cite&gt;&lt;/EndNote&gt;</w:instrText>
              </w:r>
              <w:r w:rsidR="003B31C7">
                <w:rPr>
                  <w:sz w:val="16"/>
                  <w:szCs w:val="16"/>
                </w:rPr>
                <w:fldChar w:fldCharType="separate"/>
              </w:r>
              <w:r w:rsidR="003B31C7" w:rsidRPr="003B15F2">
                <w:rPr>
                  <w:noProof/>
                  <w:sz w:val="16"/>
                  <w:szCs w:val="16"/>
                  <w:vertAlign w:val="superscript"/>
                </w:rPr>
                <w:t>45</w:t>
              </w:r>
              <w:r w:rsidR="003B31C7">
                <w:rPr>
                  <w:sz w:val="16"/>
                  <w:szCs w:val="16"/>
                </w:rPr>
                <w:fldChar w:fldCharType="end"/>
              </w:r>
            </w:hyperlink>
            <w:r>
              <w:rPr>
                <w:sz w:val="16"/>
                <w:szCs w:val="16"/>
              </w:rPr>
              <w:t xml:space="preserve"> </w:t>
            </w:r>
            <w:r w:rsidRPr="003F29DD">
              <w:rPr>
                <w:sz w:val="16"/>
                <w:szCs w:val="16"/>
              </w:rPr>
              <w:t xml:space="preserve">MDI Mental Developmental Index from the </w:t>
            </w:r>
            <w:r>
              <w:rPr>
                <w:sz w:val="16"/>
                <w:szCs w:val="16"/>
              </w:rPr>
              <w:t xml:space="preserve">BSID-II; </w:t>
            </w:r>
            <w:r w:rsidRPr="003F29DD">
              <w:rPr>
                <w:sz w:val="16"/>
                <w:szCs w:val="16"/>
              </w:rPr>
              <w:t xml:space="preserve">NICU neonatal intensive care unit; NICHD NRN National Institutes of Child Health and Human Development Neonatal Research Network; </w:t>
            </w:r>
            <w:r>
              <w:rPr>
                <w:sz w:val="16"/>
                <w:szCs w:val="16"/>
              </w:rPr>
              <w:t xml:space="preserve">NRI neonatal risk index; </w:t>
            </w:r>
            <w:r w:rsidRPr="003F29DD">
              <w:rPr>
                <w:sz w:val="16"/>
                <w:szCs w:val="16"/>
              </w:rPr>
              <w:t>PC pros</w:t>
            </w:r>
            <w:r>
              <w:rPr>
                <w:sz w:val="16"/>
                <w:szCs w:val="16"/>
              </w:rPr>
              <w:t xml:space="preserve">pective cohort; PDI Psychomotor Developmental Index from the BSID-II; </w:t>
            </w:r>
            <w:r w:rsidRPr="003F29DD">
              <w:rPr>
                <w:sz w:val="16"/>
                <w:szCs w:val="16"/>
              </w:rPr>
              <w:t>PN post natal;</w:t>
            </w:r>
            <w:r>
              <w:rPr>
                <w:sz w:val="16"/>
                <w:szCs w:val="16"/>
              </w:rPr>
              <w:t xml:space="preserve"> RCT randomized</w:t>
            </w:r>
            <w:r w:rsidRPr="003F29DD">
              <w:rPr>
                <w:sz w:val="16"/>
                <w:szCs w:val="16"/>
              </w:rPr>
              <w:t xml:space="preserve"> controlled trial</w:t>
            </w:r>
            <w:r w:rsidRPr="00153C6C">
              <w:rPr>
                <w:rStyle w:val="Emphasis"/>
                <w:rFonts w:cs="Arial"/>
                <w:i w:val="0"/>
                <w:sz w:val="16"/>
                <w:szCs w:val="16"/>
                <w:shd w:val="clear" w:color="auto" w:fill="FFFFFF"/>
              </w:rPr>
              <w:t>; SES socio-economic status</w:t>
            </w:r>
            <w:r w:rsidRPr="00153C6C">
              <w:rPr>
                <w:i/>
                <w:sz w:val="16"/>
                <w:szCs w:val="16"/>
              </w:rPr>
              <w:t xml:space="preserve"> ; </w:t>
            </w:r>
            <w:r w:rsidRPr="00153C6C">
              <w:rPr>
                <w:rStyle w:val="Emphasis"/>
                <w:rFonts w:cs="Arial"/>
                <w:i w:val="0"/>
                <w:sz w:val="16"/>
                <w:szCs w:val="16"/>
                <w:shd w:val="clear" w:color="auto" w:fill="FFFFFF"/>
              </w:rPr>
              <w:t>SDQ Strengths and Difficulties Questionnaire;</w:t>
            </w:r>
            <w:hyperlink w:anchor="_ENREF_43" w:tooltip="Goodman, 1997 #190" w:history="1">
              <w:r w:rsidR="003B31C7" w:rsidRPr="002765E3">
                <w:rPr>
                  <w:rStyle w:val="Emphasis"/>
                  <w:rFonts w:cs="Arial"/>
                  <w:sz w:val="16"/>
                  <w:szCs w:val="16"/>
                  <w:shd w:val="clear" w:color="auto" w:fill="FFFFFF"/>
                </w:rPr>
                <w:fldChar w:fldCharType="begin"/>
              </w:r>
              <w:r w:rsidR="003B31C7" w:rsidRPr="002765E3">
                <w:rPr>
                  <w:rStyle w:val="Emphasis"/>
                  <w:rFonts w:cs="Arial"/>
                  <w:sz w:val="16"/>
                  <w:szCs w:val="16"/>
                  <w:shd w:val="clear" w:color="auto" w:fill="FFFFFF"/>
                </w:rPr>
                <w:instrText xml:space="preserve"> ADDIN EN.CITE &lt;EndNote&gt;&lt;Cite&gt;&lt;Author&gt;Goodman&lt;/Author&gt;&lt;Year&gt;1997&lt;/Year&gt;&lt;RecNum&gt;190&lt;/RecNum&gt;&lt;DisplayText&gt;&lt;style face="superscript"&gt;43&lt;/style&gt;&lt;/DisplayText&gt;&lt;record&gt;&lt;rec-number&gt;190&lt;/rec-number&gt;&lt;foreign-keys&gt;&lt;key app="EN" db-id="tx9a0apwizx2xfestsqvv0xddt0asrvxpsza" timestamp="1415964447"&gt;190&lt;/key&gt;&lt;/foreign-keys&gt;&lt;ref-type name="Journal Article"&gt;17&lt;/ref-type&gt;&lt;contributors&gt;&lt;authors&gt;&lt;author&gt;Goodman, R.&lt;/author&gt;&lt;/authors&gt;&lt;/contributors&gt;&lt;titles&gt;&lt;title&gt;The Strengths and Difficulties Questionnaire: a research note&lt;/title&gt;&lt;secondary-title&gt;Journal of Child Psychology &amp;amp; Psychiatry&lt;/secondary-title&gt;&lt;/titles&gt;&lt;periodical&gt;&lt;full-title&gt;Journal of Child Psychology &amp;amp; Psychiatry&lt;/full-title&gt;&lt;/periodical&gt;&lt;pages&gt;581-586&lt;/pages&gt;&lt;volume&gt;1997&lt;/volume&gt;&lt;number&gt;38&lt;/number&gt;&lt;dates&gt;&lt;year&gt;1997&lt;/year&gt;&lt;/dates&gt;&lt;urls&gt;&lt;/urls&gt;&lt;/record&gt;&lt;/Cite&gt;&lt;/EndNote&gt;</w:instrText>
              </w:r>
              <w:r w:rsidR="003B31C7" w:rsidRPr="002765E3">
                <w:rPr>
                  <w:rStyle w:val="Emphasis"/>
                  <w:rFonts w:cs="Arial"/>
                  <w:sz w:val="16"/>
                  <w:szCs w:val="16"/>
                  <w:shd w:val="clear" w:color="auto" w:fill="FFFFFF"/>
                </w:rPr>
                <w:fldChar w:fldCharType="separate"/>
              </w:r>
              <w:r w:rsidR="003B31C7" w:rsidRPr="002765E3">
                <w:rPr>
                  <w:rStyle w:val="Emphasis"/>
                  <w:rFonts w:cs="Arial"/>
                  <w:noProof/>
                  <w:sz w:val="16"/>
                  <w:szCs w:val="16"/>
                  <w:shd w:val="clear" w:color="auto" w:fill="FFFFFF"/>
                  <w:vertAlign w:val="superscript"/>
                </w:rPr>
                <w:t>43</w:t>
              </w:r>
              <w:r w:rsidR="003B31C7" w:rsidRPr="002765E3">
                <w:rPr>
                  <w:rStyle w:val="Emphasis"/>
                  <w:rFonts w:cs="Arial"/>
                  <w:sz w:val="16"/>
                  <w:szCs w:val="16"/>
                  <w:shd w:val="clear" w:color="auto" w:fill="FFFFFF"/>
                </w:rPr>
                <w:fldChar w:fldCharType="end"/>
              </w:r>
            </w:hyperlink>
            <w:r w:rsidRPr="002765E3">
              <w:rPr>
                <w:rStyle w:val="Emphasis"/>
                <w:rFonts w:cs="Arial"/>
                <w:sz w:val="16"/>
                <w:szCs w:val="16"/>
                <w:shd w:val="clear" w:color="auto" w:fill="FFFFFF"/>
              </w:rPr>
              <w:t xml:space="preserve"> </w:t>
            </w:r>
            <w:r w:rsidRPr="002765E3">
              <w:rPr>
                <w:sz w:val="16"/>
                <w:szCs w:val="16"/>
              </w:rPr>
              <w:t>SGA small for gestational age; VABSS Vineland Adaptive Behavior Scales Screener;</w:t>
            </w:r>
            <w:hyperlink w:anchor="_ENREF_48" w:tooltip="Sparrow, 2000 #191" w:history="1">
              <w:r w:rsidR="003B31C7" w:rsidRPr="002765E3">
                <w:rPr>
                  <w:sz w:val="16"/>
                  <w:szCs w:val="16"/>
                </w:rPr>
                <w:fldChar w:fldCharType="begin"/>
              </w:r>
              <w:r w:rsidR="003B31C7" w:rsidRPr="002765E3">
                <w:rPr>
                  <w:sz w:val="16"/>
                  <w:szCs w:val="16"/>
                </w:rPr>
                <w:instrText xml:space="preserve"> ADDIN EN.CITE &lt;EndNote&gt;&lt;Cite&gt;&lt;Author&gt;Sparrow&lt;/Author&gt;&lt;Year&gt;2000&lt;/Year&gt;&lt;RecNum&gt;191&lt;/RecNum&gt;&lt;DisplayText&gt;&lt;style face="superscript"&gt;48&lt;/style&gt;&lt;/DisplayText&gt;&lt;record&gt;&lt;rec-number&gt;191&lt;/rec-number&gt;&lt;foreign-keys&gt;&lt;key app="EN" db-id="tx9a0apwizx2xfestsqvv0xddt0asrvxpsza" timestamp="1415977549"&gt;191&lt;/key&gt;&lt;/foreign-keys&gt;&lt;ref-type name="Book"&gt;6&lt;/ref-type&gt;&lt;contributors&gt;&lt;authors&gt;&lt;author&gt;Sparrow, S.S.&lt;/author&gt;&lt;author&gt;Carter, A.S.&lt;/author&gt;&lt;author&gt;Cicchetti, D.V.&lt;/author&gt;&lt;/authors&gt;&lt;/contributors&gt;&lt;titles&gt;&lt;title&gt;Vineland Screener: Overview, reliability, validity, administration and scoring&lt;/title&gt;&lt;/titles&gt;&lt;dates&gt;&lt;year&gt;2000&lt;/year&gt;&lt;/dates&gt;&lt;pub-location&gt;New Haven, CT&lt;/pub-location&gt;&lt;publisher&gt;Yale University&lt;/publisher&gt;&lt;urls&gt;&lt;/urls&gt;&lt;/record&gt;&lt;/Cite&gt;&lt;/EndNote&gt;</w:instrText>
              </w:r>
              <w:r w:rsidR="003B31C7" w:rsidRPr="002765E3">
                <w:rPr>
                  <w:sz w:val="16"/>
                  <w:szCs w:val="16"/>
                </w:rPr>
                <w:fldChar w:fldCharType="separate"/>
              </w:r>
              <w:r w:rsidR="003B31C7" w:rsidRPr="002765E3">
                <w:rPr>
                  <w:noProof/>
                  <w:sz w:val="16"/>
                  <w:szCs w:val="16"/>
                  <w:vertAlign w:val="superscript"/>
                </w:rPr>
                <w:t>48</w:t>
              </w:r>
              <w:r w:rsidR="003B31C7" w:rsidRPr="002765E3">
                <w:rPr>
                  <w:sz w:val="16"/>
                  <w:szCs w:val="16"/>
                </w:rPr>
                <w:fldChar w:fldCharType="end"/>
              </w:r>
            </w:hyperlink>
            <w:r w:rsidRPr="002765E3">
              <w:rPr>
                <w:sz w:val="16"/>
                <w:szCs w:val="16"/>
              </w:rPr>
              <w:t xml:space="preserve"> </w:t>
            </w:r>
            <w:r w:rsidRPr="002765E3">
              <w:rPr>
                <w:rStyle w:val="Emphasis"/>
                <w:rFonts w:cs="Arial"/>
                <w:i w:val="0"/>
                <w:sz w:val="16"/>
                <w:szCs w:val="16"/>
                <w:shd w:val="clear" w:color="auto" w:fill="FFFFFF"/>
              </w:rPr>
              <w:t>WMA white matter abnormality.</w:t>
            </w:r>
          </w:p>
        </w:tc>
      </w:tr>
    </w:tbl>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rFonts w:cstheme="minorHAnsi"/>
          <w:b/>
        </w:rPr>
      </w:pPr>
    </w:p>
    <w:p w:rsidR="00FA7E03" w:rsidRDefault="00FA7E03" w:rsidP="00FA7E03">
      <w:pPr>
        <w:rPr>
          <w:b/>
        </w:rPr>
      </w:pPr>
    </w:p>
    <w:p w:rsidR="00FA7E03" w:rsidRDefault="00FA7E03" w:rsidP="00FA7E03">
      <w:pPr>
        <w:rPr>
          <w:b/>
        </w:rPr>
      </w:pPr>
      <w:r>
        <w:rPr>
          <w:b/>
        </w:rPr>
        <w:lastRenderedPageBreak/>
        <w:t xml:space="preserve">Table 2: Summary of studies reporting risk factor analyses for psychiatric disorders </w:t>
      </w:r>
      <w:r w:rsidRPr="00DF1074">
        <w:rPr>
          <w:b/>
        </w:rPr>
        <w:t>in children born very preterm or with very low birth weight</w:t>
      </w:r>
    </w:p>
    <w:tbl>
      <w:tblPr>
        <w:tblStyle w:val="TableGrid1"/>
        <w:tblW w:w="16160" w:type="dxa"/>
        <w:tblInd w:w="-176" w:type="dxa"/>
        <w:tblLayout w:type="fixed"/>
        <w:tblLook w:val="04A0" w:firstRow="1" w:lastRow="0" w:firstColumn="1" w:lastColumn="0" w:noHBand="0" w:noVBand="1"/>
      </w:tblPr>
      <w:tblGrid>
        <w:gridCol w:w="1560"/>
        <w:gridCol w:w="1134"/>
        <w:gridCol w:w="992"/>
        <w:gridCol w:w="1134"/>
        <w:gridCol w:w="2410"/>
        <w:gridCol w:w="992"/>
        <w:gridCol w:w="1843"/>
        <w:gridCol w:w="2552"/>
        <w:gridCol w:w="3543"/>
      </w:tblGrid>
      <w:tr w:rsidR="00FA7E03" w:rsidRPr="008840C0" w:rsidTr="00F47746">
        <w:trPr>
          <w:trHeight w:val="624"/>
        </w:trPr>
        <w:tc>
          <w:tcPr>
            <w:tcW w:w="1560" w:type="dxa"/>
            <w:tcBorders>
              <w:bottom w:val="single" w:sz="4" w:space="0" w:color="auto"/>
              <w:right w:val="nil"/>
            </w:tcBorders>
          </w:tcPr>
          <w:p w:rsidR="00FA7E03" w:rsidRPr="008840C0" w:rsidRDefault="00FA7E03" w:rsidP="00F47746">
            <w:pPr>
              <w:rPr>
                <w:b/>
                <w:sz w:val="16"/>
                <w:szCs w:val="16"/>
              </w:rPr>
            </w:pPr>
            <w:r w:rsidRPr="008840C0">
              <w:rPr>
                <w:b/>
                <w:sz w:val="16"/>
                <w:szCs w:val="16"/>
              </w:rPr>
              <w:t>Study reference</w:t>
            </w: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Country</w:t>
            </w:r>
            <w:r>
              <w:rPr>
                <w:b/>
                <w:sz w:val="16"/>
                <w:szCs w:val="16"/>
              </w:rPr>
              <w:t xml:space="preserve"> and recruitment period</w:t>
            </w:r>
          </w:p>
        </w:tc>
        <w:tc>
          <w:tcPr>
            <w:tcW w:w="992" w:type="dxa"/>
            <w:tcBorders>
              <w:left w:val="nil"/>
              <w:bottom w:val="single" w:sz="4" w:space="0" w:color="auto"/>
              <w:right w:val="nil"/>
            </w:tcBorders>
          </w:tcPr>
          <w:p w:rsidR="00FA7E03" w:rsidRDefault="00FA7E03" w:rsidP="00F47746">
            <w:pPr>
              <w:rPr>
                <w:b/>
                <w:sz w:val="16"/>
                <w:szCs w:val="16"/>
              </w:rPr>
            </w:pPr>
            <w:r w:rsidRPr="008840C0">
              <w:rPr>
                <w:b/>
                <w:sz w:val="16"/>
                <w:szCs w:val="16"/>
              </w:rPr>
              <w:t>Age of assessment</w:t>
            </w:r>
          </w:p>
          <w:p w:rsidR="00FA7E03" w:rsidRPr="008840C0" w:rsidRDefault="00FA7E03" w:rsidP="00F47746">
            <w:pPr>
              <w:rPr>
                <w:b/>
                <w:sz w:val="16"/>
                <w:szCs w:val="16"/>
              </w:rPr>
            </w:pPr>
            <w:r>
              <w:rPr>
                <w:b/>
                <w:sz w:val="16"/>
                <w:szCs w:val="16"/>
              </w:rPr>
              <w:t>(years)</w:t>
            </w:r>
          </w:p>
        </w:tc>
        <w:tc>
          <w:tcPr>
            <w:tcW w:w="1134" w:type="dxa"/>
            <w:tcBorders>
              <w:left w:val="nil"/>
              <w:bottom w:val="single" w:sz="4" w:space="0" w:color="auto"/>
              <w:right w:val="nil"/>
            </w:tcBorders>
          </w:tcPr>
          <w:p w:rsidR="00FA7E03" w:rsidRPr="008840C0" w:rsidRDefault="00FA7E03" w:rsidP="00F47746">
            <w:pPr>
              <w:rPr>
                <w:b/>
                <w:sz w:val="16"/>
                <w:szCs w:val="16"/>
              </w:rPr>
            </w:pPr>
            <w:r>
              <w:rPr>
                <w:b/>
                <w:sz w:val="16"/>
                <w:szCs w:val="16"/>
              </w:rPr>
              <w:t>GA (weeks)/</w:t>
            </w:r>
            <w:r w:rsidRPr="008840C0">
              <w:rPr>
                <w:b/>
                <w:sz w:val="16"/>
                <w:szCs w:val="16"/>
              </w:rPr>
              <w:t xml:space="preserve"> birth</w:t>
            </w:r>
            <w:r>
              <w:rPr>
                <w:b/>
                <w:sz w:val="16"/>
                <w:szCs w:val="16"/>
              </w:rPr>
              <w:t xml:space="preserve"> w</w:t>
            </w:r>
            <w:r w:rsidRPr="008840C0">
              <w:rPr>
                <w:b/>
                <w:sz w:val="16"/>
                <w:szCs w:val="16"/>
              </w:rPr>
              <w:t>eight</w:t>
            </w:r>
            <w:r>
              <w:rPr>
                <w:b/>
                <w:sz w:val="16"/>
                <w:szCs w:val="16"/>
              </w:rPr>
              <w:t xml:space="preserve"> (grams)</w:t>
            </w:r>
            <w:r w:rsidRPr="008840C0">
              <w:rPr>
                <w:b/>
                <w:sz w:val="16"/>
                <w:szCs w:val="16"/>
              </w:rPr>
              <w:t xml:space="preserve"> </w:t>
            </w:r>
          </w:p>
        </w:tc>
        <w:tc>
          <w:tcPr>
            <w:tcW w:w="2410"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 xml:space="preserve">Design and participants </w:t>
            </w:r>
          </w:p>
          <w:p w:rsidR="00FA7E03" w:rsidRPr="008840C0" w:rsidRDefault="00FA7E03" w:rsidP="00F47746">
            <w:pPr>
              <w:rPr>
                <w:b/>
                <w:sz w:val="16"/>
                <w:szCs w:val="16"/>
              </w:rPr>
            </w:pPr>
          </w:p>
        </w:tc>
        <w:tc>
          <w:tcPr>
            <w:tcW w:w="992"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Number (%) of survivors assessed</w:t>
            </w:r>
            <w:r w:rsidRPr="008840C0">
              <w:rPr>
                <w:b/>
                <w:sz w:val="16"/>
                <w:szCs w:val="16"/>
                <w:vertAlign w:val="superscript"/>
              </w:rPr>
              <w:t>a</w:t>
            </w:r>
            <w:r>
              <w:rPr>
                <w:b/>
                <w:sz w:val="16"/>
                <w:szCs w:val="16"/>
              </w:rPr>
              <w:t xml:space="preserve"> </w:t>
            </w:r>
            <w:r w:rsidRPr="008840C0">
              <w:rPr>
                <w:b/>
                <w:sz w:val="16"/>
                <w:szCs w:val="16"/>
              </w:rPr>
              <w:t xml:space="preserve"> </w:t>
            </w:r>
          </w:p>
        </w:tc>
        <w:tc>
          <w:tcPr>
            <w:tcW w:w="1843"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Outcome measure</w:t>
            </w:r>
            <w:r>
              <w:rPr>
                <w:b/>
                <w:sz w:val="16"/>
                <w:szCs w:val="16"/>
              </w:rPr>
              <w:t xml:space="preserve"> (continuous (cts) unless otherwise specified)</w:t>
            </w:r>
          </w:p>
        </w:tc>
        <w:tc>
          <w:tcPr>
            <w:tcW w:w="2552" w:type="dxa"/>
            <w:tcBorders>
              <w:left w:val="nil"/>
              <w:bottom w:val="single" w:sz="4" w:space="0" w:color="auto"/>
              <w:right w:val="nil"/>
            </w:tcBorders>
          </w:tcPr>
          <w:p w:rsidR="00FA7E03" w:rsidRDefault="00FA7E03" w:rsidP="00F47746">
            <w:pPr>
              <w:rPr>
                <w:b/>
                <w:sz w:val="16"/>
                <w:szCs w:val="16"/>
              </w:rPr>
            </w:pPr>
            <w:r>
              <w:rPr>
                <w:b/>
                <w:sz w:val="16"/>
                <w:szCs w:val="16"/>
              </w:rPr>
              <w:t>Exclusion criteria and/or adjustment for concurrent neurodevelopmental delay</w:t>
            </w:r>
          </w:p>
        </w:tc>
        <w:tc>
          <w:tcPr>
            <w:tcW w:w="3543" w:type="dxa"/>
            <w:tcBorders>
              <w:left w:val="nil"/>
              <w:bottom w:val="single" w:sz="4" w:space="0" w:color="auto"/>
            </w:tcBorders>
          </w:tcPr>
          <w:p w:rsidR="00FA7E03" w:rsidRDefault="00FA7E03" w:rsidP="00F47746">
            <w:pPr>
              <w:rPr>
                <w:b/>
                <w:sz w:val="16"/>
                <w:szCs w:val="16"/>
              </w:rPr>
            </w:pPr>
            <w:r>
              <w:rPr>
                <w:b/>
                <w:sz w:val="16"/>
                <w:szCs w:val="16"/>
              </w:rPr>
              <w:t xml:space="preserve">Significant risk factors for poorer outcome </w:t>
            </w:r>
          </w:p>
          <w:p w:rsidR="00FA7E03" w:rsidRDefault="00FA7E03" w:rsidP="00F47746">
            <w:pPr>
              <w:rPr>
                <w:b/>
                <w:sz w:val="16"/>
                <w:szCs w:val="16"/>
              </w:rPr>
            </w:pPr>
            <w:r>
              <w:rPr>
                <w:b/>
                <w:sz w:val="16"/>
                <w:szCs w:val="16"/>
              </w:rPr>
              <w:t>(p&lt;0.05) in final model</w:t>
            </w:r>
          </w:p>
        </w:tc>
      </w:tr>
      <w:tr w:rsidR="00FA7E03" w:rsidRPr="008840C0" w:rsidTr="00F47746">
        <w:tc>
          <w:tcPr>
            <w:tcW w:w="16160" w:type="dxa"/>
            <w:gridSpan w:val="9"/>
            <w:tcBorders>
              <w:top w:val="single" w:sz="4" w:space="0" w:color="auto"/>
              <w:bottom w:val="nil"/>
            </w:tcBorders>
          </w:tcPr>
          <w:p w:rsidR="00FA7E03" w:rsidRDefault="00FA7E03" w:rsidP="00F47746">
            <w:pPr>
              <w:rPr>
                <w:b/>
                <w:sz w:val="16"/>
                <w:szCs w:val="16"/>
              </w:rPr>
            </w:pPr>
            <w:r>
              <w:rPr>
                <w:b/>
                <w:sz w:val="16"/>
                <w:szCs w:val="16"/>
              </w:rPr>
              <w:t>Any psychiatric disorder: diagnosis</w:t>
            </w:r>
          </w:p>
        </w:tc>
      </w:tr>
      <w:tr w:rsidR="00FA7E03" w:rsidRPr="008840C0" w:rsidTr="00F47746">
        <w:tc>
          <w:tcPr>
            <w:tcW w:w="1560" w:type="dxa"/>
            <w:tcBorders>
              <w:top w:val="single" w:sz="4" w:space="0" w:color="auto"/>
              <w:bottom w:val="nil"/>
              <w:right w:val="nil"/>
            </w:tcBorders>
          </w:tcPr>
          <w:p w:rsidR="00FA7E03" w:rsidRPr="00106271" w:rsidRDefault="00FA7E03" w:rsidP="00F47746">
            <w:pPr>
              <w:rPr>
                <w:sz w:val="16"/>
                <w:szCs w:val="16"/>
                <w:vertAlign w:val="superscript"/>
              </w:rPr>
            </w:pPr>
            <w:r>
              <w:rPr>
                <w:sz w:val="16"/>
                <w:szCs w:val="16"/>
              </w:rPr>
              <w:t>Treyvaud (2013</w:t>
            </w:r>
            <w:r w:rsidRPr="008840C0">
              <w:rPr>
                <w:sz w:val="16"/>
                <w:szCs w:val="16"/>
              </w:rPr>
              <w:t>)</w:t>
            </w:r>
            <w:hyperlink w:anchor="_ENREF_37" w:tooltip="Treyvaud, 2013 #185" w:history="1">
              <w:r w:rsidR="003B31C7">
                <w:rPr>
                  <w:sz w:val="16"/>
                  <w:szCs w:val="16"/>
                </w:rPr>
                <w:fldChar w:fldCharType="begin">
                  <w:fldData xml:space="preserve">PEVuZE5vdGU+PENpdGU+PEF1dGhvcj5UcmV5dmF1ZDwvQXV0aG9yPjxZZWFyPjIwMTM8L1llYXI+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3B31C7">
                <w:rPr>
                  <w:sz w:val="16"/>
                  <w:szCs w:val="16"/>
                </w:rPr>
                <w:instrText xml:space="preserve"> ADDIN EN.CITE </w:instrText>
              </w:r>
              <w:r w:rsidR="003B31C7">
                <w:rPr>
                  <w:sz w:val="16"/>
                  <w:szCs w:val="16"/>
                </w:rPr>
                <w:fldChar w:fldCharType="begin">
                  <w:fldData xml:space="preserve">PEVuZE5vdGU+PENpdGU+PEF1dGhvcj5UcmV5dmF1ZDwvQXV0aG9yPjxZZWFyPjIwMTM8L1llYXI+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37</w:t>
              </w:r>
              <w:r w:rsidR="003B31C7">
                <w:rPr>
                  <w:sz w:val="16"/>
                  <w:szCs w:val="16"/>
                </w:rPr>
                <w:fldChar w:fldCharType="end"/>
              </w:r>
            </w:hyperlink>
            <w:r w:rsidRPr="00106271">
              <w:rPr>
                <w:sz w:val="16"/>
                <w:szCs w:val="16"/>
                <w:vertAlign w:val="superscript"/>
              </w:rPr>
              <w:t xml:space="preserve"> </w:t>
            </w:r>
          </w:p>
          <w:p w:rsidR="00FA7E03" w:rsidRPr="00F357DD" w:rsidRDefault="00FA7E03" w:rsidP="00F47746">
            <w:pPr>
              <w:rPr>
                <w:sz w:val="16"/>
                <w:szCs w:val="16"/>
                <w:vertAlign w:val="superscript"/>
              </w:rPr>
            </w:pPr>
          </w:p>
        </w:tc>
        <w:tc>
          <w:tcPr>
            <w:tcW w:w="1134" w:type="dxa"/>
            <w:tcBorders>
              <w:top w:val="single" w:sz="4" w:space="0" w:color="auto"/>
              <w:left w:val="nil"/>
              <w:bottom w:val="nil"/>
              <w:right w:val="nil"/>
            </w:tcBorders>
          </w:tcPr>
          <w:p w:rsidR="00FA7E03" w:rsidRDefault="00FA7E03" w:rsidP="00F47746">
            <w:pPr>
              <w:rPr>
                <w:sz w:val="16"/>
                <w:szCs w:val="16"/>
              </w:rPr>
            </w:pPr>
            <w:r>
              <w:rPr>
                <w:sz w:val="16"/>
                <w:szCs w:val="16"/>
              </w:rPr>
              <w:t>Australia</w:t>
            </w:r>
          </w:p>
          <w:p w:rsidR="00FA7E03" w:rsidRPr="008840C0" w:rsidRDefault="00FA7E03" w:rsidP="00F47746">
            <w:pPr>
              <w:rPr>
                <w:sz w:val="16"/>
                <w:szCs w:val="16"/>
              </w:rPr>
            </w:pPr>
            <w:r>
              <w:rPr>
                <w:sz w:val="16"/>
                <w:szCs w:val="16"/>
              </w:rPr>
              <w:t>2001-2003</w:t>
            </w:r>
          </w:p>
        </w:tc>
        <w:tc>
          <w:tcPr>
            <w:tcW w:w="992" w:type="dxa"/>
            <w:tcBorders>
              <w:top w:val="single" w:sz="4" w:space="0" w:color="auto"/>
              <w:left w:val="nil"/>
              <w:bottom w:val="nil"/>
              <w:right w:val="nil"/>
            </w:tcBorders>
          </w:tcPr>
          <w:p w:rsidR="00FA7E03" w:rsidRDefault="00FA7E03" w:rsidP="00F47746">
            <w:pPr>
              <w:rPr>
                <w:sz w:val="16"/>
                <w:szCs w:val="16"/>
              </w:rPr>
            </w:pPr>
            <w:r>
              <w:rPr>
                <w:sz w:val="16"/>
                <w:szCs w:val="16"/>
              </w:rPr>
              <w:t>7</w:t>
            </w:r>
          </w:p>
        </w:tc>
        <w:tc>
          <w:tcPr>
            <w:tcW w:w="1134" w:type="dxa"/>
            <w:tcBorders>
              <w:top w:val="single" w:sz="4" w:space="0" w:color="auto"/>
              <w:left w:val="nil"/>
              <w:bottom w:val="nil"/>
              <w:right w:val="nil"/>
            </w:tcBorders>
          </w:tcPr>
          <w:p w:rsidR="00FA7E03" w:rsidRDefault="00FA7E03" w:rsidP="00F47746">
            <w:pPr>
              <w:rPr>
                <w:sz w:val="16"/>
                <w:szCs w:val="16"/>
              </w:rPr>
            </w:pPr>
            <w:r>
              <w:rPr>
                <w:sz w:val="16"/>
                <w:szCs w:val="16"/>
              </w:rPr>
              <w:t>&lt;30w or</w:t>
            </w:r>
          </w:p>
          <w:p w:rsidR="00FA7E03" w:rsidRDefault="00FA7E03" w:rsidP="00F47746">
            <w:pPr>
              <w:rPr>
                <w:sz w:val="16"/>
                <w:szCs w:val="16"/>
              </w:rPr>
            </w:pPr>
            <w:r>
              <w:rPr>
                <w:sz w:val="16"/>
                <w:szCs w:val="16"/>
              </w:rPr>
              <w:t>&lt;1250g</w:t>
            </w:r>
          </w:p>
        </w:tc>
        <w:tc>
          <w:tcPr>
            <w:tcW w:w="2410" w:type="dxa"/>
            <w:tcBorders>
              <w:top w:val="single" w:sz="4" w:space="0" w:color="auto"/>
              <w:left w:val="nil"/>
              <w:bottom w:val="nil"/>
              <w:right w:val="nil"/>
            </w:tcBorders>
          </w:tcPr>
          <w:p w:rsidR="00FA7E03" w:rsidRDefault="00FA7E03" w:rsidP="00F47746">
            <w:pPr>
              <w:rPr>
                <w:sz w:val="16"/>
                <w:szCs w:val="16"/>
              </w:rPr>
            </w:pPr>
            <w:r>
              <w:rPr>
                <w:sz w:val="16"/>
                <w:szCs w:val="16"/>
              </w:rPr>
              <w:t>PC</w:t>
            </w:r>
            <w:r w:rsidRPr="00E31AB7">
              <w:rPr>
                <w:sz w:val="16"/>
                <w:szCs w:val="16"/>
              </w:rPr>
              <w:t xml:space="preserve"> study of Infants admitted </w:t>
            </w:r>
            <w:r>
              <w:rPr>
                <w:sz w:val="16"/>
                <w:szCs w:val="16"/>
              </w:rPr>
              <w:t>to a single centre NICU and enrolled in Victorian Infant Brain Studies</w:t>
            </w:r>
          </w:p>
          <w:p w:rsidR="00FA7E03" w:rsidRDefault="00FA7E03" w:rsidP="00F47746">
            <w:pPr>
              <w:rPr>
                <w:sz w:val="16"/>
                <w:szCs w:val="16"/>
              </w:rPr>
            </w:pPr>
            <w:r>
              <w:rPr>
                <w:sz w:val="16"/>
                <w:szCs w:val="16"/>
              </w:rPr>
              <w:t>(Melbourne).</w:t>
            </w:r>
          </w:p>
          <w:p w:rsidR="00FA7E03" w:rsidRDefault="00FA7E03" w:rsidP="00F47746">
            <w:pPr>
              <w:rPr>
                <w:sz w:val="16"/>
                <w:szCs w:val="16"/>
              </w:rPr>
            </w:pPr>
          </w:p>
        </w:tc>
        <w:tc>
          <w:tcPr>
            <w:tcW w:w="992" w:type="dxa"/>
            <w:tcBorders>
              <w:top w:val="single" w:sz="4" w:space="0" w:color="auto"/>
              <w:left w:val="nil"/>
              <w:bottom w:val="nil"/>
              <w:right w:val="nil"/>
            </w:tcBorders>
          </w:tcPr>
          <w:p w:rsidR="00FA7E03" w:rsidRDefault="00FA7E03" w:rsidP="00F47746">
            <w:pPr>
              <w:rPr>
                <w:sz w:val="16"/>
                <w:szCs w:val="16"/>
              </w:rPr>
            </w:pPr>
            <w:r>
              <w:rPr>
                <w:sz w:val="16"/>
                <w:szCs w:val="16"/>
              </w:rPr>
              <w:t>177 (79%)</w:t>
            </w:r>
          </w:p>
        </w:tc>
        <w:tc>
          <w:tcPr>
            <w:tcW w:w="1843" w:type="dxa"/>
            <w:tcBorders>
              <w:top w:val="single" w:sz="4" w:space="0" w:color="auto"/>
              <w:left w:val="nil"/>
              <w:bottom w:val="nil"/>
              <w:right w:val="nil"/>
            </w:tcBorders>
          </w:tcPr>
          <w:p w:rsidR="00FA7E03" w:rsidRDefault="00FA7E03" w:rsidP="00F47746">
            <w:pPr>
              <w:rPr>
                <w:sz w:val="16"/>
                <w:szCs w:val="16"/>
              </w:rPr>
            </w:pPr>
            <w:r>
              <w:rPr>
                <w:sz w:val="16"/>
                <w:szCs w:val="16"/>
              </w:rPr>
              <w:t>DAWBA. Parent report. DSM-IV-TR diagnosis assigned using scoring algorithm and clinical judgement of 2 blinded reviewers.</w:t>
            </w:r>
          </w:p>
          <w:p w:rsidR="00FA7E03" w:rsidRDefault="00FA7E03" w:rsidP="00F47746">
            <w:pPr>
              <w:rPr>
                <w:sz w:val="16"/>
                <w:szCs w:val="16"/>
              </w:rPr>
            </w:pPr>
          </w:p>
        </w:tc>
        <w:tc>
          <w:tcPr>
            <w:tcW w:w="2552" w:type="dxa"/>
            <w:tcBorders>
              <w:top w:val="single" w:sz="4" w:space="0" w:color="auto"/>
              <w:left w:val="nil"/>
              <w:bottom w:val="nil"/>
              <w:right w:val="nil"/>
            </w:tcBorders>
          </w:tcPr>
          <w:p w:rsidR="00FA7E03" w:rsidRPr="00CE4DB9" w:rsidRDefault="00FA7E03" w:rsidP="00F47746">
            <w:pPr>
              <w:rPr>
                <w:sz w:val="16"/>
                <w:szCs w:val="16"/>
              </w:rPr>
            </w:pPr>
            <w:r>
              <w:rPr>
                <w:sz w:val="16"/>
                <w:szCs w:val="16"/>
              </w:rPr>
              <w:t>None.</w:t>
            </w:r>
          </w:p>
        </w:tc>
        <w:tc>
          <w:tcPr>
            <w:tcW w:w="3543" w:type="dxa"/>
            <w:tcBorders>
              <w:top w:val="single" w:sz="4" w:space="0" w:color="auto"/>
              <w:left w:val="nil"/>
              <w:bottom w:val="nil"/>
            </w:tcBorders>
          </w:tcPr>
          <w:p w:rsidR="00FA7E03" w:rsidRPr="003F5BC8" w:rsidRDefault="00FA7E03" w:rsidP="00F47746">
            <w:pPr>
              <w:rPr>
                <w:sz w:val="16"/>
                <w:szCs w:val="16"/>
              </w:rPr>
            </w:pPr>
            <w:r>
              <w:rPr>
                <w:sz w:val="16"/>
                <w:szCs w:val="16"/>
              </w:rPr>
              <w:t>Brain abnormality at term, female sex, social-emotional problems at 5 years (SDQ), higher familial social risk at 7 years.</w:t>
            </w:r>
            <w:r>
              <w:rPr>
                <w:sz w:val="16"/>
                <w:szCs w:val="16"/>
                <w:vertAlign w:val="superscript"/>
              </w:rPr>
              <w:t>b</w:t>
            </w:r>
            <w:r>
              <w:rPr>
                <w:sz w:val="16"/>
                <w:szCs w:val="16"/>
              </w:rPr>
              <w:t xml:space="preserve"> </w:t>
            </w:r>
          </w:p>
        </w:tc>
      </w:tr>
      <w:tr w:rsidR="00FA7E03" w:rsidRPr="008840C0" w:rsidTr="00F47746">
        <w:tc>
          <w:tcPr>
            <w:tcW w:w="1560" w:type="dxa"/>
            <w:tcBorders>
              <w:top w:val="nil"/>
              <w:bottom w:val="single" w:sz="4" w:space="0" w:color="auto"/>
              <w:right w:val="nil"/>
            </w:tcBorders>
          </w:tcPr>
          <w:p w:rsidR="00FA7E03" w:rsidRDefault="00FA7E03" w:rsidP="00F47746">
            <w:pPr>
              <w:rPr>
                <w:sz w:val="16"/>
                <w:szCs w:val="16"/>
              </w:rPr>
            </w:pPr>
            <w:r>
              <w:rPr>
                <w:sz w:val="16"/>
                <w:szCs w:val="16"/>
              </w:rPr>
              <w:t>Johnson (2010a)</w:t>
            </w:r>
            <w:hyperlink w:anchor="_ENREF_9" w:tooltip="Johnson, 2010 #174" w:history="1">
              <w:r w:rsidR="003B31C7">
                <w:rPr>
                  <w:sz w:val="16"/>
                  <w:szCs w:val="16"/>
                </w:rPr>
                <w:fldChar w:fldCharType="begin">
                  <w:fldData xml:space="preserve">PEVuZE5vdGU+PENpdGU+PEF1dGhvcj5Kb2huc29uPC9BdXRob3I+PFllYXI+MjAxMDwvWWVhcj48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PC9FbmROb3RlPn==
</w:fldData>
                </w:fldChar>
              </w:r>
              <w:r w:rsidR="003B31C7">
                <w:rPr>
                  <w:sz w:val="16"/>
                  <w:szCs w:val="16"/>
                </w:rPr>
                <w:instrText xml:space="preserve"> ADDIN EN.CITE </w:instrText>
              </w:r>
              <w:r w:rsidR="003B31C7">
                <w:rPr>
                  <w:sz w:val="16"/>
                  <w:szCs w:val="16"/>
                </w:rPr>
                <w:fldChar w:fldCharType="begin">
                  <w:fldData xml:space="preserve">PEVuZE5vdGU+PENpdGU+PEF1dGhvcj5Kb2huc29uPC9BdXRob3I+PFllYXI+MjAxMDwvWWVhcj48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PC9FbmROb3RlPn==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596B73">
                <w:rPr>
                  <w:noProof/>
                  <w:sz w:val="16"/>
                  <w:szCs w:val="16"/>
                  <w:vertAlign w:val="superscript"/>
                </w:rPr>
                <w:t>9</w:t>
              </w:r>
              <w:r w:rsidR="003B31C7">
                <w:rPr>
                  <w:sz w:val="16"/>
                  <w:szCs w:val="16"/>
                </w:rPr>
                <w:fldChar w:fldCharType="end"/>
              </w:r>
            </w:hyperlink>
          </w:p>
          <w:p w:rsidR="00FA7E03" w:rsidRDefault="00FA7E03" w:rsidP="00F47746">
            <w:pPr>
              <w:rPr>
                <w:sz w:val="16"/>
                <w:szCs w:val="16"/>
              </w:rPr>
            </w:pPr>
          </w:p>
          <w:p w:rsidR="00FA7E03" w:rsidRPr="008840C0" w:rsidRDefault="00FA7E03" w:rsidP="00F47746">
            <w:pPr>
              <w:rPr>
                <w:sz w:val="16"/>
                <w:szCs w:val="16"/>
              </w:rPr>
            </w:pPr>
          </w:p>
        </w:tc>
        <w:tc>
          <w:tcPr>
            <w:tcW w:w="1134" w:type="dxa"/>
            <w:tcBorders>
              <w:top w:val="nil"/>
              <w:left w:val="nil"/>
              <w:bottom w:val="single" w:sz="4" w:space="0" w:color="auto"/>
              <w:right w:val="nil"/>
            </w:tcBorders>
          </w:tcPr>
          <w:p w:rsidR="00FA7E03" w:rsidRPr="00E636AF" w:rsidRDefault="00FA7E03" w:rsidP="00F47746">
            <w:pPr>
              <w:rPr>
                <w:sz w:val="16"/>
                <w:szCs w:val="16"/>
              </w:rPr>
            </w:pPr>
            <w:r w:rsidRPr="00E636AF">
              <w:rPr>
                <w:sz w:val="16"/>
                <w:szCs w:val="16"/>
              </w:rPr>
              <w:t>UK and Republic of Ireland</w:t>
            </w:r>
            <w:r>
              <w:rPr>
                <w:sz w:val="16"/>
                <w:szCs w:val="16"/>
              </w:rPr>
              <w:t xml:space="preserve"> 1995</w:t>
            </w:r>
          </w:p>
        </w:tc>
        <w:tc>
          <w:tcPr>
            <w:tcW w:w="992" w:type="dxa"/>
            <w:tcBorders>
              <w:top w:val="nil"/>
              <w:left w:val="nil"/>
              <w:bottom w:val="single" w:sz="4" w:space="0" w:color="auto"/>
              <w:right w:val="nil"/>
            </w:tcBorders>
          </w:tcPr>
          <w:p w:rsidR="00FA7E03" w:rsidRPr="00E636AF" w:rsidRDefault="00FA7E03" w:rsidP="00F47746">
            <w:pPr>
              <w:rPr>
                <w:sz w:val="16"/>
                <w:szCs w:val="16"/>
              </w:rPr>
            </w:pPr>
            <w:r>
              <w:rPr>
                <w:sz w:val="16"/>
                <w:szCs w:val="16"/>
              </w:rPr>
              <w:t>10-12</w:t>
            </w:r>
          </w:p>
        </w:tc>
        <w:tc>
          <w:tcPr>
            <w:tcW w:w="1134" w:type="dxa"/>
            <w:tcBorders>
              <w:top w:val="nil"/>
              <w:left w:val="nil"/>
              <w:bottom w:val="single" w:sz="4" w:space="0" w:color="auto"/>
              <w:right w:val="nil"/>
            </w:tcBorders>
          </w:tcPr>
          <w:p w:rsidR="00FA7E03" w:rsidRPr="00E636AF" w:rsidRDefault="00FA7E03" w:rsidP="00F47746">
            <w:pPr>
              <w:rPr>
                <w:sz w:val="16"/>
                <w:szCs w:val="16"/>
              </w:rPr>
            </w:pPr>
            <w:r>
              <w:rPr>
                <w:sz w:val="16"/>
                <w:szCs w:val="16"/>
              </w:rPr>
              <w:t>&lt;26w</w:t>
            </w:r>
          </w:p>
        </w:tc>
        <w:tc>
          <w:tcPr>
            <w:tcW w:w="2410" w:type="dxa"/>
            <w:tcBorders>
              <w:top w:val="nil"/>
              <w:left w:val="nil"/>
              <w:bottom w:val="single" w:sz="4" w:space="0" w:color="auto"/>
              <w:right w:val="nil"/>
            </w:tcBorders>
          </w:tcPr>
          <w:p w:rsidR="00FA7E03" w:rsidRPr="00E636AF" w:rsidRDefault="00FA7E03" w:rsidP="00F47746">
            <w:pPr>
              <w:rPr>
                <w:sz w:val="16"/>
                <w:szCs w:val="16"/>
              </w:rPr>
            </w:pPr>
            <w:r>
              <w:rPr>
                <w:sz w:val="16"/>
                <w:szCs w:val="16"/>
              </w:rPr>
              <w:t>PC</w:t>
            </w:r>
            <w:r w:rsidRPr="00E636AF">
              <w:rPr>
                <w:sz w:val="16"/>
                <w:szCs w:val="16"/>
              </w:rPr>
              <w:t xml:space="preserve"> of all live births in the UK and Republic of Ireland (EPIC</w:t>
            </w:r>
            <w:r>
              <w:rPr>
                <w:sz w:val="16"/>
                <w:szCs w:val="16"/>
              </w:rPr>
              <w:t>URE</w:t>
            </w:r>
            <w:r w:rsidRPr="00E636AF">
              <w:rPr>
                <w:sz w:val="16"/>
                <w:szCs w:val="16"/>
              </w:rPr>
              <w:t xml:space="preserve"> Study).</w:t>
            </w:r>
          </w:p>
        </w:tc>
        <w:tc>
          <w:tcPr>
            <w:tcW w:w="992" w:type="dxa"/>
            <w:tcBorders>
              <w:top w:val="nil"/>
              <w:left w:val="nil"/>
              <w:bottom w:val="single" w:sz="4" w:space="0" w:color="auto"/>
              <w:right w:val="nil"/>
            </w:tcBorders>
          </w:tcPr>
          <w:p w:rsidR="00FA7E03" w:rsidRPr="00E636AF" w:rsidRDefault="00FA7E03" w:rsidP="00F47746">
            <w:pPr>
              <w:rPr>
                <w:sz w:val="16"/>
                <w:szCs w:val="16"/>
              </w:rPr>
            </w:pPr>
            <w:r>
              <w:rPr>
                <w:sz w:val="16"/>
                <w:szCs w:val="16"/>
              </w:rPr>
              <w:t>219 (71</w:t>
            </w:r>
            <w:r w:rsidRPr="00E636AF">
              <w:rPr>
                <w:sz w:val="16"/>
                <w:szCs w:val="16"/>
              </w:rPr>
              <w:t>%)</w:t>
            </w:r>
          </w:p>
        </w:tc>
        <w:tc>
          <w:tcPr>
            <w:tcW w:w="1843" w:type="dxa"/>
            <w:tcBorders>
              <w:top w:val="nil"/>
              <w:left w:val="nil"/>
              <w:bottom w:val="single" w:sz="4" w:space="0" w:color="auto"/>
              <w:right w:val="nil"/>
            </w:tcBorders>
          </w:tcPr>
          <w:p w:rsidR="00FA7E03" w:rsidRDefault="00FA7E03" w:rsidP="00F47746">
            <w:pPr>
              <w:rPr>
                <w:sz w:val="16"/>
                <w:szCs w:val="16"/>
              </w:rPr>
            </w:pPr>
            <w:r>
              <w:rPr>
                <w:sz w:val="16"/>
                <w:szCs w:val="16"/>
              </w:rPr>
              <w:t>DAWBA. Parent report. DSM-IV-TR diagnosis assigned using scoring algorithm and clinical judgement of 2 blinded reviewers.</w:t>
            </w:r>
          </w:p>
        </w:tc>
        <w:tc>
          <w:tcPr>
            <w:tcW w:w="2552" w:type="dxa"/>
            <w:tcBorders>
              <w:top w:val="nil"/>
              <w:left w:val="nil"/>
              <w:bottom w:val="single" w:sz="4" w:space="0" w:color="auto"/>
              <w:right w:val="nil"/>
            </w:tcBorders>
          </w:tcPr>
          <w:p w:rsidR="00FA7E03" w:rsidRPr="00CE4DB9" w:rsidRDefault="00FA7E03" w:rsidP="00F47746">
            <w:pPr>
              <w:rPr>
                <w:sz w:val="16"/>
                <w:szCs w:val="16"/>
              </w:rPr>
            </w:pPr>
            <w:r>
              <w:rPr>
                <w:sz w:val="16"/>
                <w:szCs w:val="16"/>
              </w:rPr>
              <w:t>None.</w:t>
            </w:r>
          </w:p>
        </w:tc>
        <w:tc>
          <w:tcPr>
            <w:tcW w:w="3543" w:type="dxa"/>
            <w:tcBorders>
              <w:top w:val="nil"/>
              <w:left w:val="nil"/>
              <w:bottom w:val="single" w:sz="4" w:space="0" w:color="auto"/>
            </w:tcBorders>
          </w:tcPr>
          <w:p w:rsidR="00FA7E03" w:rsidRPr="00C96505" w:rsidRDefault="00FA7E03" w:rsidP="00F47746">
            <w:pPr>
              <w:rPr>
                <w:sz w:val="16"/>
                <w:szCs w:val="16"/>
              </w:rPr>
            </w:pPr>
            <w:r>
              <w:rPr>
                <w:sz w:val="16"/>
                <w:szCs w:val="16"/>
              </w:rPr>
              <w:t>NEC, Internalising behavior problems at 2.5 yrs (CBLC), pervasive attentional and conduct problems at 6 yrs (SDQ), serious functional disability at 6 yrs.</w:t>
            </w:r>
          </w:p>
        </w:tc>
      </w:tr>
      <w:tr w:rsidR="00FA7E03" w:rsidRPr="008840C0" w:rsidTr="00F47746">
        <w:tc>
          <w:tcPr>
            <w:tcW w:w="16160" w:type="dxa"/>
            <w:gridSpan w:val="9"/>
            <w:tcBorders>
              <w:top w:val="single" w:sz="4" w:space="0" w:color="auto"/>
              <w:bottom w:val="single" w:sz="4" w:space="0" w:color="auto"/>
            </w:tcBorders>
          </w:tcPr>
          <w:p w:rsidR="00FA7E03" w:rsidRPr="00CE63A9" w:rsidRDefault="00FA7E03" w:rsidP="00F47746">
            <w:pPr>
              <w:rPr>
                <w:b/>
                <w:sz w:val="16"/>
                <w:szCs w:val="16"/>
              </w:rPr>
            </w:pPr>
            <w:r>
              <w:rPr>
                <w:b/>
                <w:sz w:val="16"/>
                <w:szCs w:val="16"/>
              </w:rPr>
              <w:t>Autism spectrum symptoms: dimensional measure</w:t>
            </w:r>
          </w:p>
        </w:tc>
      </w:tr>
      <w:tr w:rsidR="00FA7E03" w:rsidRPr="008840C0" w:rsidTr="00F47746">
        <w:tc>
          <w:tcPr>
            <w:tcW w:w="1560" w:type="dxa"/>
            <w:tcBorders>
              <w:top w:val="single" w:sz="4" w:space="0" w:color="auto"/>
              <w:bottom w:val="nil"/>
              <w:right w:val="nil"/>
            </w:tcBorders>
          </w:tcPr>
          <w:p w:rsidR="00FA7E03" w:rsidRDefault="00FA7E03" w:rsidP="00F47746">
            <w:pPr>
              <w:rPr>
                <w:sz w:val="16"/>
                <w:szCs w:val="16"/>
              </w:rPr>
            </w:pPr>
            <w:r>
              <w:rPr>
                <w:sz w:val="16"/>
                <w:szCs w:val="16"/>
              </w:rPr>
              <w:t>Wong (2014)</w:t>
            </w:r>
            <w:hyperlink w:anchor="_ENREF_39" w:tooltip="Wong, 2014 #186" w:history="1">
              <w:r w:rsidR="003B31C7">
                <w:rPr>
                  <w:sz w:val="16"/>
                  <w:szCs w:val="16"/>
                </w:rPr>
                <w:fldChar w:fldCharType="begin">
                  <w:fldData xml:space="preserve">PEVuZE5vdGU+PENpdGU+PEF1dGhvcj5Xb25nPC9BdXRob3I+PFllYXI+MjAxNDwvWWVhcj48UmVj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</w:fldData>
                </w:fldChar>
              </w:r>
              <w:r w:rsidR="003B31C7">
                <w:rPr>
                  <w:sz w:val="16"/>
                  <w:szCs w:val="16"/>
                </w:rPr>
                <w:instrText xml:space="preserve"> ADDIN EN.CITE </w:instrText>
              </w:r>
              <w:r w:rsidR="003B31C7">
                <w:rPr>
                  <w:sz w:val="16"/>
                  <w:szCs w:val="16"/>
                </w:rPr>
                <w:fldChar w:fldCharType="begin">
                  <w:fldData xml:space="preserve">PEVuZE5vdGU+PENpdGU+PEF1dGhvcj5Xb25nPC9BdXRob3I+PFllYXI+MjAxNDwvWWVhcj48UmVj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39</w:t>
              </w:r>
              <w:r w:rsidR="003B31C7">
                <w:rPr>
                  <w:sz w:val="16"/>
                  <w:szCs w:val="16"/>
                </w:rPr>
                <w:fldChar w:fldCharType="end"/>
              </w:r>
            </w:hyperlink>
          </w:p>
          <w:p w:rsidR="00FA7E03" w:rsidRDefault="00FA7E03" w:rsidP="00F47746">
            <w:pPr>
              <w:rPr>
                <w:sz w:val="16"/>
                <w:szCs w:val="16"/>
              </w:rPr>
            </w:pPr>
          </w:p>
        </w:tc>
        <w:tc>
          <w:tcPr>
            <w:tcW w:w="1134" w:type="dxa"/>
            <w:tcBorders>
              <w:top w:val="single" w:sz="4" w:space="0" w:color="auto"/>
              <w:left w:val="nil"/>
              <w:bottom w:val="nil"/>
              <w:right w:val="nil"/>
            </w:tcBorders>
          </w:tcPr>
          <w:p w:rsidR="00FA7E03" w:rsidRDefault="00FA7E03" w:rsidP="00F47746">
            <w:pPr>
              <w:rPr>
                <w:sz w:val="16"/>
                <w:szCs w:val="16"/>
              </w:rPr>
            </w:pPr>
            <w:r>
              <w:rPr>
                <w:sz w:val="16"/>
                <w:szCs w:val="16"/>
              </w:rPr>
              <w:t>England</w:t>
            </w:r>
          </w:p>
          <w:p w:rsidR="00FA7E03" w:rsidRDefault="00FA7E03" w:rsidP="00F47746">
            <w:pPr>
              <w:rPr>
                <w:sz w:val="16"/>
                <w:szCs w:val="16"/>
              </w:rPr>
            </w:pPr>
            <w:r>
              <w:rPr>
                <w:sz w:val="16"/>
                <w:szCs w:val="16"/>
              </w:rPr>
              <w:t xml:space="preserve">2010-2012 </w:t>
            </w:r>
          </w:p>
          <w:p w:rsidR="00FA7E03" w:rsidRPr="008840C0" w:rsidRDefault="00FA7E03" w:rsidP="00F47746">
            <w:pPr>
              <w:rPr>
                <w:sz w:val="16"/>
                <w:szCs w:val="16"/>
              </w:rPr>
            </w:pPr>
          </w:p>
        </w:tc>
        <w:tc>
          <w:tcPr>
            <w:tcW w:w="992" w:type="dxa"/>
            <w:tcBorders>
              <w:top w:val="single" w:sz="4" w:space="0" w:color="auto"/>
              <w:left w:val="nil"/>
              <w:bottom w:val="nil"/>
              <w:right w:val="nil"/>
            </w:tcBorders>
          </w:tcPr>
          <w:p w:rsidR="00FA7E03" w:rsidRDefault="00FA7E03" w:rsidP="00F47746">
            <w:pPr>
              <w:rPr>
                <w:sz w:val="16"/>
                <w:szCs w:val="16"/>
              </w:rPr>
            </w:pPr>
            <w:r>
              <w:rPr>
                <w:sz w:val="16"/>
                <w:szCs w:val="16"/>
              </w:rPr>
              <w:t>1.8-2.2</w:t>
            </w:r>
          </w:p>
        </w:tc>
        <w:tc>
          <w:tcPr>
            <w:tcW w:w="1134" w:type="dxa"/>
            <w:tcBorders>
              <w:top w:val="single" w:sz="4" w:space="0" w:color="auto"/>
              <w:left w:val="nil"/>
              <w:bottom w:val="nil"/>
              <w:right w:val="nil"/>
            </w:tcBorders>
          </w:tcPr>
          <w:p w:rsidR="00FA7E03" w:rsidRPr="00E636AF" w:rsidRDefault="00FA7E03" w:rsidP="00F47746">
            <w:pPr>
              <w:rPr>
                <w:sz w:val="16"/>
                <w:szCs w:val="16"/>
              </w:rPr>
            </w:pPr>
            <w:r>
              <w:rPr>
                <w:sz w:val="16"/>
                <w:szCs w:val="16"/>
              </w:rPr>
              <w:t>&lt;33w</w:t>
            </w:r>
          </w:p>
        </w:tc>
        <w:tc>
          <w:tcPr>
            <w:tcW w:w="2410" w:type="dxa"/>
            <w:tcBorders>
              <w:top w:val="single" w:sz="4" w:space="0" w:color="auto"/>
              <w:left w:val="nil"/>
              <w:bottom w:val="nil"/>
              <w:right w:val="nil"/>
            </w:tcBorders>
          </w:tcPr>
          <w:p w:rsidR="00FA7E03" w:rsidRDefault="00FA7E03" w:rsidP="00F47746">
            <w:pPr>
              <w:rPr>
                <w:sz w:val="16"/>
                <w:szCs w:val="16"/>
              </w:rPr>
            </w:pPr>
            <w:r>
              <w:rPr>
                <w:sz w:val="16"/>
                <w:szCs w:val="16"/>
              </w:rPr>
              <w:t>Infants attending routine FUP in 13 centres (London). Neonatal data extracted retrospectively.</w:t>
            </w:r>
          </w:p>
          <w:p w:rsidR="00FA7E03" w:rsidRPr="00E636AF" w:rsidRDefault="00FA7E03" w:rsidP="00F47746">
            <w:pPr>
              <w:rPr>
                <w:sz w:val="16"/>
                <w:szCs w:val="16"/>
              </w:rPr>
            </w:pPr>
          </w:p>
        </w:tc>
        <w:tc>
          <w:tcPr>
            <w:tcW w:w="992" w:type="dxa"/>
            <w:tcBorders>
              <w:top w:val="single" w:sz="4" w:space="0" w:color="auto"/>
              <w:left w:val="nil"/>
              <w:bottom w:val="nil"/>
              <w:right w:val="nil"/>
            </w:tcBorders>
          </w:tcPr>
          <w:p w:rsidR="00FA7E03" w:rsidRPr="00E636AF" w:rsidRDefault="00FA7E03" w:rsidP="00F47746">
            <w:pPr>
              <w:rPr>
                <w:sz w:val="16"/>
                <w:szCs w:val="16"/>
              </w:rPr>
            </w:pPr>
            <w:r>
              <w:rPr>
                <w:sz w:val="16"/>
                <w:szCs w:val="16"/>
              </w:rPr>
              <w:t>141 (70</w:t>
            </w:r>
            <w:r w:rsidRPr="00E636AF">
              <w:rPr>
                <w:sz w:val="16"/>
                <w:szCs w:val="16"/>
              </w:rPr>
              <w:t>%)</w:t>
            </w:r>
          </w:p>
        </w:tc>
        <w:tc>
          <w:tcPr>
            <w:tcW w:w="1843" w:type="dxa"/>
            <w:tcBorders>
              <w:top w:val="single" w:sz="4" w:space="0" w:color="auto"/>
              <w:left w:val="nil"/>
              <w:bottom w:val="nil"/>
              <w:right w:val="nil"/>
            </w:tcBorders>
          </w:tcPr>
          <w:p w:rsidR="00FA7E03" w:rsidRDefault="00FA7E03" w:rsidP="00F47746">
            <w:pPr>
              <w:rPr>
                <w:sz w:val="16"/>
                <w:szCs w:val="16"/>
              </w:rPr>
            </w:pPr>
            <w:r>
              <w:rPr>
                <w:sz w:val="16"/>
                <w:szCs w:val="16"/>
              </w:rPr>
              <w:t>Q-CHAT score. Parent report.</w:t>
            </w:r>
          </w:p>
        </w:tc>
        <w:tc>
          <w:tcPr>
            <w:tcW w:w="2552" w:type="dxa"/>
            <w:tcBorders>
              <w:top w:val="single" w:sz="4" w:space="0" w:color="auto"/>
              <w:left w:val="nil"/>
              <w:bottom w:val="nil"/>
              <w:right w:val="nil"/>
            </w:tcBorders>
          </w:tcPr>
          <w:p w:rsidR="00FA7E03" w:rsidRDefault="00FA7E03" w:rsidP="00F47746">
            <w:pPr>
              <w:rPr>
                <w:sz w:val="16"/>
                <w:szCs w:val="16"/>
              </w:rPr>
            </w:pPr>
            <w:r w:rsidRPr="004D6CB4">
              <w:rPr>
                <w:b/>
                <w:sz w:val="16"/>
                <w:szCs w:val="16"/>
              </w:rPr>
              <w:t>Excluded</w:t>
            </w:r>
            <w:r>
              <w:rPr>
                <w:b/>
                <w:sz w:val="16"/>
                <w:szCs w:val="16"/>
              </w:rPr>
              <w:t>:</w:t>
            </w:r>
            <w:r>
              <w:rPr>
                <w:sz w:val="16"/>
                <w:szCs w:val="16"/>
              </w:rPr>
              <w:t xml:space="preserve"> CP or severe neurosensory impairment (n=10).</w:t>
            </w:r>
          </w:p>
          <w:p w:rsidR="00FA7E03" w:rsidRDefault="00FA7E03" w:rsidP="00F47746">
            <w:pPr>
              <w:rPr>
                <w:sz w:val="16"/>
                <w:szCs w:val="16"/>
              </w:rPr>
            </w:pPr>
            <w:r w:rsidRPr="004D6CB4">
              <w:rPr>
                <w:b/>
                <w:sz w:val="16"/>
                <w:szCs w:val="16"/>
              </w:rPr>
              <w:t>Adjusted for</w:t>
            </w:r>
            <w:r>
              <w:rPr>
                <w:sz w:val="16"/>
                <w:szCs w:val="16"/>
              </w:rPr>
              <w:t xml:space="preserve">: Language Composite Score from BSID-III at 2 yrs. </w:t>
            </w:r>
          </w:p>
          <w:p w:rsidR="00FA7E03" w:rsidRPr="00CE4DB9" w:rsidRDefault="00FA7E03" w:rsidP="00F47746">
            <w:pPr>
              <w:rPr>
                <w:sz w:val="16"/>
                <w:szCs w:val="16"/>
              </w:rPr>
            </w:pPr>
          </w:p>
        </w:tc>
        <w:tc>
          <w:tcPr>
            <w:tcW w:w="3543" w:type="dxa"/>
            <w:tcBorders>
              <w:top w:val="single" w:sz="4" w:space="0" w:color="auto"/>
              <w:left w:val="nil"/>
              <w:bottom w:val="nil"/>
            </w:tcBorders>
          </w:tcPr>
          <w:p w:rsidR="00FA7E03" w:rsidRPr="00112396" w:rsidRDefault="00FA7E03" w:rsidP="00F47746">
            <w:pPr>
              <w:rPr>
                <w:sz w:val="16"/>
                <w:szCs w:val="16"/>
              </w:rPr>
            </w:pPr>
            <w:r>
              <w:rPr>
                <w:sz w:val="16"/>
                <w:szCs w:val="16"/>
              </w:rPr>
              <w:t>Higher deprivation, non-white ethnicity, BSID-III Language Composite Score at 2 yrs.</w:t>
            </w:r>
          </w:p>
        </w:tc>
      </w:tr>
      <w:tr w:rsidR="00FA7E03" w:rsidRPr="008840C0" w:rsidTr="00F47746">
        <w:tc>
          <w:tcPr>
            <w:tcW w:w="1560" w:type="dxa"/>
            <w:tcBorders>
              <w:top w:val="nil"/>
              <w:bottom w:val="single" w:sz="4" w:space="0" w:color="auto"/>
              <w:right w:val="nil"/>
            </w:tcBorders>
          </w:tcPr>
          <w:p w:rsidR="00FA7E03" w:rsidRDefault="00FA7E03" w:rsidP="00F47746">
            <w:pPr>
              <w:rPr>
                <w:sz w:val="16"/>
                <w:szCs w:val="16"/>
              </w:rPr>
            </w:pPr>
            <w:r>
              <w:rPr>
                <w:sz w:val="16"/>
                <w:szCs w:val="16"/>
              </w:rPr>
              <w:t>Johnson (2010b)</w:t>
            </w:r>
            <w:hyperlink w:anchor="_ENREF_12" w:tooltip="Johnson, 2010 #175" w:history="1">
              <w:r w:rsidR="003B31C7">
                <w:rPr>
                  <w:sz w:val="16"/>
                  <w:szCs w:val="16"/>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Pr>
                  <w:sz w:val="16"/>
                  <w:szCs w:val="16"/>
                </w:rPr>
                <w:instrText xml:space="preserve"> ADDIN EN.CITE </w:instrText>
              </w:r>
              <w:r w:rsidR="003B31C7">
                <w:rPr>
                  <w:sz w:val="16"/>
                  <w:szCs w:val="16"/>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596B73">
                <w:rPr>
                  <w:noProof/>
                  <w:sz w:val="16"/>
                  <w:szCs w:val="16"/>
                  <w:vertAlign w:val="superscript"/>
                </w:rPr>
                <w:t>12</w:t>
              </w:r>
              <w:r w:rsidR="003B31C7">
                <w:rPr>
                  <w:sz w:val="16"/>
                  <w:szCs w:val="16"/>
                </w:rPr>
                <w:fldChar w:fldCharType="end"/>
              </w:r>
            </w:hyperlink>
          </w:p>
          <w:p w:rsidR="00FA7E03" w:rsidRDefault="00FA7E03" w:rsidP="00F47746">
            <w:pPr>
              <w:rPr>
                <w:sz w:val="16"/>
                <w:szCs w:val="16"/>
              </w:rPr>
            </w:pPr>
          </w:p>
          <w:p w:rsidR="00FA7E03" w:rsidRDefault="00FA7E03" w:rsidP="00F47746">
            <w:pPr>
              <w:rPr>
                <w:sz w:val="16"/>
                <w:szCs w:val="16"/>
              </w:rPr>
            </w:pPr>
          </w:p>
        </w:tc>
        <w:tc>
          <w:tcPr>
            <w:tcW w:w="1134" w:type="dxa"/>
            <w:tcBorders>
              <w:top w:val="nil"/>
              <w:left w:val="nil"/>
              <w:bottom w:val="single" w:sz="4" w:space="0" w:color="auto"/>
              <w:right w:val="nil"/>
            </w:tcBorders>
          </w:tcPr>
          <w:p w:rsidR="00FA7E03" w:rsidRPr="00E636AF" w:rsidRDefault="00FA7E03" w:rsidP="00F47746">
            <w:pPr>
              <w:rPr>
                <w:sz w:val="16"/>
                <w:szCs w:val="16"/>
              </w:rPr>
            </w:pPr>
            <w:r w:rsidRPr="00E636AF">
              <w:rPr>
                <w:sz w:val="16"/>
                <w:szCs w:val="16"/>
              </w:rPr>
              <w:t>UK and Republic of Ireland</w:t>
            </w:r>
            <w:r>
              <w:rPr>
                <w:sz w:val="16"/>
                <w:szCs w:val="16"/>
              </w:rPr>
              <w:t xml:space="preserve"> 1995</w:t>
            </w:r>
          </w:p>
        </w:tc>
        <w:tc>
          <w:tcPr>
            <w:tcW w:w="992" w:type="dxa"/>
            <w:tcBorders>
              <w:top w:val="nil"/>
              <w:left w:val="nil"/>
              <w:bottom w:val="single" w:sz="4" w:space="0" w:color="auto"/>
              <w:right w:val="nil"/>
            </w:tcBorders>
          </w:tcPr>
          <w:p w:rsidR="00FA7E03" w:rsidRPr="00E636AF" w:rsidRDefault="00FA7E03" w:rsidP="00F47746">
            <w:pPr>
              <w:rPr>
                <w:sz w:val="16"/>
                <w:szCs w:val="16"/>
              </w:rPr>
            </w:pPr>
            <w:r>
              <w:rPr>
                <w:sz w:val="16"/>
                <w:szCs w:val="16"/>
              </w:rPr>
              <w:t>10-12</w:t>
            </w:r>
          </w:p>
        </w:tc>
        <w:tc>
          <w:tcPr>
            <w:tcW w:w="1134" w:type="dxa"/>
            <w:tcBorders>
              <w:top w:val="nil"/>
              <w:left w:val="nil"/>
              <w:bottom w:val="single" w:sz="4" w:space="0" w:color="auto"/>
              <w:right w:val="nil"/>
            </w:tcBorders>
          </w:tcPr>
          <w:p w:rsidR="00FA7E03" w:rsidRPr="00E636AF" w:rsidRDefault="00FA7E03" w:rsidP="00F47746">
            <w:pPr>
              <w:rPr>
                <w:sz w:val="16"/>
                <w:szCs w:val="16"/>
              </w:rPr>
            </w:pPr>
            <w:r>
              <w:rPr>
                <w:sz w:val="16"/>
                <w:szCs w:val="16"/>
              </w:rPr>
              <w:t>&lt;26w</w:t>
            </w:r>
          </w:p>
        </w:tc>
        <w:tc>
          <w:tcPr>
            <w:tcW w:w="2410" w:type="dxa"/>
            <w:tcBorders>
              <w:top w:val="nil"/>
              <w:left w:val="nil"/>
              <w:bottom w:val="single" w:sz="4" w:space="0" w:color="auto"/>
              <w:right w:val="nil"/>
            </w:tcBorders>
          </w:tcPr>
          <w:p w:rsidR="00FA7E03" w:rsidRPr="00E636AF" w:rsidRDefault="00FA7E03" w:rsidP="00F47746">
            <w:pPr>
              <w:rPr>
                <w:sz w:val="16"/>
                <w:szCs w:val="16"/>
              </w:rPr>
            </w:pPr>
            <w:r>
              <w:rPr>
                <w:sz w:val="16"/>
                <w:szCs w:val="16"/>
              </w:rPr>
              <w:t>PC</w:t>
            </w:r>
            <w:r w:rsidRPr="00E636AF">
              <w:rPr>
                <w:sz w:val="16"/>
                <w:szCs w:val="16"/>
              </w:rPr>
              <w:t xml:space="preserve"> of all live births in the UK and Republic of Ireland (EPIC</w:t>
            </w:r>
            <w:r>
              <w:rPr>
                <w:sz w:val="16"/>
                <w:szCs w:val="16"/>
              </w:rPr>
              <w:t>URE</w:t>
            </w:r>
            <w:r w:rsidRPr="00E636AF">
              <w:rPr>
                <w:sz w:val="16"/>
                <w:szCs w:val="16"/>
              </w:rPr>
              <w:t xml:space="preserve"> Study).</w:t>
            </w:r>
          </w:p>
        </w:tc>
        <w:tc>
          <w:tcPr>
            <w:tcW w:w="992" w:type="dxa"/>
            <w:tcBorders>
              <w:top w:val="nil"/>
              <w:left w:val="nil"/>
              <w:bottom w:val="single" w:sz="4" w:space="0" w:color="auto"/>
              <w:right w:val="nil"/>
            </w:tcBorders>
          </w:tcPr>
          <w:p w:rsidR="00FA7E03" w:rsidRPr="00A05306" w:rsidRDefault="00FA7E03" w:rsidP="00F47746">
            <w:pPr>
              <w:rPr>
                <w:sz w:val="16"/>
                <w:szCs w:val="16"/>
              </w:rPr>
            </w:pPr>
            <w:r>
              <w:rPr>
                <w:sz w:val="16"/>
                <w:szCs w:val="16"/>
              </w:rPr>
              <w:t>219 (71</w:t>
            </w:r>
            <w:r w:rsidRPr="00A05306">
              <w:rPr>
                <w:sz w:val="16"/>
                <w:szCs w:val="16"/>
              </w:rPr>
              <w:t>%)</w:t>
            </w:r>
          </w:p>
        </w:tc>
        <w:tc>
          <w:tcPr>
            <w:tcW w:w="1843" w:type="dxa"/>
            <w:tcBorders>
              <w:top w:val="nil"/>
              <w:left w:val="nil"/>
              <w:bottom w:val="single" w:sz="4" w:space="0" w:color="auto"/>
              <w:right w:val="nil"/>
            </w:tcBorders>
          </w:tcPr>
          <w:p w:rsidR="00FA7E03" w:rsidRDefault="00FA7E03" w:rsidP="00F47746">
            <w:pPr>
              <w:rPr>
                <w:sz w:val="16"/>
                <w:szCs w:val="16"/>
              </w:rPr>
            </w:pPr>
            <w:r>
              <w:rPr>
                <w:sz w:val="16"/>
                <w:szCs w:val="16"/>
              </w:rPr>
              <w:t>Total score from SCQ. Parent report.</w:t>
            </w:r>
          </w:p>
        </w:tc>
        <w:tc>
          <w:tcPr>
            <w:tcW w:w="2552" w:type="dxa"/>
            <w:tcBorders>
              <w:top w:val="nil"/>
              <w:left w:val="nil"/>
              <w:bottom w:val="single" w:sz="4" w:space="0" w:color="auto"/>
              <w:right w:val="nil"/>
            </w:tcBorders>
          </w:tcPr>
          <w:p w:rsidR="00FA7E03" w:rsidRPr="00CE4DB9" w:rsidRDefault="00FA7E03" w:rsidP="00F47746">
            <w:pPr>
              <w:rPr>
                <w:sz w:val="16"/>
                <w:szCs w:val="16"/>
              </w:rPr>
            </w:pPr>
            <w:r>
              <w:rPr>
                <w:sz w:val="16"/>
                <w:szCs w:val="16"/>
              </w:rPr>
              <w:t>None.</w:t>
            </w:r>
          </w:p>
        </w:tc>
        <w:tc>
          <w:tcPr>
            <w:tcW w:w="3543" w:type="dxa"/>
            <w:tcBorders>
              <w:top w:val="nil"/>
              <w:left w:val="nil"/>
              <w:bottom w:val="single" w:sz="4" w:space="0" w:color="auto"/>
            </w:tcBorders>
          </w:tcPr>
          <w:p w:rsidR="00FA7E03" w:rsidRDefault="00FA7E03" w:rsidP="00F47746">
            <w:pPr>
              <w:rPr>
                <w:sz w:val="16"/>
                <w:szCs w:val="16"/>
              </w:rPr>
            </w:pPr>
            <w:r w:rsidRPr="00564433">
              <w:rPr>
                <w:sz w:val="16"/>
                <w:szCs w:val="16"/>
              </w:rPr>
              <w:t>No breast milk</w:t>
            </w:r>
            <w:r>
              <w:rPr>
                <w:sz w:val="16"/>
                <w:szCs w:val="16"/>
              </w:rPr>
              <w:t>, IQ&lt;2SD at 6 yrs, pervasive attentional and peer problems at 6 yrs (SDQ), withdrawn (CBCL) at 2.5 yrs.</w:t>
            </w:r>
          </w:p>
          <w:p w:rsidR="00FA7E03" w:rsidRDefault="00FA7E03" w:rsidP="00F47746">
            <w:pPr>
              <w:rPr>
                <w:sz w:val="16"/>
                <w:szCs w:val="16"/>
              </w:rPr>
            </w:pPr>
          </w:p>
        </w:tc>
      </w:tr>
      <w:tr w:rsidR="00FA7E03" w:rsidRPr="008840C0" w:rsidTr="00F47746">
        <w:tc>
          <w:tcPr>
            <w:tcW w:w="16160" w:type="dxa"/>
            <w:gridSpan w:val="9"/>
            <w:tcBorders>
              <w:top w:val="single" w:sz="4" w:space="0" w:color="auto"/>
              <w:bottom w:val="nil"/>
            </w:tcBorders>
          </w:tcPr>
          <w:p w:rsidR="00FA7E03" w:rsidRPr="00CE63A9" w:rsidRDefault="00FA7E03" w:rsidP="00F47746">
            <w:pPr>
              <w:rPr>
                <w:b/>
                <w:sz w:val="16"/>
                <w:szCs w:val="16"/>
              </w:rPr>
            </w:pPr>
            <w:r>
              <w:rPr>
                <w:b/>
                <w:sz w:val="16"/>
                <w:szCs w:val="16"/>
              </w:rPr>
              <w:t>Autism spectrum disorder: positive screen</w:t>
            </w:r>
          </w:p>
        </w:tc>
      </w:tr>
      <w:tr w:rsidR="00FA7E03" w:rsidRPr="008840C0" w:rsidTr="00F47746">
        <w:tc>
          <w:tcPr>
            <w:tcW w:w="1560" w:type="dxa"/>
            <w:tcBorders>
              <w:top w:val="single" w:sz="4" w:space="0" w:color="auto"/>
              <w:bottom w:val="nil"/>
              <w:right w:val="nil"/>
            </w:tcBorders>
          </w:tcPr>
          <w:p w:rsidR="00FA7E03" w:rsidRPr="00106271" w:rsidRDefault="00FA7E03" w:rsidP="00F47746">
            <w:pPr>
              <w:rPr>
                <w:sz w:val="16"/>
                <w:szCs w:val="16"/>
                <w:vertAlign w:val="superscript"/>
              </w:rPr>
            </w:pPr>
            <w:r>
              <w:rPr>
                <w:sz w:val="16"/>
                <w:szCs w:val="16"/>
              </w:rPr>
              <w:t>Stephens (2012</w:t>
            </w:r>
            <w:r w:rsidRPr="008840C0">
              <w:rPr>
                <w:sz w:val="16"/>
                <w:szCs w:val="16"/>
              </w:rPr>
              <w:t>)</w:t>
            </w:r>
            <w:hyperlink w:anchor="_ENREF_38" w:tooltip="Stephens, 2012 #182" w:history="1">
              <w:r w:rsidR="003B31C7">
                <w:rPr>
                  <w:sz w:val="16"/>
                  <w:szCs w:val="16"/>
                </w:rPr>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Pr>
                  <w:sz w:val="16"/>
                  <w:szCs w:val="16"/>
                </w:rPr>
                <w:instrText xml:space="preserve"> ADDIN EN.CITE </w:instrText>
              </w:r>
              <w:r w:rsidR="003B31C7">
                <w:rPr>
                  <w:sz w:val="16"/>
                  <w:szCs w:val="16"/>
                </w:rPr>
                <w:fldChar w:fldCharType="begin">
                  <w:fldData xml:space="preserve">PEVuZE5vdGU+PENpdGU+PEF1dGhvcj5TdGVwaGVuczwvQXV0aG9yPjxZZWFyPjIwMTI8L1llYXI+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38</w:t>
              </w:r>
              <w:r w:rsidR="003B31C7">
                <w:rPr>
                  <w:sz w:val="16"/>
                  <w:szCs w:val="16"/>
                </w:rPr>
                <w:fldChar w:fldCharType="end"/>
              </w:r>
            </w:hyperlink>
            <w:r>
              <w:rPr>
                <w:sz w:val="16"/>
                <w:szCs w:val="16"/>
              </w:rPr>
              <w:t xml:space="preserve"> </w:t>
            </w:r>
            <w:r w:rsidRPr="00106271">
              <w:rPr>
                <w:sz w:val="16"/>
                <w:szCs w:val="16"/>
                <w:vertAlign w:val="superscript"/>
              </w:rPr>
              <w:t xml:space="preserve"> </w:t>
            </w:r>
          </w:p>
          <w:p w:rsidR="00FA7E03" w:rsidRPr="00C764A0" w:rsidRDefault="00FA7E03" w:rsidP="00F47746">
            <w:pPr>
              <w:rPr>
                <w:sz w:val="16"/>
                <w:szCs w:val="16"/>
                <w:vertAlign w:val="superscript"/>
              </w:rPr>
            </w:pPr>
          </w:p>
        </w:tc>
        <w:tc>
          <w:tcPr>
            <w:tcW w:w="1134" w:type="dxa"/>
            <w:tcBorders>
              <w:top w:val="single" w:sz="4" w:space="0" w:color="auto"/>
              <w:left w:val="nil"/>
              <w:bottom w:val="nil"/>
              <w:right w:val="nil"/>
            </w:tcBorders>
          </w:tcPr>
          <w:p w:rsidR="00FA7E03" w:rsidRDefault="00FA7E03" w:rsidP="00F47746">
            <w:pPr>
              <w:rPr>
                <w:sz w:val="16"/>
                <w:szCs w:val="16"/>
              </w:rPr>
            </w:pPr>
            <w:r w:rsidRPr="008840C0">
              <w:rPr>
                <w:sz w:val="16"/>
                <w:szCs w:val="16"/>
              </w:rPr>
              <w:t>United States</w:t>
            </w:r>
          </w:p>
          <w:p w:rsidR="00FA7E03" w:rsidRPr="008840C0" w:rsidRDefault="00FA7E03" w:rsidP="00F47746">
            <w:pPr>
              <w:rPr>
                <w:sz w:val="16"/>
                <w:szCs w:val="16"/>
              </w:rPr>
            </w:pPr>
            <w:r>
              <w:rPr>
                <w:sz w:val="16"/>
                <w:szCs w:val="16"/>
              </w:rPr>
              <w:t>2008-2010</w:t>
            </w:r>
          </w:p>
        </w:tc>
        <w:tc>
          <w:tcPr>
            <w:tcW w:w="992" w:type="dxa"/>
            <w:tcBorders>
              <w:top w:val="single" w:sz="4" w:space="0" w:color="auto"/>
              <w:left w:val="nil"/>
              <w:bottom w:val="nil"/>
              <w:right w:val="nil"/>
            </w:tcBorders>
          </w:tcPr>
          <w:p w:rsidR="00FA7E03" w:rsidRPr="008840C0" w:rsidRDefault="00FA7E03" w:rsidP="00F47746">
            <w:pPr>
              <w:rPr>
                <w:sz w:val="16"/>
                <w:szCs w:val="16"/>
              </w:rPr>
            </w:pPr>
            <w:r>
              <w:rPr>
                <w:sz w:val="16"/>
                <w:szCs w:val="16"/>
              </w:rPr>
              <w:t xml:space="preserve">1.5-1.9 </w:t>
            </w:r>
          </w:p>
        </w:tc>
        <w:tc>
          <w:tcPr>
            <w:tcW w:w="1134" w:type="dxa"/>
            <w:tcBorders>
              <w:top w:val="single" w:sz="4" w:space="0" w:color="auto"/>
              <w:left w:val="nil"/>
              <w:bottom w:val="nil"/>
              <w:right w:val="nil"/>
            </w:tcBorders>
          </w:tcPr>
          <w:p w:rsidR="00FA7E03" w:rsidRPr="008840C0" w:rsidRDefault="00FA7E03" w:rsidP="00F47746">
            <w:pPr>
              <w:rPr>
                <w:sz w:val="16"/>
                <w:szCs w:val="16"/>
              </w:rPr>
            </w:pPr>
            <w:r>
              <w:rPr>
                <w:sz w:val="16"/>
                <w:szCs w:val="16"/>
              </w:rPr>
              <w:t>&lt;27w</w:t>
            </w:r>
          </w:p>
        </w:tc>
        <w:tc>
          <w:tcPr>
            <w:tcW w:w="2410" w:type="dxa"/>
            <w:tcBorders>
              <w:top w:val="single" w:sz="4" w:space="0" w:color="auto"/>
              <w:left w:val="nil"/>
              <w:bottom w:val="nil"/>
              <w:right w:val="nil"/>
            </w:tcBorders>
          </w:tcPr>
          <w:p w:rsidR="00FA7E03" w:rsidRPr="00E31AB7" w:rsidRDefault="00FA7E03" w:rsidP="00F47746">
            <w:pPr>
              <w:rPr>
                <w:sz w:val="16"/>
                <w:szCs w:val="16"/>
              </w:rPr>
            </w:pPr>
            <w:r>
              <w:rPr>
                <w:sz w:val="16"/>
                <w:szCs w:val="16"/>
              </w:rPr>
              <w:t>PC of i</w:t>
            </w:r>
            <w:r w:rsidRPr="00E636AF">
              <w:rPr>
                <w:sz w:val="16"/>
                <w:szCs w:val="16"/>
              </w:rPr>
              <w:t>nfants a</w:t>
            </w:r>
            <w:r>
              <w:rPr>
                <w:sz w:val="16"/>
                <w:szCs w:val="16"/>
              </w:rPr>
              <w:t>dmitted to the NICU of 15</w:t>
            </w:r>
            <w:r w:rsidRPr="00E636AF">
              <w:rPr>
                <w:sz w:val="16"/>
                <w:szCs w:val="16"/>
              </w:rPr>
              <w:t xml:space="preserve"> centres participating in the multi</w:t>
            </w:r>
            <w:r>
              <w:rPr>
                <w:sz w:val="16"/>
                <w:szCs w:val="16"/>
              </w:rPr>
              <w:t>-</w:t>
            </w:r>
            <w:r w:rsidRPr="00E636AF">
              <w:rPr>
                <w:sz w:val="16"/>
                <w:szCs w:val="16"/>
              </w:rPr>
              <w:t xml:space="preserve">centre NICHD NRN routine </w:t>
            </w:r>
            <w:r>
              <w:rPr>
                <w:sz w:val="16"/>
                <w:szCs w:val="16"/>
              </w:rPr>
              <w:t>FUP</w:t>
            </w:r>
            <w:r w:rsidRPr="00E636AF">
              <w:rPr>
                <w:sz w:val="16"/>
                <w:szCs w:val="16"/>
              </w:rPr>
              <w:t>.</w:t>
            </w:r>
          </w:p>
        </w:tc>
        <w:tc>
          <w:tcPr>
            <w:tcW w:w="992" w:type="dxa"/>
            <w:tcBorders>
              <w:top w:val="single" w:sz="4" w:space="0" w:color="auto"/>
              <w:left w:val="nil"/>
              <w:bottom w:val="nil"/>
              <w:right w:val="nil"/>
            </w:tcBorders>
          </w:tcPr>
          <w:p w:rsidR="00FA7E03" w:rsidRDefault="00FA7E03" w:rsidP="00F47746">
            <w:pPr>
              <w:rPr>
                <w:sz w:val="16"/>
                <w:szCs w:val="16"/>
              </w:rPr>
            </w:pPr>
            <w:r>
              <w:rPr>
                <w:sz w:val="16"/>
                <w:szCs w:val="16"/>
              </w:rPr>
              <w:t>554 (74</w:t>
            </w:r>
            <w:r w:rsidRPr="00E31AB7">
              <w:rPr>
                <w:sz w:val="16"/>
                <w:szCs w:val="16"/>
              </w:rPr>
              <w:t>%)</w:t>
            </w:r>
          </w:p>
        </w:tc>
        <w:tc>
          <w:tcPr>
            <w:tcW w:w="1843" w:type="dxa"/>
            <w:tcBorders>
              <w:top w:val="single" w:sz="4" w:space="0" w:color="auto"/>
              <w:left w:val="nil"/>
              <w:bottom w:val="nil"/>
              <w:right w:val="nil"/>
            </w:tcBorders>
          </w:tcPr>
          <w:p w:rsidR="00FA7E03" w:rsidRDefault="00FA7E03" w:rsidP="00F47746">
            <w:pPr>
              <w:rPr>
                <w:sz w:val="16"/>
                <w:szCs w:val="16"/>
              </w:rPr>
            </w:pPr>
            <w:r>
              <w:rPr>
                <w:sz w:val="16"/>
                <w:szCs w:val="16"/>
              </w:rPr>
              <w:t xml:space="preserve">1+ positive screen on 3 tests: PDDST-II (parent report), </w:t>
            </w:r>
            <w:r w:rsidRPr="00B00A3F">
              <w:rPr>
                <w:sz w:val="16"/>
                <w:szCs w:val="16"/>
              </w:rPr>
              <w:t>Res</w:t>
            </w:r>
            <w:r>
              <w:rPr>
                <w:sz w:val="16"/>
                <w:szCs w:val="16"/>
              </w:rPr>
              <w:t xml:space="preserve">ponse to Joint Attention and </w:t>
            </w:r>
            <w:r w:rsidRPr="00B00A3F">
              <w:rPr>
                <w:sz w:val="16"/>
                <w:szCs w:val="16"/>
              </w:rPr>
              <w:t>Response to Name (ADOS</w:t>
            </w:r>
            <w:r>
              <w:rPr>
                <w:sz w:val="16"/>
                <w:szCs w:val="16"/>
              </w:rPr>
              <w:t>, direct observation</w:t>
            </w:r>
            <w:r w:rsidRPr="00B00A3F">
              <w:rPr>
                <w:sz w:val="16"/>
                <w:szCs w:val="16"/>
              </w:rPr>
              <w:t>).</w:t>
            </w:r>
          </w:p>
          <w:p w:rsidR="00FA7E03" w:rsidRDefault="00FA7E03" w:rsidP="00F47746">
            <w:pPr>
              <w:rPr>
                <w:sz w:val="16"/>
                <w:szCs w:val="16"/>
              </w:rPr>
            </w:pPr>
          </w:p>
        </w:tc>
        <w:tc>
          <w:tcPr>
            <w:tcW w:w="2552" w:type="dxa"/>
            <w:tcBorders>
              <w:top w:val="single" w:sz="4" w:space="0" w:color="auto"/>
              <w:left w:val="nil"/>
              <w:bottom w:val="nil"/>
              <w:right w:val="nil"/>
            </w:tcBorders>
          </w:tcPr>
          <w:p w:rsidR="00FA7E03" w:rsidRDefault="00FA7E03" w:rsidP="00F47746">
            <w:pPr>
              <w:rPr>
                <w:sz w:val="16"/>
                <w:szCs w:val="16"/>
              </w:rPr>
            </w:pPr>
            <w:r w:rsidRPr="004D6CB4">
              <w:rPr>
                <w:b/>
                <w:sz w:val="16"/>
                <w:szCs w:val="16"/>
              </w:rPr>
              <w:t>Exclude</w:t>
            </w:r>
            <w:r>
              <w:rPr>
                <w:b/>
                <w:sz w:val="16"/>
                <w:szCs w:val="16"/>
              </w:rPr>
              <w:t>d from all</w:t>
            </w:r>
            <w:r>
              <w:rPr>
                <w:sz w:val="16"/>
                <w:szCs w:val="16"/>
              </w:rPr>
              <w:t xml:space="preserve">: severe CP, blind, deaf (n=31). </w:t>
            </w:r>
          </w:p>
          <w:p w:rsidR="00FA7E03" w:rsidRDefault="00FA7E03" w:rsidP="00F47746">
            <w:pPr>
              <w:rPr>
                <w:b/>
                <w:sz w:val="16"/>
                <w:szCs w:val="16"/>
              </w:rPr>
            </w:pPr>
            <w:r>
              <w:rPr>
                <w:b/>
                <w:sz w:val="16"/>
                <w:szCs w:val="16"/>
              </w:rPr>
              <w:t xml:space="preserve">Model 1: </w:t>
            </w:r>
            <w:r>
              <w:rPr>
                <w:sz w:val="16"/>
                <w:szCs w:val="16"/>
              </w:rPr>
              <w:t>Unadjusted</w:t>
            </w:r>
          </w:p>
          <w:p w:rsidR="00FA7E03" w:rsidRDefault="00FA7E03" w:rsidP="00F47746">
            <w:pPr>
              <w:rPr>
                <w:sz w:val="16"/>
                <w:szCs w:val="16"/>
              </w:rPr>
            </w:pPr>
            <w:r>
              <w:rPr>
                <w:b/>
                <w:sz w:val="16"/>
                <w:szCs w:val="16"/>
              </w:rPr>
              <w:t xml:space="preserve">Model 2: </w:t>
            </w:r>
            <w:r>
              <w:rPr>
                <w:sz w:val="16"/>
                <w:szCs w:val="16"/>
              </w:rPr>
              <w:t>Adjusted for cognition and language at 18m.</w:t>
            </w:r>
          </w:p>
          <w:p w:rsidR="00FA7E03" w:rsidRDefault="00FA7E03" w:rsidP="00F47746">
            <w:pPr>
              <w:rPr>
                <w:sz w:val="16"/>
                <w:szCs w:val="16"/>
              </w:rPr>
            </w:pPr>
            <w:r w:rsidRPr="00F40AD7">
              <w:rPr>
                <w:b/>
                <w:sz w:val="16"/>
                <w:szCs w:val="16"/>
              </w:rPr>
              <w:t>Model 3</w:t>
            </w:r>
            <w:r>
              <w:rPr>
                <w:sz w:val="16"/>
                <w:szCs w:val="16"/>
              </w:rPr>
              <w:t>: Adjusted for cognition, language and behavior at 18m.</w:t>
            </w:r>
          </w:p>
          <w:p w:rsidR="00FA7E03" w:rsidRPr="00CE4DB9" w:rsidRDefault="00FA7E03" w:rsidP="00F47746">
            <w:pPr>
              <w:rPr>
                <w:sz w:val="16"/>
                <w:szCs w:val="16"/>
              </w:rPr>
            </w:pPr>
          </w:p>
        </w:tc>
        <w:tc>
          <w:tcPr>
            <w:tcW w:w="3543" w:type="dxa"/>
            <w:tcBorders>
              <w:top w:val="single" w:sz="4" w:space="0" w:color="auto"/>
              <w:left w:val="nil"/>
              <w:bottom w:val="nil"/>
            </w:tcBorders>
          </w:tcPr>
          <w:p w:rsidR="00FA7E03" w:rsidRDefault="00FA7E03" w:rsidP="00F47746">
            <w:pPr>
              <w:rPr>
                <w:sz w:val="16"/>
                <w:szCs w:val="16"/>
              </w:rPr>
            </w:pPr>
            <w:r w:rsidRPr="002B6D6E">
              <w:rPr>
                <w:b/>
                <w:sz w:val="16"/>
                <w:szCs w:val="16"/>
              </w:rPr>
              <w:t>Model 1:</w:t>
            </w:r>
            <w:r>
              <w:rPr>
                <w:sz w:val="16"/>
                <w:szCs w:val="16"/>
              </w:rPr>
              <w:t xml:space="preserve"> Lower BW, non-white ethnicity, </w:t>
            </w:r>
          </w:p>
          <w:p w:rsidR="00FA7E03" w:rsidRDefault="00FA7E03" w:rsidP="00F47746">
            <w:pPr>
              <w:rPr>
                <w:sz w:val="16"/>
                <w:szCs w:val="16"/>
              </w:rPr>
            </w:pPr>
            <w:r>
              <w:rPr>
                <w:sz w:val="16"/>
                <w:szCs w:val="16"/>
              </w:rPr>
              <w:t>male sex.</w:t>
            </w:r>
          </w:p>
          <w:p w:rsidR="00FA7E03" w:rsidRDefault="00FA7E03" w:rsidP="00F47746">
            <w:pPr>
              <w:rPr>
                <w:sz w:val="16"/>
                <w:szCs w:val="16"/>
              </w:rPr>
            </w:pPr>
            <w:r>
              <w:rPr>
                <w:b/>
                <w:sz w:val="16"/>
                <w:szCs w:val="16"/>
              </w:rPr>
              <w:t>Model 2</w:t>
            </w:r>
            <w:r w:rsidRPr="002B6D6E">
              <w:rPr>
                <w:b/>
                <w:sz w:val="16"/>
                <w:szCs w:val="16"/>
              </w:rPr>
              <w:t>:</w:t>
            </w:r>
            <w:r>
              <w:rPr>
                <w:sz w:val="16"/>
                <w:szCs w:val="16"/>
              </w:rPr>
              <w:t xml:space="preserve"> Male sex, lower Cognitive and Language Composite Score from BSID-III at 18m.</w:t>
            </w:r>
          </w:p>
          <w:p w:rsidR="00FA7E03" w:rsidRDefault="00FA7E03" w:rsidP="00F47746">
            <w:pPr>
              <w:rPr>
                <w:sz w:val="16"/>
                <w:szCs w:val="16"/>
              </w:rPr>
            </w:pPr>
            <w:r>
              <w:rPr>
                <w:b/>
                <w:sz w:val="16"/>
                <w:szCs w:val="16"/>
              </w:rPr>
              <w:t>Model 3</w:t>
            </w:r>
            <w:r w:rsidRPr="002B6D6E">
              <w:rPr>
                <w:b/>
                <w:sz w:val="16"/>
                <w:szCs w:val="16"/>
              </w:rPr>
              <w:t>:</w:t>
            </w:r>
            <w:r>
              <w:rPr>
                <w:sz w:val="16"/>
                <w:szCs w:val="16"/>
              </w:rPr>
              <w:t xml:space="preserve"> Lower Cognitive and Language Composite Score from BSID-III at 18m, higher Problem and lower Competence Score from BITSEA at 18m.</w:t>
            </w:r>
          </w:p>
          <w:p w:rsidR="00FA7E03" w:rsidRPr="00B202C3" w:rsidRDefault="00FA7E03" w:rsidP="00F47746">
            <w:pPr>
              <w:rPr>
                <w:sz w:val="16"/>
                <w:szCs w:val="16"/>
              </w:rPr>
            </w:pPr>
          </w:p>
        </w:tc>
      </w:tr>
      <w:tr w:rsidR="00FA7E03" w:rsidRPr="008840C0" w:rsidTr="00F47746">
        <w:tc>
          <w:tcPr>
            <w:tcW w:w="1560" w:type="dxa"/>
            <w:tcBorders>
              <w:top w:val="nil"/>
              <w:bottom w:val="nil"/>
              <w:right w:val="nil"/>
            </w:tcBorders>
          </w:tcPr>
          <w:p w:rsidR="00FA7E03" w:rsidRPr="00D109C4" w:rsidRDefault="00FA7E03" w:rsidP="00F47746">
            <w:pPr>
              <w:rPr>
                <w:sz w:val="16"/>
                <w:szCs w:val="16"/>
                <w:vertAlign w:val="superscript"/>
              </w:rPr>
            </w:pPr>
            <w:r>
              <w:rPr>
                <w:sz w:val="16"/>
                <w:szCs w:val="16"/>
              </w:rPr>
              <w:t>Moore (2012)</w:t>
            </w:r>
            <w:hyperlink w:anchor="_ENREF_40" w:tooltip="Moore, 2012 #178" w:history="1">
              <w:r w:rsidR="003B31C7">
                <w:rPr>
                  <w:sz w:val="16"/>
                  <w:szCs w:val="16"/>
                </w:rPr>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Pr>
                  <w:sz w:val="16"/>
                  <w:szCs w:val="16"/>
                </w:rPr>
                <w:instrText xml:space="preserve"> ADDIN EN.CITE </w:instrText>
              </w:r>
              <w:r w:rsidR="003B31C7">
                <w:rPr>
                  <w:sz w:val="16"/>
                  <w:szCs w:val="16"/>
                </w:rPr>
                <w:fldChar w:fldCharType="begin">
                  <w:fldData xml:space="preserve">PEVuZE5vdGU+PENpdGU+PEF1dGhvcj5Nb29yZTwvQXV0aG9yPjxZZWFyPjIwMTI8L1llYXI+PFJl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3B15F2">
                <w:rPr>
                  <w:noProof/>
                  <w:sz w:val="16"/>
                  <w:szCs w:val="16"/>
                  <w:vertAlign w:val="superscript"/>
                </w:rPr>
                <w:t>40</w:t>
              </w:r>
              <w:r w:rsidR="003B31C7">
                <w:rPr>
                  <w:sz w:val="16"/>
                  <w:szCs w:val="16"/>
                </w:rPr>
                <w:fldChar w:fldCharType="end"/>
              </w:r>
            </w:hyperlink>
            <w:r>
              <w:rPr>
                <w:sz w:val="16"/>
                <w:szCs w:val="16"/>
              </w:rPr>
              <w:t xml:space="preserve"> </w:t>
            </w:r>
            <w:r>
              <w:rPr>
                <w:sz w:val="16"/>
                <w:szCs w:val="16"/>
                <w:vertAlign w:val="superscript"/>
              </w:rPr>
              <w:t>c</w:t>
            </w:r>
          </w:p>
          <w:p w:rsidR="00FA7E03" w:rsidRDefault="00FA7E03" w:rsidP="00F47746">
            <w:pPr>
              <w:rPr>
                <w:sz w:val="16"/>
                <w:szCs w:val="16"/>
              </w:rPr>
            </w:pPr>
          </w:p>
        </w:tc>
        <w:tc>
          <w:tcPr>
            <w:tcW w:w="1134" w:type="dxa"/>
            <w:tcBorders>
              <w:top w:val="nil"/>
              <w:left w:val="nil"/>
              <w:bottom w:val="nil"/>
              <w:right w:val="nil"/>
            </w:tcBorders>
          </w:tcPr>
          <w:p w:rsidR="00FA7E03" w:rsidRDefault="00FA7E03" w:rsidP="00F47746">
            <w:pPr>
              <w:rPr>
                <w:sz w:val="16"/>
                <w:szCs w:val="16"/>
              </w:rPr>
            </w:pPr>
            <w:r>
              <w:rPr>
                <w:sz w:val="16"/>
                <w:szCs w:val="16"/>
              </w:rPr>
              <w:t>England 2006</w:t>
            </w:r>
          </w:p>
        </w:tc>
        <w:tc>
          <w:tcPr>
            <w:tcW w:w="992" w:type="dxa"/>
            <w:tcBorders>
              <w:top w:val="nil"/>
              <w:left w:val="nil"/>
              <w:bottom w:val="nil"/>
              <w:right w:val="nil"/>
            </w:tcBorders>
          </w:tcPr>
          <w:p w:rsidR="00FA7E03" w:rsidRDefault="00FA7E03" w:rsidP="00F47746">
            <w:pPr>
              <w:rPr>
                <w:sz w:val="16"/>
                <w:szCs w:val="16"/>
              </w:rPr>
            </w:pPr>
            <w:r>
              <w:rPr>
                <w:sz w:val="16"/>
                <w:szCs w:val="16"/>
              </w:rPr>
              <w:t>2</w:t>
            </w:r>
          </w:p>
        </w:tc>
        <w:tc>
          <w:tcPr>
            <w:tcW w:w="1134" w:type="dxa"/>
            <w:tcBorders>
              <w:top w:val="nil"/>
              <w:left w:val="nil"/>
              <w:bottom w:val="nil"/>
              <w:right w:val="nil"/>
            </w:tcBorders>
          </w:tcPr>
          <w:p w:rsidR="00FA7E03" w:rsidRDefault="00FA7E03" w:rsidP="00F47746">
            <w:pPr>
              <w:rPr>
                <w:sz w:val="16"/>
                <w:szCs w:val="16"/>
              </w:rPr>
            </w:pPr>
            <w:r>
              <w:rPr>
                <w:sz w:val="16"/>
                <w:szCs w:val="16"/>
              </w:rPr>
              <w:t>&lt;27w</w:t>
            </w:r>
          </w:p>
        </w:tc>
        <w:tc>
          <w:tcPr>
            <w:tcW w:w="2410" w:type="dxa"/>
            <w:tcBorders>
              <w:top w:val="nil"/>
              <w:left w:val="nil"/>
              <w:bottom w:val="nil"/>
              <w:right w:val="nil"/>
            </w:tcBorders>
          </w:tcPr>
          <w:p w:rsidR="00FA7E03" w:rsidRPr="00E31AB7" w:rsidRDefault="00FA7E03" w:rsidP="00F47746">
            <w:pPr>
              <w:rPr>
                <w:sz w:val="16"/>
                <w:szCs w:val="16"/>
              </w:rPr>
            </w:pPr>
            <w:r>
              <w:rPr>
                <w:sz w:val="16"/>
                <w:szCs w:val="16"/>
              </w:rPr>
              <w:t>PC</w:t>
            </w:r>
            <w:r w:rsidRPr="00E636AF">
              <w:rPr>
                <w:sz w:val="16"/>
                <w:szCs w:val="16"/>
              </w:rPr>
              <w:t xml:space="preserve"> of all live births i</w:t>
            </w:r>
            <w:r>
              <w:rPr>
                <w:sz w:val="16"/>
                <w:szCs w:val="16"/>
              </w:rPr>
              <w:t>n England</w:t>
            </w:r>
            <w:r w:rsidRPr="00E636AF">
              <w:rPr>
                <w:sz w:val="16"/>
                <w:szCs w:val="16"/>
              </w:rPr>
              <w:t xml:space="preserve"> (EPICURE</w:t>
            </w:r>
            <w:r>
              <w:rPr>
                <w:sz w:val="16"/>
                <w:szCs w:val="16"/>
              </w:rPr>
              <w:t>-2</w:t>
            </w:r>
            <w:r w:rsidRPr="00E636AF">
              <w:rPr>
                <w:sz w:val="16"/>
                <w:szCs w:val="16"/>
              </w:rPr>
              <w:t xml:space="preserve"> Study).</w:t>
            </w:r>
          </w:p>
        </w:tc>
        <w:tc>
          <w:tcPr>
            <w:tcW w:w="992" w:type="dxa"/>
            <w:tcBorders>
              <w:top w:val="nil"/>
              <w:left w:val="nil"/>
              <w:bottom w:val="nil"/>
              <w:right w:val="nil"/>
            </w:tcBorders>
          </w:tcPr>
          <w:p w:rsidR="00FA7E03" w:rsidRDefault="00FA7E03" w:rsidP="00F47746">
            <w:pPr>
              <w:rPr>
                <w:sz w:val="16"/>
                <w:szCs w:val="16"/>
              </w:rPr>
            </w:pPr>
            <w:r>
              <w:rPr>
                <w:sz w:val="16"/>
                <w:szCs w:val="16"/>
              </w:rPr>
              <w:t>559 (54%)</w:t>
            </w:r>
          </w:p>
        </w:tc>
        <w:tc>
          <w:tcPr>
            <w:tcW w:w="1843" w:type="dxa"/>
            <w:tcBorders>
              <w:top w:val="nil"/>
              <w:left w:val="nil"/>
              <w:bottom w:val="nil"/>
              <w:right w:val="nil"/>
            </w:tcBorders>
          </w:tcPr>
          <w:p w:rsidR="00FA7E03" w:rsidRPr="001130AB" w:rsidRDefault="00FA7E03" w:rsidP="00F47746">
            <w:pPr>
              <w:rPr>
                <w:sz w:val="16"/>
                <w:szCs w:val="16"/>
              </w:rPr>
            </w:pPr>
            <w:r>
              <w:rPr>
                <w:sz w:val="16"/>
                <w:szCs w:val="16"/>
              </w:rPr>
              <w:t>Positive M-CHAT screen. Parent report.</w:t>
            </w:r>
          </w:p>
        </w:tc>
        <w:tc>
          <w:tcPr>
            <w:tcW w:w="2552" w:type="dxa"/>
            <w:tcBorders>
              <w:top w:val="nil"/>
              <w:left w:val="nil"/>
              <w:bottom w:val="nil"/>
              <w:right w:val="nil"/>
            </w:tcBorders>
          </w:tcPr>
          <w:p w:rsidR="00FA7E03" w:rsidRDefault="00FA7E03" w:rsidP="00F47746">
            <w:pPr>
              <w:rPr>
                <w:b/>
                <w:sz w:val="16"/>
                <w:szCs w:val="16"/>
              </w:rPr>
            </w:pPr>
            <w:r>
              <w:rPr>
                <w:b/>
                <w:sz w:val="16"/>
                <w:szCs w:val="16"/>
              </w:rPr>
              <w:t xml:space="preserve">Model 1: </w:t>
            </w:r>
            <w:r w:rsidRPr="00F40AD7">
              <w:rPr>
                <w:sz w:val="16"/>
                <w:szCs w:val="16"/>
              </w:rPr>
              <w:t>Full cohort</w:t>
            </w:r>
          </w:p>
          <w:p w:rsidR="00FA7E03" w:rsidRDefault="00FA7E03" w:rsidP="00F47746">
            <w:pPr>
              <w:rPr>
                <w:sz w:val="16"/>
                <w:szCs w:val="16"/>
              </w:rPr>
            </w:pPr>
            <w:r>
              <w:rPr>
                <w:b/>
                <w:sz w:val="16"/>
                <w:szCs w:val="16"/>
              </w:rPr>
              <w:t xml:space="preserve">Model 2: </w:t>
            </w:r>
            <w:r w:rsidRPr="00F40AD7">
              <w:rPr>
                <w:sz w:val="16"/>
                <w:szCs w:val="16"/>
              </w:rPr>
              <w:t xml:space="preserve">Excluded </w:t>
            </w:r>
            <w:r>
              <w:rPr>
                <w:sz w:val="16"/>
                <w:szCs w:val="16"/>
              </w:rPr>
              <w:t>neuro-sensory impairment (n=72).</w:t>
            </w:r>
          </w:p>
          <w:p w:rsidR="00FA7E03" w:rsidRDefault="00FA7E03" w:rsidP="00F47746">
            <w:pPr>
              <w:rPr>
                <w:sz w:val="16"/>
                <w:szCs w:val="16"/>
              </w:rPr>
            </w:pPr>
            <w:r w:rsidRPr="00F40AD7">
              <w:rPr>
                <w:b/>
                <w:sz w:val="16"/>
                <w:szCs w:val="16"/>
              </w:rPr>
              <w:t>Model 3</w:t>
            </w:r>
            <w:r>
              <w:rPr>
                <w:sz w:val="16"/>
                <w:szCs w:val="16"/>
              </w:rPr>
              <w:t>: Excluded any disability (n=320)</w:t>
            </w:r>
          </w:p>
          <w:p w:rsidR="00FA7E03" w:rsidRDefault="00FA7E03" w:rsidP="00F47746">
            <w:pPr>
              <w:rPr>
                <w:sz w:val="16"/>
                <w:szCs w:val="16"/>
              </w:rPr>
            </w:pPr>
          </w:p>
        </w:tc>
        <w:tc>
          <w:tcPr>
            <w:tcW w:w="3543" w:type="dxa"/>
            <w:tcBorders>
              <w:top w:val="nil"/>
              <w:left w:val="nil"/>
              <w:bottom w:val="nil"/>
            </w:tcBorders>
          </w:tcPr>
          <w:p w:rsidR="00FA7E03" w:rsidRPr="00F40AD7" w:rsidRDefault="00FA7E03" w:rsidP="00F47746">
            <w:pPr>
              <w:rPr>
                <w:sz w:val="16"/>
                <w:szCs w:val="16"/>
              </w:rPr>
            </w:pPr>
            <w:r>
              <w:rPr>
                <w:b/>
                <w:sz w:val="16"/>
                <w:szCs w:val="16"/>
              </w:rPr>
              <w:t>Model 1</w:t>
            </w:r>
            <w:r w:rsidRPr="00F40AD7">
              <w:rPr>
                <w:b/>
                <w:sz w:val="16"/>
                <w:szCs w:val="16"/>
              </w:rPr>
              <w:t>:</w:t>
            </w:r>
            <w:r>
              <w:rPr>
                <w:sz w:val="16"/>
                <w:szCs w:val="16"/>
              </w:rPr>
              <w:t xml:space="preserve"> Severe BPD, any CUSS abnormality, PN steroids, positive blood culture ≥72 hrs, male sex.</w:t>
            </w:r>
          </w:p>
          <w:p w:rsidR="00FA7E03" w:rsidRDefault="00FA7E03" w:rsidP="00F47746">
            <w:pPr>
              <w:rPr>
                <w:sz w:val="16"/>
                <w:szCs w:val="16"/>
              </w:rPr>
            </w:pPr>
            <w:r w:rsidRPr="00F40AD7">
              <w:rPr>
                <w:b/>
                <w:sz w:val="16"/>
                <w:szCs w:val="16"/>
              </w:rPr>
              <w:t>Model 2:</w:t>
            </w:r>
            <w:r>
              <w:rPr>
                <w:sz w:val="16"/>
                <w:szCs w:val="16"/>
              </w:rPr>
              <w:t xml:space="preserve"> Positive blood culture ≥72 hrs.</w:t>
            </w:r>
          </w:p>
          <w:p w:rsidR="00FA7E03" w:rsidRDefault="00FA7E03" w:rsidP="00F47746">
            <w:pPr>
              <w:rPr>
                <w:sz w:val="16"/>
                <w:szCs w:val="16"/>
              </w:rPr>
            </w:pPr>
            <w:r>
              <w:rPr>
                <w:b/>
                <w:sz w:val="16"/>
                <w:szCs w:val="16"/>
              </w:rPr>
              <w:t>Model 3</w:t>
            </w:r>
            <w:r w:rsidRPr="00F40AD7">
              <w:rPr>
                <w:b/>
                <w:sz w:val="16"/>
                <w:szCs w:val="16"/>
              </w:rPr>
              <w:t>:</w:t>
            </w:r>
            <w:r>
              <w:rPr>
                <w:sz w:val="16"/>
                <w:szCs w:val="16"/>
              </w:rPr>
              <w:t xml:space="preserve"> Any CUSS abnormality, positive blood culture &lt;72hrs and ≥72 hrs, male sex.</w:t>
            </w:r>
          </w:p>
          <w:p w:rsidR="00FA7E03" w:rsidRDefault="00FA7E03" w:rsidP="00F47746">
            <w:pPr>
              <w:rPr>
                <w:sz w:val="16"/>
                <w:szCs w:val="16"/>
              </w:rPr>
            </w:pPr>
          </w:p>
        </w:tc>
      </w:tr>
      <w:tr w:rsidR="00FA7E03" w:rsidRPr="008840C0" w:rsidTr="00F47746">
        <w:tc>
          <w:tcPr>
            <w:tcW w:w="1560" w:type="dxa"/>
            <w:tcBorders>
              <w:top w:val="nil"/>
              <w:bottom w:val="single" w:sz="4" w:space="0" w:color="auto"/>
              <w:right w:val="nil"/>
            </w:tcBorders>
          </w:tcPr>
          <w:p w:rsidR="00FA7E03" w:rsidRDefault="00FA7E03" w:rsidP="00F47746">
            <w:pPr>
              <w:rPr>
                <w:sz w:val="16"/>
                <w:szCs w:val="16"/>
              </w:rPr>
            </w:pPr>
            <w:r>
              <w:rPr>
                <w:sz w:val="16"/>
                <w:szCs w:val="16"/>
              </w:rPr>
              <w:t>Hack (2009)</w:t>
            </w:r>
            <w:hyperlink w:anchor="_ENREF_11" w:tooltip="Hack, 2009 #173" w:history="1">
              <w:r w:rsidR="003B31C7">
                <w:rPr>
                  <w:sz w:val="16"/>
                  <w:szCs w:val="16"/>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Pr>
                  <w:sz w:val="16"/>
                  <w:szCs w:val="16"/>
                </w:rPr>
                <w:instrText xml:space="preserve"> ADDIN EN.CITE </w:instrText>
              </w:r>
              <w:r w:rsidR="003B31C7">
                <w:rPr>
                  <w:sz w:val="16"/>
                  <w:szCs w:val="16"/>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596B73">
                <w:rPr>
                  <w:noProof/>
                  <w:sz w:val="16"/>
                  <w:szCs w:val="16"/>
                  <w:vertAlign w:val="superscript"/>
                </w:rPr>
                <w:t>11</w:t>
              </w:r>
              <w:r w:rsidR="003B31C7">
                <w:rPr>
                  <w:sz w:val="16"/>
                  <w:szCs w:val="16"/>
                </w:rPr>
                <w:fldChar w:fldCharType="end"/>
              </w:r>
            </w:hyperlink>
          </w:p>
          <w:p w:rsidR="00FA7E03" w:rsidRDefault="00FA7E03" w:rsidP="00F47746">
            <w:pPr>
              <w:rPr>
                <w:sz w:val="16"/>
                <w:szCs w:val="16"/>
              </w:rPr>
            </w:pPr>
          </w:p>
        </w:tc>
        <w:tc>
          <w:tcPr>
            <w:tcW w:w="1134" w:type="dxa"/>
            <w:tcBorders>
              <w:top w:val="nil"/>
              <w:left w:val="nil"/>
              <w:bottom w:val="single" w:sz="4" w:space="0" w:color="auto"/>
              <w:right w:val="nil"/>
            </w:tcBorders>
          </w:tcPr>
          <w:p w:rsidR="00FA7E03" w:rsidRDefault="00FA7E03" w:rsidP="00F47746">
            <w:pPr>
              <w:rPr>
                <w:sz w:val="16"/>
                <w:szCs w:val="16"/>
              </w:rPr>
            </w:pPr>
            <w:r w:rsidRPr="00E31AB7">
              <w:rPr>
                <w:sz w:val="16"/>
                <w:szCs w:val="16"/>
              </w:rPr>
              <w:t>United States</w:t>
            </w:r>
          </w:p>
          <w:p w:rsidR="00FA7E03" w:rsidRPr="00E31AB7" w:rsidRDefault="00FA7E03" w:rsidP="00F47746">
            <w:pPr>
              <w:rPr>
                <w:sz w:val="16"/>
                <w:szCs w:val="16"/>
              </w:rPr>
            </w:pPr>
            <w:r>
              <w:rPr>
                <w:sz w:val="16"/>
                <w:szCs w:val="16"/>
              </w:rPr>
              <w:t>1992-1995</w:t>
            </w:r>
          </w:p>
        </w:tc>
        <w:tc>
          <w:tcPr>
            <w:tcW w:w="992" w:type="dxa"/>
            <w:tcBorders>
              <w:top w:val="nil"/>
              <w:left w:val="nil"/>
              <w:bottom w:val="single" w:sz="4" w:space="0" w:color="auto"/>
              <w:right w:val="nil"/>
            </w:tcBorders>
          </w:tcPr>
          <w:p w:rsidR="00FA7E03" w:rsidRPr="008840C0" w:rsidRDefault="00FA7E03" w:rsidP="00F47746">
            <w:pPr>
              <w:rPr>
                <w:sz w:val="16"/>
                <w:szCs w:val="16"/>
              </w:rPr>
            </w:pPr>
            <w:r>
              <w:rPr>
                <w:sz w:val="16"/>
                <w:szCs w:val="16"/>
              </w:rPr>
              <w:t>8</w:t>
            </w:r>
          </w:p>
        </w:tc>
        <w:tc>
          <w:tcPr>
            <w:tcW w:w="1134" w:type="dxa"/>
            <w:tcBorders>
              <w:top w:val="nil"/>
              <w:left w:val="nil"/>
              <w:bottom w:val="single" w:sz="4" w:space="0" w:color="auto"/>
              <w:right w:val="nil"/>
            </w:tcBorders>
          </w:tcPr>
          <w:p w:rsidR="00FA7E03" w:rsidRPr="00E31AB7" w:rsidRDefault="00FA7E03" w:rsidP="00F47746">
            <w:pPr>
              <w:rPr>
                <w:sz w:val="16"/>
                <w:szCs w:val="16"/>
              </w:rPr>
            </w:pPr>
            <w:r>
              <w:rPr>
                <w:sz w:val="16"/>
                <w:szCs w:val="16"/>
              </w:rPr>
              <w:t>&lt;1000g</w:t>
            </w:r>
          </w:p>
        </w:tc>
        <w:tc>
          <w:tcPr>
            <w:tcW w:w="2410" w:type="dxa"/>
            <w:tcBorders>
              <w:top w:val="nil"/>
              <w:left w:val="nil"/>
              <w:bottom w:val="single" w:sz="4" w:space="0" w:color="auto"/>
              <w:right w:val="nil"/>
            </w:tcBorders>
          </w:tcPr>
          <w:p w:rsidR="00FA7E03" w:rsidRPr="00E31AB7" w:rsidRDefault="00FA7E03" w:rsidP="00F47746">
            <w:pPr>
              <w:rPr>
                <w:sz w:val="16"/>
                <w:szCs w:val="16"/>
              </w:rPr>
            </w:pPr>
            <w:r>
              <w:rPr>
                <w:sz w:val="16"/>
                <w:szCs w:val="16"/>
              </w:rPr>
              <w:t>PC of i</w:t>
            </w:r>
            <w:r w:rsidRPr="00E31AB7">
              <w:rPr>
                <w:sz w:val="16"/>
                <w:szCs w:val="16"/>
              </w:rPr>
              <w:t xml:space="preserve">nfants admitted to a single centre NICU (Ohio) participating in the multicentre NICHD NRN routine </w:t>
            </w:r>
            <w:r>
              <w:rPr>
                <w:sz w:val="16"/>
                <w:szCs w:val="16"/>
              </w:rPr>
              <w:t>FUP.</w:t>
            </w:r>
          </w:p>
        </w:tc>
        <w:tc>
          <w:tcPr>
            <w:tcW w:w="992" w:type="dxa"/>
            <w:tcBorders>
              <w:top w:val="nil"/>
              <w:left w:val="nil"/>
              <w:bottom w:val="single" w:sz="4" w:space="0" w:color="auto"/>
              <w:right w:val="nil"/>
            </w:tcBorders>
          </w:tcPr>
          <w:p w:rsidR="00FA7E03" w:rsidRPr="008840C0" w:rsidRDefault="00FA7E03" w:rsidP="00F47746">
            <w:pPr>
              <w:rPr>
                <w:sz w:val="16"/>
                <w:szCs w:val="16"/>
              </w:rPr>
            </w:pPr>
            <w:r>
              <w:rPr>
                <w:sz w:val="16"/>
                <w:szCs w:val="16"/>
              </w:rPr>
              <w:t>219 (97</w:t>
            </w:r>
            <w:r w:rsidRPr="00E31AB7">
              <w:rPr>
                <w:sz w:val="16"/>
                <w:szCs w:val="16"/>
              </w:rPr>
              <w:t>%)</w:t>
            </w:r>
          </w:p>
        </w:tc>
        <w:tc>
          <w:tcPr>
            <w:tcW w:w="1843" w:type="dxa"/>
            <w:tcBorders>
              <w:top w:val="nil"/>
              <w:left w:val="nil"/>
              <w:bottom w:val="single" w:sz="4" w:space="0" w:color="auto"/>
              <w:right w:val="nil"/>
            </w:tcBorders>
          </w:tcPr>
          <w:p w:rsidR="00FA7E03" w:rsidRDefault="00FA7E03" w:rsidP="00F47746">
            <w:pPr>
              <w:rPr>
                <w:sz w:val="16"/>
                <w:szCs w:val="16"/>
              </w:rPr>
            </w:pPr>
            <w:r>
              <w:rPr>
                <w:sz w:val="16"/>
                <w:szCs w:val="16"/>
              </w:rPr>
              <w:t>CSI-4 based on DSM-IV-TR diagnostic criteria. Parent report.</w:t>
            </w:r>
          </w:p>
        </w:tc>
        <w:tc>
          <w:tcPr>
            <w:tcW w:w="2552" w:type="dxa"/>
            <w:tcBorders>
              <w:top w:val="nil"/>
              <w:left w:val="nil"/>
              <w:bottom w:val="single" w:sz="4" w:space="0" w:color="auto"/>
              <w:right w:val="nil"/>
            </w:tcBorders>
          </w:tcPr>
          <w:p w:rsidR="00FA7E03" w:rsidRPr="00FE1172" w:rsidRDefault="00FA7E03" w:rsidP="00F47746">
            <w:pPr>
              <w:rPr>
                <w:sz w:val="16"/>
                <w:szCs w:val="16"/>
              </w:rPr>
            </w:pPr>
            <w:r>
              <w:rPr>
                <w:sz w:val="16"/>
                <w:szCs w:val="16"/>
              </w:rPr>
              <w:t>Each risk factor was fitted separately and adjusted sex</w:t>
            </w:r>
            <w:r w:rsidRPr="00B224D8">
              <w:rPr>
                <w:sz w:val="16"/>
                <w:szCs w:val="16"/>
              </w:rPr>
              <w:t>,</w:t>
            </w:r>
            <w:r>
              <w:rPr>
                <w:sz w:val="16"/>
                <w:szCs w:val="16"/>
              </w:rPr>
              <w:t xml:space="preserve"> race,  parental SES (p-values not reported).</w:t>
            </w:r>
          </w:p>
        </w:tc>
        <w:tc>
          <w:tcPr>
            <w:tcW w:w="3543" w:type="dxa"/>
            <w:tcBorders>
              <w:top w:val="nil"/>
              <w:left w:val="nil"/>
              <w:bottom w:val="single" w:sz="4" w:space="0" w:color="auto"/>
            </w:tcBorders>
          </w:tcPr>
          <w:p w:rsidR="00FA7E03" w:rsidRDefault="00FA7E03" w:rsidP="00F47746">
            <w:pPr>
              <w:rPr>
                <w:sz w:val="16"/>
                <w:szCs w:val="16"/>
              </w:rPr>
            </w:pPr>
            <w:r>
              <w:rPr>
                <w:sz w:val="16"/>
                <w:szCs w:val="16"/>
              </w:rPr>
              <w:t>BPD.</w:t>
            </w:r>
          </w:p>
        </w:tc>
      </w:tr>
    </w:tbl>
    <w:p w:rsidR="00FA7E03" w:rsidRDefault="00FA7E03" w:rsidP="00FA7E03">
      <w:pPr>
        <w:rPr>
          <w:b/>
        </w:rPr>
      </w:pPr>
      <w:r>
        <w:rPr>
          <w:b/>
        </w:rPr>
        <w:lastRenderedPageBreak/>
        <w:t xml:space="preserve">Table 2: Summary of studies reporting risk factor analyses for psychiatric disorders </w:t>
      </w:r>
      <w:r w:rsidRPr="00DF1074">
        <w:rPr>
          <w:b/>
        </w:rPr>
        <w:t>in children born very preterm or with very low birth weight</w:t>
      </w:r>
      <w:r>
        <w:rPr>
          <w:b/>
        </w:rPr>
        <w:t xml:space="preserve"> (continued)</w:t>
      </w:r>
    </w:p>
    <w:tbl>
      <w:tblPr>
        <w:tblStyle w:val="TableGrid1"/>
        <w:tblW w:w="16160" w:type="dxa"/>
        <w:tblInd w:w="-176" w:type="dxa"/>
        <w:tblLayout w:type="fixed"/>
        <w:tblLook w:val="04A0" w:firstRow="1" w:lastRow="0" w:firstColumn="1" w:lastColumn="0" w:noHBand="0" w:noVBand="1"/>
      </w:tblPr>
      <w:tblGrid>
        <w:gridCol w:w="1560"/>
        <w:gridCol w:w="1134"/>
        <w:gridCol w:w="992"/>
        <w:gridCol w:w="1134"/>
        <w:gridCol w:w="2410"/>
        <w:gridCol w:w="992"/>
        <w:gridCol w:w="1843"/>
        <w:gridCol w:w="2552"/>
        <w:gridCol w:w="3543"/>
      </w:tblGrid>
      <w:tr w:rsidR="00FA7E03" w:rsidRPr="008840C0" w:rsidTr="00F47746">
        <w:trPr>
          <w:trHeight w:val="624"/>
        </w:trPr>
        <w:tc>
          <w:tcPr>
            <w:tcW w:w="1560" w:type="dxa"/>
            <w:tcBorders>
              <w:bottom w:val="single" w:sz="4" w:space="0" w:color="auto"/>
              <w:right w:val="nil"/>
            </w:tcBorders>
          </w:tcPr>
          <w:p w:rsidR="00FA7E03" w:rsidRPr="008840C0" w:rsidRDefault="00FA7E03" w:rsidP="00F47746">
            <w:pPr>
              <w:rPr>
                <w:b/>
                <w:sz w:val="16"/>
                <w:szCs w:val="16"/>
              </w:rPr>
            </w:pPr>
            <w:r w:rsidRPr="008840C0">
              <w:rPr>
                <w:b/>
                <w:sz w:val="16"/>
                <w:szCs w:val="16"/>
              </w:rPr>
              <w:t>Study reference</w:t>
            </w:r>
          </w:p>
        </w:tc>
        <w:tc>
          <w:tcPr>
            <w:tcW w:w="1134"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Country</w:t>
            </w:r>
            <w:r>
              <w:rPr>
                <w:b/>
                <w:sz w:val="16"/>
                <w:szCs w:val="16"/>
              </w:rPr>
              <w:t xml:space="preserve"> and recruitment period</w:t>
            </w:r>
          </w:p>
        </w:tc>
        <w:tc>
          <w:tcPr>
            <w:tcW w:w="992" w:type="dxa"/>
            <w:tcBorders>
              <w:left w:val="nil"/>
              <w:bottom w:val="single" w:sz="4" w:space="0" w:color="auto"/>
              <w:right w:val="nil"/>
            </w:tcBorders>
          </w:tcPr>
          <w:p w:rsidR="00FA7E03" w:rsidRDefault="00FA7E03" w:rsidP="00F47746">
            <w:pPr>
              <w:rPr>
                <w:b/>
                <w:sz w:val="16"/>
                <w:szCs w:val="16"/>
              </w:rPr>
            </w:pPr>
            <w:r w:rsidRPr="008840C0">
              <w:rPr>
                <w:b/>
                <w:sz w:val="16"/>
                <w:szCs w:val="16"/>
              </w:rPr>
              <w:t>Age of assessment</w:t>
            </w:r>
          </w:p>
          <w:p w:rsidR="00FA7E03" w:rsidRPr="008840C0" w:rsidRDefault="00FA7E03" w:rsidP="00F47746">
            <w:pPr>
              <w:rPr>
                <w:b/>
                <w:sz w:val="16"/>
                <w:szCs w:val="16"/>
              </w:rPr>
            </w:pPr>
            <w:r>
              <w:rPr>
                <w:b/>
                <w:sz w:val="16"/>
                <w:szCs w:val="16"/>
              </w:rPr>
              <w:t>(years)</w:t>
            </w:r>
          </w:p>
        </w:tc>
        <w:tc>
          <w:tcPr>
            <w:tcW w:w="1134" w:type="dxa"/>
            <w:tcBorders>
              <w:left w:val="nil"/>
              <w:bottom w:val="single" w:sz="4" w:space="0" w:color="auto"/>
              <w:right w:val="nil"/>
            </w:tcBorders>
          </w:tcPr>
          <w:p w:rsidR="00FA7E03" w:rsidRPr="008840C0" w:rsidRDefault="00FA7E03" w:rsidP="00F47746">
            <w:pPr>
              <w:rPr>
                <w:b/>
                <w:sz w:val="16"/>
                <w:szCs w:val="16"/>
              </w:rPr>
            </w:pPr>
            <w:r>
              <w:rPr>
                <w:b/>
                <w:sz w:val="16"/>
                <w:szCs w:val="16"/>
              </w:rPr>
              <w:t>GA (weeks)/</w:t>
            </w:r>
            <w:r w:rsidRPr="008840C0">
              <w:rPr>
                <w:b/>
                <w:sz w:val="16"/>
                <w:szCs w:val="16"/>
              </w:rPr>
              <w:t xml:space="preserve"> birth</w:t>
            </w:r>
            <w:r>
              <w:rPr>
                <w:b/>
                <w:sz w:val="16"/>
                <w:szCs w:val="16"/>
              </w:rPr>
              <w:t xml:space="preserve"> w</w:t>
            </w:r>
            <w:r w:rsidRPr="008840C0">
              <w:rPr>
                <w:b/>
                <w:sz w:val="16"/>
                <w:szCs w:val="16"/>
              </w:rPr>
              <w:t>eight</w:t>
            </w:r>
            <w:r>
              <w:rPr>
                <w:b/>
                <w:sz w:val="16"/>
                <w:szCs w:val="16"/>
              </w:rPr>
              <w:t xml:space="preserve"> (grams)</w:t>
            </w:r>
            <w:r w:rsidRPr="008840C0">
              <w:rPr>
                <w:b/>
                <w:sz w:val="16"/>
                <w:szCs w:val="16"/>
              </w:rPr>
              <w:t xml:space="preserve"> </w:t>
            </w:r>
          </w:p>
        </w:tc>
        <w:tc>
          <w:tcPr>
            <w:tcW w:w="2410"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 xml:space="preserve">Design and participants </w:t>
            </w:r>
          </w:p>
          <w:p w:rsidR="00FA7E03" w:rsidRPr="008840C0" w:rsidRDefault="00FA7E03" w:rsidP="00F47746">
            <w:pPr>
              <w:rPr>
                <w:b/>
                <w:sz w:val="16"/>
                <w:szCs w:val="16"/>
              </w:rPr>
            </w:pPr>
          </w:p>
        </w:tc>
        <w:tc>
          <w:tcPr>
            <w:tcW w:w="992"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Number (%) of survivors assessed</w:t>
            </w:r>
            <w:r w:rsidRPr="008840C0">
              <w:rPr>
                <w:b/>
                <w:sz w:val="16"/>
                <w:szCs w:val="16"/>
                <w:vertAlign w:val="superscript"/>
              </w:rPr>
              <w:t>a</w:t>
            </w:r>
            <w:r>
              <w:rPr>
                <w:b/>
                <w:sz w:val="16"/>
                <w:szCs w:val="16"/>
              </w:rPr>
              <w:t xml:space="preserve"> </w:t>
            </w:r>
            <w:r w:rsidRPr="008840C0">
              <w:rPr>
                <w:b/>
                <w:sz w:val="16"/>
                <w:szCs w:val="16"/>
              </w:rPr>
              <w:t xml:space="preserve"> </w:t>
            </w:r>
          </w:p>
        </w:tc>
        <w:tc>
          <w:tcPr>
            <w:tcW w:w="1843" w:type="dxa"/>
            <w:tcBorders>
              <w:left w:val="nil"/>
              <w:bottom w:val="single" w:sz="4" w:space="0" w:color="auto"/>
              <w:right w:val="nil"/>
            </w:tcBorders>
          </w:tcPr>
          <w:p w:rsidR="00FA7E03" w:rsidRPr="008840C0" w:rsidRDefault="00FA7E03" w:rsidP="00F47746">
            <w:pPr>
              <w:rPr>
                <w:b/>
                <w:sz w:val="16"/>
                <w:szCs w:val="16"/>
              </w:rPr>
            </w:pPr>
            <w:r w:rsidRPr="008840C0">
              <w:rPr>
                <w:b/>
                <w:sz w:val="16"/>
                <w:szCs w:val="16"/>
              </w:rPr>
              <w:t>Outcome measure</w:t>
            </w:r>
            <w:r>
              <w:rPr>
                <w:b/>
                <w:sz w:val="16"/>
                <w:szCs w:val="16"/>
              </w:rPr>
              <w:t xml:space="preserve"> (continuous (cts) unless otherwise specified)</w:t>
            </w:r>
          </w:p>
        </w:tc>
        <w:tc>
          <w:tcPr>
            <w:tcW w:w="2552" w:type="dxa"/>
            <w:tcBorders>
              <w:left w:val="nil"/>
              <w:bottom w:val="single" w:sz="4" w:space="0" w:color="auto"/>
              <w:right w:val="nil"/>
            </w:tcBorders>
          </w:tcPr>
          <w:p w:rsidR="00FA7E03" w:rsidRDefault="00FA7E03" w:rsidP="00F47746">
            <w:pPr>
              <w:rPr>
                <w:b/>
                <w:sz w:val="16"/>
                <w:szCs w:val="16"/>
              </w:rPr>
            </w:pPr>
            <w:r>
              <w:rPr>
                <w:b/>
                <w:sz w:val="16"/>
                <w:szCs w:val="16"/>
              </w:rPr>
              <w:t>Exclusion criteria and/or adjustment for concurrent neurodevelopmental delay</w:t>
            </w:r>
          </w:p>
        </w:tc>
        <w:tc>
          <w:tcPr>
            <w:tcW w:w="3543" w:type="dxa"/>
            <w:tcBorders>
              <w:left w:val="nil"/>
              <w:bottom w:val="single" w:sz="4" w:space="0" w:color="auto"/>
            </w:tcBorders>
          </w:tcPr>
          <w:p w:rsidR="00FA7E03" w:rsidRDefault="00FA7E03" w:rsidP="00F47746">
            <w:pPr>
              <w:rPr>
                <w:b/>
                <w:sz w:val="16"/>
                <w:szCs w:val="16"/>
              </w:rPr>
            </w:pPr>
            <w:r>
              <w:rPr>
                <w:b/>
                <w:sz w:val="16"/>
                <w:szCs w:val="16"/>
              </w:rPr>
              <w:t xml:space="preserve">Significant risk factors for poorer outcome </w:t>
            </w:r>
          </w:p>
          <w:p w:rsidR="00FA7E03" w:rsidRDefault="00FA7E03" w:rsidP="00F47746">
            <w:pPr>
              <w:rPr>
                <w:b/>
                <w:sz w:val="16"/>
                <w:szCs w:val="16"/>
              </w:rPr>
            </w:pPr>
            <w:r>
              <w:rPr>
                <w:b/>
                <w:sz w:val="16"/>
                <w:szCs w:val="16"/>
              </w:rPr>
              <w:t>(p&lt;0.05) in final model</w:t>
            </w:r>
          </w:p>
        </w:tc>
      </w:tr>
      <w:tr w:rsidR="00FA7E03" w:rsidRPr="008840C0" w:rsidTr="00F47746">
        <w:tc>
          <w:tcPr>
            <w:tcW w:w="16160" w:type="dxa"/>
            <w:gridSpan w:val="9"/>
            <w:tcBorders>
              <w:top w:val="single" w:sz="4" w:space="0" w:color="auto"/>
              <w:bottom w:val="single" w:sz="4" w:space="0" w:color="auto"/>
            </w:tcBorders>
          </w:tcPr>
          <w:p w:rsidR="00FA7E03" w:rsidRPr="00CE63A9" w:rsidRDefault="00FA7E03" w:rsidP="00F47746">
            <w:pPr>
              <w:rPr>
                <w:b/>
                <w:sz w:val="16"/>
                <w:szCs w:val="16"/>
              </w:rPr>
            </w:pPr>
            <w:r>
              <w:rPr>
                <w:b/>
                <w:sz w:val="16"/>
                <w:szCs w:val="16"/>
              </w:rPr>
              <w:t>Autism spectrum disorder: diagnosis</w:t>
            </w:r>
          </w:p>
        </w:tc>
      </w:tr>
      <w:tr w:rsidR="00FA7E03" w:rsidRPr="008840C0" w:rsidTr="00F47746">
        <w:tc>
          <w:tcPr>
            <w:tcW w:w="1560" w:type="dxa"/>
            <w:tcBorders>
              <w:top w:val="nil"/>
              <w:bottom w:val="single" w:sz="4" w:space="0" w:color="auto"/>
              <w:right w:val="nil"/>
            </w:tcBorders>
          </w:tcPr>
          <w:p w:rsidR="00FA7E03" w:rsidRDefault="00FA7E03" w:rsidP="00F47746">
            <w:pPr>
              <w:rPr>
                <w:sz w:val="16"/>
                <w:szCs w:val="16"/>
              </w:rPr>
            </w:pPr>
            <w:r>
              <w:rPr>
                <w:sz w:val="16"/>
                <w:szCs w:val="16"/>
              </w:rPr>
              <w:t>Johnson (2010b)</w:t>
            </w:r>
            <w:hyperlink w:anchor="_ENREF_12" w:tooltip="Johnson, 2010 #175" w:history="1">
              <w:r w:rsidR="003B31C7">
                <w:rPr>
                  <w:sz w:val="16"/>
                  <w:szCs w:val="16"/>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Pr>
                  <w:sz w:val="16"/>
                  <w:szCs w:val="16"/>
                </w:rPr>
                <w:instrText xml:space="preserve"> ADDIN EN.CITE </w:instrText>
              </w:r>
              <w:r w:rsidR="003B31C7">
                <w:rPr>
                  <w:sz w:val="16"/>
                  <w:szCs w:val="16"/>
                </w:rPr>
                <w:fldChar w:fldCharType="begin">
                  <w:fldData xml:space="preserve">PEVuZE5vdGU+PENpdGU+PEF1dGhvcj5Kb2huc29uPC9BdXRob3I+PFllYXI+MjAxMDwvWWVhcj48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596B73">
                <w:rPr>
                  <w:noProof/>
                  <w:sz w:val="16"/>
                  <w:szCs w:val="16"/>
                  <w:vertAlign w:val="superscript"/>
                </w:rPr>
                <w:t>12</w:t>
              </w:r>
              <w:r w:rsidR="003B31C7">
                <w:rPr>
                  <w:sz w:val="16"/>
                  <w:szCs w:val="16"/>
                </w:rPr>
                <w:fldChar w:fldCharType="end"/>
              </w:r>
            </w:hyperlink>
          </w:p>
          <w:p w:rsidR="00FA7E03" w:rsidRDefault="00FA7E03" w:rsidP="00F47746">
            <w:pPr>
              <w:rPr>
                <w:sz w:val="16"/>
                <w:szCs w:val="16"/>
              </w:rPr>
            </w:pPr>
          </w:p>
          <w:p w:rsidR="00FA7E03" w:rsidRDefault="00FA7E03" w:rsidP="00F47746">
            <w:pPr>
              <w:rPr>
                <w:sz w:val="16"/>
                <w:szCs w:val="16"/>
              </w:rPr>
            </w:pPr>
          </w:p>
        </w:tc>
        <w:tc>
          <w:tcPr>
            <w:tcW w:w="1134" w:type="dxa"/>
            <w:tcBorders>
              <w:top w:val="nil"/>
              <w:left w:val="nil"/>
              <w:bottom w:val="single" w:sz="4" w:space="0" w:color="auto"/>
              <w:right w:val="nil"/>
            </w:tcBorders>
          </w:tcPr>
          <w:p w:rsidR="00FA7E03" w:rsidRPr="00E636AF" w:rsidRDefault="00FA7E03" w:rsidP="00F47746">
            <w:pPr>
              <w:rPr>
                <w:sz w:val="16"/>
                <w:szCs w:val="16"/>
              </w:rPr>
            </w:pPr>
            <w:r w:rsidRPr="00E636AF">
              <w:rPr>
                <w:sz w:val="16"/>
                <w:szCs w:val="16"/>
              </w:rPr>
              <w:t>UK and Republic of Ireland</w:t>
            </w:r>
            <w:r>
              <w:rPr>
                <w:sz w:val="16"/>
                <w:szCs w:val="16"/>
              </w:rPr>
              <w:t xml:space="preserve"> 1995</w:t>
            </w:r>
          </w:p>
        </w:tc>
        <w:tc>
          <w:tcPr>
            <w:tcW w:w="992" w:type="dxa"/>
            <w:tcBorders>
              <w:top w:val="nil"/>
              <w:left w:val="nil"/>
              <w:bottom w:val="single" w:sz="4" w:space="0" w:color="auto"/>
              <w:right w:val="nil"/>
            </w:tcBorders>
          </w:tcPr>
          <w:p w:rsidR="00FA7E03" w:rsidRPr="00E636AF" w:rsidRDefault="00FA7E03" w:rsidP="00F47746">
            <w:pPr>
              <w:rPr>
                <w:sz w:val="16"/>
                <w:szCs w:val="16"/>
              </w:rPr>
            </w:pPr>
            <w:r>
              <w:rPr>
                <w:sz w:val="16"/>
                <w:szCs w:val="16"/>
              </w:rPr>
              <w:t>10-12</w:t>
            </w:r>
          </w:p>
        </w:tc>
        <w:tc>
          <w:tcPr>
            <w:tcW w:w="1134" w:type="dxa"/>
            <w:tcBorders>
              <w:top w:val="nil"/>
              <w:left w:val="nil"/>
              <w:bottom w:val="single" w:sz="4" w:space="0" w:color="auto"/>
              <w:right w:val="nil"/>
            </w:tcBorders>
          </w:tcPr>
          <w:p w:rsidR="00FA7E03" w:rsidRPr="00E636AF" w:rsidRDefault="00FA7E03" w:rsidP="00F47746">
            <w:pPr>
              <w:rPr>
                <w:sz w:val="16"/>
                <w:szCs w:val="16"/>
              </w:rPr>
            </w:pPr>
            <w:r>
              <w:rPr>
                <w:sz w:val="16"/>
                <w:szCs w:val="16"/>
              </w:rPr>
              <w:t>&lt;26w</w:t>
            </w:r>
          </w:p>
        </w:tc>
        <w:tc>
          <w:tcPr>
            <w:tcW w:w="2410" w:type="dxa"/>
            <w:tcBorders>
              <w:top w:val="nil"/>
              <w:left w:val="nil"/>
              <w:bottom w:val="single" w:sz="4" w:space="0" w:color="auto"/>
              <w:right w:val="nil"/>
            </w:tcBorders>
          </w:tcPr>
          <w:p w:rsidR="00FA7E03" w:rsidRPr="00E636AF" w:rsidRDefault="00FA7E03" w:rsidP="00F47746">
            <w:pPr>
              <w:rPr>
                <w:sz w:val="16"/>
                <w:szCs w:val="16"/>
              </w:rPr>
            </w:pPr>
            <w:r>
              <w:rPr>
                <w:sz w:val="16"/>
                <w:szCs w:val="16"/>
              </w:rPr>
              <w:t>PC</w:t>
            </w:r>
            <w:r w:rsidRPr="00E636AF">
              <w:rPr>
                <w:sz w:val="16"/>
                <w:szCs w:val="16"/>
              </w:rPr>
              <w:t xml:space="preserve"> of all live births in the UK and Republic of Ireland (EPIC</w:t>
            </w:r>
            <w:r>
              <w:rPr>
                <w:sz w:val="16"/>
                <w:szCs w:val="16"/>
              </w:rPr>
              <w:t>URE</w:t>
            </w:r>
            <w:r w:rsidRPr="00E636AF">
              <w:rPr>
                <w:sz w:val="16"/>
                <w:szCs w:val="16"/>
              </w:rPr>
              <w:t xml:space="preserve"> Study).</w:t>
            </w:r>
          </w:p>
        </w:tc>
        <w:tc>
          <w:tcPr>
            <w:tcW w:w="992" w:type="dxa"/>
            <w:tcBorders>
              <w:top w:val="nil"/>
              <w:left w:val="nil"/>
              <w:bottom w:val="single" w:sz="4" w:space="0" w:color="auto"/>
              <w:right w:val="nil"/>
            </w:tcBorders>
          </w:tcPr>
          <w:p w:rsidR="00FA7E03" w:rsidRPr="00A05306" w:rsidRDefault="00FA7E03" w:rsidP="00F47746">
            <w:pPr>
              <w:rPr>
                <w:sz w:val="16"/>
                <w:szCs w:val="16"/>
              </w:rPr>
            </w:pPr>
            <w:r>
              <w:rPr>
                <w:sz w:val="16"/>
                <w:szCs w:val="16"/>
              </w:rPr>
              <w:t>219 (71</w:t>
            </w:r>
            <w:r w:rsidRPr="00A05306">
              <w:rPr>
                <w:sz w:val="16"/>
                <w:szCs w:val="16"/>
              </w:rPr>
              <w:t>%)</w:t>
            </w:r>
          </w:p>
        </w:tc>
        <w:tc>
          <w:tcPr>
            <w:tcW w:w="1843" w:type="dxa"/>
            <w:tcBorders>
              <w:top w:val="nil"/>
              <w:left w:val="nil"/>
              <w:bottom w:val="single" w:sz="4" w:space="0" w:color="auto"/>
              <w:right w:val="nil"/>
            </w:tcBorders>
          </w:tcPr>
          <w:p w:rsidR="00FA7E03" w:rsidRDefault="00FA7E03" w:rsidP="00F47746">
            <w:pPr>
              <w:rPr>
                <w:sz w:val="16"/>
                <w:szCs w:val="16"/>
              </w:rPr>
            </w:pPr>
            <w:r>
              <w:rPr>
                <w:sz w:val="16"/>
                <w:szCs w:val="16"/>
              </w:rPr>
              <w:t xml:space="preserve">DAWBA. Parent report. DSM-IV-TR diagnosis assigned using scoring algorithm and clinical judgement of 2 blinded reviewers. </w:t>
            </w:r>
          </w:p>
        </w:tc>
        <w:tc>
          <w:tcPr>
            <w:tcW w:w="2552" w:type="dxa"/>
            <w:tcBorders>
              <w:top w:val="nil"/>
              <w:left w:val="nil"/>
              <w:bottom w:val="single" w:sz="4" w:space="0" w:color="auto"/>
              <w:right w:val="nil"/>
            </w:tcBorders>
          </w:tcPr>
          <w:p w:rsidR="00FA7E03" w:rsidRPr="00CE4DB9" w:rsidRDefault="00FA7E03" w:rsidP="00F47746">
            <w:pPr>
              <w:rPr>
                <w:sz w:val="16"/>
                <w:szCs w:val="16"/>
              </w:rPr>
            </w:pPr>
            <w:r>
              <w:rPr>
                <w:sz w:val="16"/>
                <w:szCs w:val="16"/>
              </w:rPr>
              <w:t>None.</w:t>
            </w:r>
          </w:p>
        </w:tc>
        <w:tc>
          <w:tcPr>
            <w:tcW w:w="3543" w:type="dxa"/>
            <w:tcBorders>
              <w:top w:val="nil"/>
              <w:left w:val="nil"/>
              <w:bottom w:val="single" w:sz="4" w:space="0" w:color="auto"/>
            </w:tcBorders>
          </w:tcPr>
          <w:p w:rsidR="00FA7E03" w:rsidRPr="00564433" w:rsidRDefault="00FA7E03" w:rsidP="00F47746">
            <w:pPr>
              <w:rPr>
                <w:sz w:val="16"/>
                <w:szCs w:val="16"/>
              </w:rPr>
            </w:pPr>
            <w:r>
              <w:rPr>
                <w:sz w:val="16"/>
                <w:szCs w:val="16"/>
              </w:rPr>
              <w:t>Cognitive impairment at 6 yrs, pervasive peer problems at 6 yrs (SDQ).</w:t>
            </w:r>
          </w:p>
          <w:p w:rsidR="00FA7E03" w:rsidRDefault="00FA7E03" w:rsidP="00F47746">
            <w:pPr>
              <w:rPr>
                <w:sz w:val="16"/>
                <w:szCs w:val="16"/>
              </w:rPr>
            </w:pPr>
          </w:p>
        </w:tc>
      </w:tr>
      <w:tr w:rsidR="00FA7E03" w:rsidRPr="008840C0" w:rsidTr="00F47746">
        <w:tc>
          <w:tcPr>
            <w:tcW w:w="16160" w:type="dxa"/>
            <w:gridSpan w:val="9"/>
            <w:tcBorders>
              <w:top w:val="single" w:sz="4" w:space="0" w:color="auto"/>
              <w:bottom w:val="single" w:sz="4" w:space="0" w:color="auto"/>
            </w:tcBorders>
          </w:tcPr>
          <w:p w:rsidR="00FA7E03" w:rsidRPr="00CE4DB9" w:rsidRDefault="00FA7E03" w:rsidP="00F47746">
            <w:pPr>
              <w:rPr>
                <w:b/>
                <w:sz w:val="16"/>
                <w:szCs w:val="16"/>
              </w:rPr>
            </w:pPr>
            <w:r>
              <w:rPr>
                <w:b/>
                <w:sz w:val="16"/>
                <w:szCs w:val="16"/>
              </w:rPr>
              <w:t>Attention deficit/hyperactivity disorder: positive screen</w:t>
            </w:r>
          </w:p>
        </w:tc>
      </w:tr>
      <w:tr w:rsidR="00FA7E03" w:rsidRPr="008840C0" w:rsidTr="00F47746">
        <w:tc>
          <w:tcPr>
            <w:tcW w:w="1560" w:type="dxa"/>
            <w:tcBorders>
              <w:top w:val="single" w:sz="4" w:space="0" w:color="auto"/>
              <w:bottom w:val="nil"/>
              <w:right w:val="nil"/>
            </w:tcBorders>
          </w:tcPr>
          <w:p w:rsidR="00FA7E03" w:rsidRDefault="00FA7E03" w:rsidP="00F47746">
            <w:pPr>
              <w:rPr>
                <w:sz w:val="16"/>
                <w:szCs w:val="16"/>
              </w:rPr>
            </w:pPr>
            <w:r>
              <w:rPr>
                <w:sz w:val="16"/>
                <w:szCs w:val="16"/>
              </w:rPr>
              <w:t>Hack (2009)</w:t>
            </w:r>
            <w:hyperlink w:anchor="_ENREF_11" w:tooltip="Hack, 2009 #173" w:history="1">
              <w:r w:rsidR="003B31C7">
                <w:rPr>
                  <w:sz w:val="16"/>
                  <w:szCs w:val="16"/>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Pr>
                  <w:sz w:val="16"/>
                  <w:szCs w:val="16"/>
                </w:rPr>
                <w:instrText xml:space="preserve"> ADDIN EN.CITE </w:instrText>
              </w:r>
              <w:r w:rsidR="003B31C7">
                <w:rPr>
                  <w:sz w:val="16"/>
                  <w:szCs w:val="16"/>
                </w:rPr>
                <w:fldChar w:fldCharType="begin">
                  <w:fldData xml:space="preserve">PEVuZE5vdGU+PENpdGU+PEF1dGhvcj5IYWNrPC9BdXRob3I+PFllYXI+MjAwOTwvWWVhcj48UmVj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</w:fldData>
                </w:fldChar>
              </w:r>
              <w:r w:rsidR="003B31C7">
                <w:rPr>
                  <w:sz w:val="16"/>
                  <w:szCs w:val="16"/>
                </w:rPr>
                <w:instrText xml:space="preserve"> ADDIN EN.CITE.DATA </w:instrText>
              </w:r>
              <w:r w:rsidR="003B31C7">
                <w:rPr>
                  <w:sz w:val="16"/>
                  <w:szCs w:val="16"/>
                </w:rPr>
              </w:r>
              <w:r w:rsidR="003B31C7">
                <w:rPr>
                  <w:sz w:val="16"/>
                  <w:szCs w:val="16"/>
                </w:rPr>
                <w:fldChar w:fldCharType="end"/>
              </w:r>
              <w:r w:rsidR="003B31C7">
                <w:rPr>
                  <w:sz w:val="16"/>
                  <w:szCs w:val="16"/>
                </w:rPr>
              </w:r>
              <w:r w:rsidR="003B31C7">
                <w:rPr>
                  <w:sz w:val="16"/>
                  <w:szCs w:val="16"/>
                </w:rPr>
                <w:fldChar w:fldCharType="separate"/>
              </w:r>
              <w:r w:rsidR="003B31C7" w:rsidRPr="00596B73">
                <w:rPr>
                  <w:noProof/>
                  <w:sz w:val="16"/>
                  <w:szCs w:val="16"/>
                  <w:vertAlign w:val="superscript"/>
                </w:rPr>
                <w:t>11</w:t>
              </w:r>
              <w:r w:rsidR="003B31C7">
                <w:rPr>
                  <w:sz w:val="16"/>
                  <w:szCs w:val="16"/>
                </w:rPr>
                <w:fldChar w:fldCharType="end"/>
              </w:r>
            </w:hyperlink>
          </w:p>
          <w:p w:rsidR="00FA7E03" w:rsidRDefault="00FA7E03" w:rsidP="00F47746">
            <w:pPr>
              <w:rPr>
                <w:sz w:val="16"/>
                <w:szCs w:val="16"/>
              </w:rPr>
            </w:pPr>
          </w:p>
        </w:tc>
        <w:tc>
          <w:tcPr>
            <w:tcW w:w="1134" w:type="dxa"/>
            <w:tcBorders>
              <w:top w:val="single" w:sz="4" w:space="0" w:color="auto"/>
              <w:left w:val="nil"/>
              <w:bottom w:val="nil"/>
              <w:right w:val="nil"/>
            </w:tcBorders>
          </w:tcPr>
          <w:p w:rsidR="00FA7E03" w:rsidRDefault="00FA7E03" w:rsidP="00F47746">
            <w:pPr>
              <w:rPr>
                <w:sz w:val="16"/>
                <w:szCs w:val="16"/>
              </w:rPr>
            </w:pPr>
            <w:r w:rsidRPr="00E31AB7">
              <w:rPr>
                <w:sz w:val="16"/>
                <w:szCs w:val="16"/>
              </w:rPr>
              <w:t>United States</w:t>
            </w:r>
          </w:p>
          <w:p w:rsidR="00FA7E03" w:rsidRPr="00E31AB7" w:rsidRDefault="00FA7E03" w:rsidP="00F47746">
            <w:pPr>
              <w:rPr>
                <w:sz w:val="16"/>
                <w:szCs w:val="16"/>
              </w:rPr>
            </w:pPr>
            <w:r>
              <w:rPr>
                <w:sz w:val="16"/>
                <w:szCs w:val="16"/>
              </w:rPr>
              <w:t>1992-1995</w:t>
            </w:r>
          </w:p>
        </w:tc>
        <w:tc>
          <w:tcPr>
            <w:tcW w:w="992" w:type="dxa"/>
            <w:tcBorders>
              <w:top w:val="single" w:sz="4" w:space="0" w:color="auto"/>
              <w:left w:val="nil"/>
              <w:bottom w:val="nil"/>
              <w:right w:val="nil"/>
            </w:tcBorders>
          </w:tcPr>
          <w:p w:rsidR="00FA7E03" w:rsidRPr="008840C0" w:rsidRDefault="00FA7E03" w:rsidP="00F47746">
            <w:pPr>
              <w:rPr>
                <w:sz w:val="16"/>
                <w:szCs w:val="16"/>
              </w:rPr>
            </w:pPr>
            <w:r>
              <w:rPr>
                <w:sz w:val="16"/>
                <w:szCs w:val="16"/>
              </w:rPr>
              <w:t>8</w:t>
            </w:r>
          </w:p>
        </w:tc>
        <w:tc>
          <w:tcPr>
            <w:tcW w:w="1134" w:type="dxa"/>
            <w:tcBorders>
              <w:top w:val="single" w:sz="4" w:space="0" w:color="auto"/>
              <w:left w:val="nil"/>
              <w:bottom w:val="nil"/>
              <w:right w:val="nil"/>
            </w:tcBorders>
          </w:tcPr>
          <w:p w:rsidR="00FA7E03" w:rsidRPr="00E31AB7" w:rsidRDefault="00FA7E03" w:rsidP="00F47746">
            <w:pPr>
              <w:rPr>
                <w:sz w:val="16"/>
                <w:szCs w:val="16"/>
              </w:rPr>
            </w:pPr>
            <w:r>
              <w:rPr>
                <w:sz w:val="16"/>
                <w:szCs w:val="16"/>
              </w:rPr>
              <w:t>&lt;1000g</w:t>
            </w:r>
          </w:p>
        </w:tc>
        <w:tc>
          <w:tcPr>
            <w:tcW w:w="2410" w:type="dxa"/>
            <w:tcBorders>
              <w:top w:val="single" w:sz="4" w:space="0" w:color="auto"/>
              <w:left w:val="nil"/>
              <w:bottom w:val="nil"/>
              <w:right w:val="nil"/>
            </w:tcBorders>
          </w:tcPr>
          <w:p w:rsidR="00FA7E03" w:rsidRPr="00E31AB7" w:rsidRDefault="00FA7E03" w:rsidP="00F47746">
            <w:pPr>
              <w:rPr>
                <w:sz w:val="16"/>
                <w:szCs w:val="16"/>
              </w:rPr>
            </w:pPr>
            <w:r>
              <w:rPr>
                <w:sz w:val="16"/>
                <w:szCs w:val="16"/>
              </w:rPr>
              <w:t>PC of i</w:t>
            </w:r>
            <w:r w:rsidRPr="00E31AB7">
              <w:rPr>
                <w:sz w:val="16"/>
                <w:szCs w:val="16"/>
              </w:rPr>
              <w:t xml:space="preserve">nfants admitted to a single centre NICU (Ohio) participating in the multicentre NICHD NRN routine </w:t>
            </w:r>
            <w:r>
              <w:rPr>
                <w:sz w:val="16"/>
                <w:szCs w:val="16"/>
              </w:rPr>
              <w:t>FUP.</w:t>
            </w:r>
          </w:p>
        </w:tc>
        <w:tc>
          <w:tcPr>
            <w:tcW w:w="992" w:type="dxa"/>
            <w:tcBorders>
              <w:top w:val="single" w:sz="4" w:space="0" w:color="auto"/>
              <w:left w:val="nil"/>
              <w:bottom w:val="nil"/>
              <w:right w:val="nil"/>
            </w:tcBorders>
          </w:tcPr>
          <w:p w:rsidR="00FA7E03" w:rsidRPr="008840C0" w:rsidRDefault="00FA7E03" w:rsidP="00F47746">
            <w:pPr>
              <w:rPr>
                <w:sz w:val="16"/>
                <w:szCs w:val="16"/>
              </w:rPr>
            </w:pPr>
            <w:r>
              <w:rPr>
                <w:sz w:val="16"/>
                <w:szCs w:val="16"/>
              </w:rPr>
              <w:t>219 (97</w:t>
            </w:r>
            <w:r w:rsidRPr="00E31AB7">
              <w:rPr>
                <w:sz w:val="16"/>
                <w:szCs w:val="16"/>
              </w:rPr>
              <w:t>%)</w:t>
            </w:r>
          </w:p>
        </w:tc>
        <w:tc>
          <w:tcPr>
            <w:tcW w:w="1843" w:type="dxa"/>
            <w:tcBorders>
              <w:top w:val="single" w:sz="4" w:space="0" w:color="auto"/>
              <w:left w:val="nil"/>
              <w:bottom w:val="nil"/>
              <w:right w:val="nil"/>
            </w:tcBorders>
          </w:tcPr>
          <w:p w:rsidR="00FA7E03" w:rsidRDefault="00FA7E03" w:rsidP="00F47746">
            <w:pPr>
              <w:rPr>
                <w:sz w:val="16"/>
                <w:szCs w:val="16"/>
              </w:rPr>
            </w:pPr>
            <w:r>
              <w:rPr>
                <w:sz w:val="16"/>
                <w:szCs w:val="16"/>
              </w:rPr>
              <w:t>CSI-4 based on DSM-IV-TR diagnostic criteria. Parent report.</w:t>
            </w:r>
          </w:p>
        </w:tc>
        <w:tc>
          <w:tcPr>
            <w:tcW w:w="2552" w:type="dxa"/>
            <w:tcBorders>
              <w:top w:val="single" w:sz="4" w:space="0" w:color="auto"/>
              <w:left w:val="nil"/>
              <w:bottom w:val="nil"/>
              <w:right w:val="nil"/>
            </w:tcBorders>
          </w:tcPr>
          <w:p w:rsidR="00FA7E03" w:rsidRPr="00CE4DB9" w:rsidRDefault="00FA7E03" w:rsidP="00F47746">
            <w:pPr>
              <w:rPr>
                <w:sz w:val="16"/>
                <w:szCs w:val="16"/>
              </w:rPr>
            </w:pPr>
            <w:r>
              <w:rPr>
                <w:sz w:val="16"/>
                <w:szCs w:val="16"/>
              </w:rPr>
              <w:t>Each risk factor was fitted separately and adjusted sex</w:t>
            </w:r>
            <w:r w:rsidRPr="00B224D8">
              <w:rPr>
                <w:sz w:val="16"/>
                <w:szCs w:val="16"/>
              </w:rPr>
              <w:t>,</w:t>
            </w:r>
            <w:r>
              <w:rPr>
                <w:sz w:val="16"/>
                <w:szCs w:val="16"/>
              </w:rPr>
              <w:t xml:space="preserve"> race, parental SES (p-values not reported).</w:t>
            </w:r>
          </w:p>
        </w:tc>
        <w:tc>
          <w:tcPr>
            <w:tcW w:w="3543" w:type="dxa"/>
            <w:tcBorders>
              <w:top w:val="single" w:sz="4" w:space="0" w:color="auto"/>
              <w:left w:val="nil"/>
              <w:bottom w:val="nil"/>
            </w:tcBorders>
          </w:tcPr>
          <w:p w:rsidR="00FA7E03" w:rsidRDefault="00FA7E03" w:rsidP="00F47746">
            <w:pPr>
              <w:rPr>
                <w:sz w:val="16"/>
                <w:szCs w:val="16"/>
              </w:rPr>
            </w:pPr>
            <w:r>
              <w:rPr>
                <w:sz w:val="16"/>
                <w:szCs w:val="16"/>
              </w:rPr>
              <w:t>None significant for hyperactive, inattentive or combined type of ADHD.</w:t>
            </w:r>
          </w:p>
        </w:tc>
      </w:tr>
      <w:tr w:rsidR="00FA7E03" w:rsidRPr="00B30601" w:rsidTr="00F47746">
        <w:tc>
          <w:tcPr>
            <w:tcW w:w="16160" w:type="dxa"/>
            <w:gridSpan w:val="9"/>
            <w:tcBorders>
              <w:top w:val="single" w:sz="4" w:space="0" w:color="auto"/>
              <w:left w:val="nil"/>
              <w:bottom w:val="nil"/>
              <w:right w:val="nil"/>
            </w:tcBorders>
          </w:tcPr>
          <w:p w:rsidR="00FA7E03" w:rsidRDefault="00FA7E03" w:rsidP="00F47746">
            <w:pPr>
              <w:rPr>
                <w:sz w:val="16"/>
                <w:szCs w:val="16"/>
              </w:rPr>
            </w:pPr>
            <w:r w:rsidRPr="00B30601">
              <w:rPr>
                <w:sz w:val="16"/>
                <w:szCs w:val="16"/>
                <w:vertAlign w:val="superscript"/>
              </w:rPr>
              <w:t>a</w:t>
            </w:r>
            <w:r w:rsidRPr="00B30601">
              <w:rPr>
                <w:sz w:val="16"/>
                <w:szCs w:val="16"/>
              </w:rPr>
              <w:t xml:space="preserve"> Percentage of survivors assessed</w:t>
            </w:r>
            <w:r>
              <w:rPr>
                <w:sz w:val="16"/>
                <w:szCs w:val="16"/>
              </w:rPr>
              <w:t xml:space="preserve"> for outcome measure specified.</w:t>
            </w:r>
          </w:p>
          <w:p w:rsidR="00FA7E03" w:rsidRPr="00E36086" w:rsidRDefault="00FA7E03" w:rsidP="00F47746">
            <w:pPr>
              <w:rPr>
                <w:sz w:val="16"/>
                <w:szCs w:val="16"/>
              </w:rPr>
            </w:pPr>
            <w:r>
              <w:rPr>
                <w:sz w:val="16"/>
                <w:szCs w:val="16"/>
                <w:vertAlign w:val="superscript"/>
              </w:rPr>
              <w:t>b</w:t>
            </w:r>
            <w:r>
              <w:rPr>
                <w:sz w:val="16"/>
                <w:szCs w:val="16"/>
              </w:rPr>
              <w:t xml:space="preserve"> Familial social risk was based on a composite measure of six social risk factors: family structure, education of primary caregiver, occupation and employment status of primary income earner, language spoken at home and maternal age at birth.</w:t>
            </w:r>
          </w:p>
          <w:p w:rsidR="00FA7E03" w:rsidRPr="00B30601" w:rsidRDefault="00FA7E03" w:rsidP="00F47746">
            <w:pPr>
              <w:rPr>
                <w:sz w:val="16"/>
                <w:szCs w:val="16"/>
              </w:rPr>
            </w:pPr>
            <w:r>
              <w:rPr>
                <w:sz w:val="16"/>
                <w:szCs w:val="16"/>
                <w:vertAlign w:val="superscript"/>
              </w:rPr>
              <w:t>c</w:t>
            </w:r>
            <w:r>
              <w:rPr>
                <w:sz w:val="16"/>
                <w:szCs w:val="16"/>
              </w:rPr>
              <w:t xml:space="preserve"> 5 further </w:t>
            </w:r>
            <w:r w:rsidRPr="00B30601">
              <w:rPr>
                <w:sz w:val="16"/>
                <w:szCs w:val="16"/>
              </w:rPr>
              <w:t>models</w:t>
            </w:r>
            <w:r>
              <w:rPr>
                <w:sz w:val="16"/>
                <w:szCs w:val="16"/>
              </w:rPr>
              <w:t xml:space="preserve"> were</w:t>
            </w:r>
            <w:r w:rsidRPr="00B30601">
              <w:rPr>
                <w:sz w:val="16"/>
                <w:szCs w:val="16"/>
              </w:rPr>
              <w:t xml:space="preserve"> r</w:t>
            </w:r>
            <w:r>
              <w:rPr>
                <w:sz w:val="16"/>
                <w:szCs w:val="16"/>
              </w:rPr>
              <w:t xml:space="preserve">eported: 3 models using only </w:t>
            </w:r>
            <w:r w:rsidRPr="00B30601">
              <w:rPr>
                <w:sz w:val="16"/>
                <w:szCs w:val="16"/>
              </w:rPr>
              <w:t>risk factors</w:t>
            </w:r>
            <w:r>
              <w:rPr>
                <w:sz w:val="16"/>
                <w:szCs w:val="16"/>
              </w:rPr>
              <w:t xml:space="preserve"> known at birth </w:t>
            </w:r>
            <w:r w:rsidRPr="00B30601">
              <w:rPr>
                <w:sz w:val="16"/>
                <w:szCs w:val="16"/>
              </w:rPr>
              <w:t xml:space="preserve">for </w:t>
            </w:r>
            <w:r>
              <w:rPr>
                <w:sz w:val="16"/>
                <w:szCs w:val="16"/>
              </w:rPr>
              <w:t xml:space="preserve">the </w:t>
            </w:r>
            <w:r w:rsidRPr="00B30601">
              <w:rPr>
                <w:sz w:val="16"/>
                <w:szCs w:val="16"/>
              </w:rPr>
              <w:t>full cohor</w:t>
            </w:r>
            <w:r>
              <w:rPr>
                <w:sz w:val="16"/>
                <w:szCs w:val="16"/>
              </w:rPr>
              <w:t>t, excluding all disability and</w:t>
            </w:r>
            <w:r w:rsidRPr="00B30601">
              <w:rPr>
                <w:sz w:val="16"/>
                <w:szCs w:val="16"/>
              </w:rPr>
              <w:t xml:space="preserve"> excluding neurosensory </w:t>
            </w:r>
            <w:r>
              <w:rPr>
                <w:sz w:val="16"/>
                <w:szCs w:val="16"/>
              </w:rPr>
              <w:t>disability</w:t>
            </w:r>
            <w:r w:rsidRPr="00B30601">
              <w:rPr>
                <w:sz w:val="16"/>
                <w:szCs w:val="16"/>
              </w:rPr>
              <w:t xml:space="preserve">; 2 models with more stringent criteria for </w:t>
            </w:r>
            <w:r>
              <w:rPr>
                <w:sz w:val="16"/>
                <w:szCs w:val="16"/>
              </w:rPr>
              <w:t xml:space="preserve">a positive screen. </w:t>
            </w:r>
          </w:p>
          <w:p w:rsidR="00FA7E03" w:rsidRPr="00313EA6" w:rsidRDefault="00FA7E03" w:rsidP="003B31C7">
            <w:pPr>
              <w:autoSpaceDE w:val="0"/>
              <w:autoSpaceDN w:val="0"/>
              <w:adjustRightInd w:val="0"/>
              <w:rPr>
                <w:sz w:val="16"/>
                <w:szCs w:val="16"/>
              </w:rPr>
            </w:pPr>
            <w:r w:rsidRPr="00B30601">
              <w:rPr>
                <w:sz w:val="16"/>
                <w:szCs w:val="16"/>
              </w:rPr>
              <w:t>Abbreviations: ADOS Autism Diagnostic Observation Scales</w:t>
            </w:r>
            <w:r>
              <w:rPr>
                <w:sz w:val="16"/>
                <w:szCs w:val="16"/>
              </w:rPr>
              <w:t>;</w:t>
            </w:r>
            <w:hyperlink w:anchor="_ENREF_51" w:tooltip="Lord, 2001 #195" w:history="1">
              <w:r w:rsidR="003B31C7">
                <w:rPr>
                  <w:sz w:val="16"/>
                  <w:szCs w:val="16"/>
                </w:rPr>
                <w:fldChar w:fldCharType="begin"/>
              </w:r>
              <w:r w:rsidR="003B31C7">
                <w:rPr>
                  <w:sz w:val="16"/>
                  <w:szCs w:val="16"/>
                </w:rPr>
                <w:instrText xml:space="preserve"> ADDIN EN.CITE &lt;EndNote&gt;&lt;Cite&gt;&lt;Author&gt;Lord&lt;/Author&gt;&lt;Year&gt;2001&lt;/Year&gt;&lt;RecNum&gt;195&lt;/RecNum&gt;&lt;DisplayText&gt;&lt;style face="superscript"&gt;51&lt;/style&gt;&lt;/DisplayText&gt;&lt;record&gt;&lt;rec-number&gt;195&lt;/rec-number&gt;&lt;foreign-keys&gt;&lt;key app="EN" db-id="tx9a0apwizx2xfestsqvv0xddt0asrvxpsza" timestamp="1416155236"&gt;195&lt;/key&gt;&lt;/foreign-keys&gt;&lt;ref-type name="Book"&gt;6&lt;/ref-type&gt;&lt;contributors&gt;&lt;authors&gt;&lt;author&gt;Lord, C.&lt;/author&gt;&lt;author&gt;Rutter, M.&lt;/author&gt;&lt;author&gt;DiLavore, P.C. et al&lt;/author&gt;&lt;/authors&gt;&lt;/contributors&gt;&lt;titles&gt;&lt;title&gt;Autism Diagnostic Observation Schedule Manual&lt;/title&gt;&lt;/titles&gt;&lt;dates&gt;&lt;year&gt;2001&lt;/year&gt;&lt;/dates&gt;&lt;pub-location&gt;Los Angeles, CA&lt;/pub-location&gt;&lt;publisher&gt;Western Psychological Services&lt;/publisher&gt;&lt;urls&gt;&lt;/urls&gt;&lt;/record&gt;&lt;/Cite&gt;&lt;/EndNote&gt;</w:instrText>
              </w:r>
              <w:r w:rsidR="003B31C7">
                <w:rPr>
                  <w:sz w:val="16"/>
                  <w:szCs w:val="16"/>
                </w:rPr>
                <w:fldChar w:fldCharType="separate"/>
              </w:r>
              <w:r w:rsidR="003B31C7" w:rsidRPr="003B15F2">
                <w:rPr>
                  <w:noProof/>
                  <w:sz w:val="16"/>
                  <w:szCs w:val="16"/>
                  <w:vertAlign w:val="superscript"/>
                </w:rPr>
                <w:t>51</w:t>
              </w:r>
              <w:r w:rsidR="003B31C7">
                <w:rPr>
                  <w:sz w:val="16"/>
                  <w:szCs w:val="16"/>
                </w:rPr>
                <w:fldChar w:fldCharType="end"/>
              </w:r>
            </w:hyperlink>
            <w:r>
              <w:rPr>
                <w:sz w:val="16"/>
                <w:szCs w:val="16"/>
              </w:rPr>
              <w:t xml:space="preserve"> </w:t>
            </w:r>
            <w:r w:rsidRPr="00B30601">
              <w:rPr>
                <w:sz w:val="16"/>
                <w:szCs w:val="16"/>
              </w:rPr>
              <w:t xml:space="preserve">BPD bronchopulmonary dysplasia; </w:t>
            </w:r>
            <w:r w:rsidRPr="003F29DD">
              <w:rPr>
                <w:sz w:val="16"/>
                <w:szCs w:val="16"/>
              </w:rPr>
              <w:t>BSID Bayley Sc</w:t>
            </w:r>
            <w:r>
              <w:rPr>
                <w:sz w:val="16"/>
                <w:szCs w:val="16"/>
              </w:rPr>
              <w:t>ales of Infant Development;</w:t>
            </w:r>
            <w:hyperlink w:anchor="_ENREF_64" w:tooltip="Bayley, 1993 #13" w:history="1">
              <w:r w:rsidR="003B31C7">
                <w:rPr>
                  <w:sz w:val="16"/>
                  <w:szCs w:val="16"/>
                </w:rPr>
                <w:fldChar w:fldCharType="begin"/>
              </w:r>
              <w:r w:rsidR="003B31C7">
                <w:rPr>
                  <w:sz w:val="16"/>
                  <w:szCs w:val="16"/>
                </w:rPr>
                <w:instrText xml:space="preserve"> ADDIN EN.CITE &lt;EndNote&gt;&lt;Cite&gt;&lt;Author&gt;Bayley&lt;/Author&gt;&lt;Year&gt;1993&lt;/Year&gt;&lt;RecNum&gt;13&lt;/RecNum&gt;&lt;DisplayText&gt;&lt;style face="superscript"&gt;64&lt;/style&gt;&lt;/DisplayText&gt;&lt;record&gt;&lt;rec-number&gt;13&lt;/rec-number&gt;&lt;foreign-keys&gt;&lt;key app="EN" db-id="tx9a0apwizx2xfestsqvv0xddt0asrvxpsza" timestamp="1407855628"&gt;13&lt;/key&gt;&lt;/foreign-keys&gt;&lt;ref-type name="Book"&gt;6&lt;/ref-type&gt;&lt;contributors&gt;&lt;authors&gt;&lt;author&gt;Bayley, N.&lt;/author&gt;&lt;/authors&gt;&lt;/contributors&gt;&lt;titles&gt;&lt;title&gt;Bayley Scales of Infant Development-II&lt;/title&gt;&lt;/titles&gt;&lt;edition&gt;2nd&lt;/edition&gt;&lt;dates&gt;&lt;year&gt;1993&lt;/year&gt;&lt;/dates&gt;&lt;publisher&gt;Psychological Corporation; San Antonio, TX&lt;/publisher&gt;&lt;urls&gt;&lt;/urls&gt;&lt;/record&gt;&lt;/Cite&gt;&lt;/EndNote&gt;</w:instrText>
              </w:r>
              <w:r w:rsidR="003B31C7">
                <w:rPr>
                  <w:sz w:val="16"/>
                  <w:szCs w:val="16"/>
                </w:rPr>
                <w:fldChar w:fldCharType="separate"/>
              </w:r>
              <w:r w:rsidR="003B31C7" w:rsidRPr="003B31C7">
                <w:rPr>
                  <w:noProof/>
                  <w:sz w:val="16"/>
                  <w:szCs w:val="16"/>
                  <w:vertAlign w:val="superscript"/>
                </w:rPr>
                <w:t>64</w:t>
              </w:r>
              <w:r w:rsidR="003B31C7">
                <w:rPr>
                  <w:sz w:val="16"/>
                  <w:szCs w:val="16"/>
                </w:rPr>
                <w:fldChar w:fldCharType="end"/>
              </w:r>
            </w:hyperlink>
            <w:r>
              <w:rPr>
                <w:sz w:val="16"/>
                <w:szCs w:val="16"/>
              </w:rPr>
              <w:t xml:space="preserve"> </w:t>
            </w:r>
            <w:r w:rsidRPr="00B30601">
              <w:rPr>
                <w:sz w:val="16"/>
                <w:szCs w:val="16"/>
              </w:rPr>
              <w:t>BW birth weight; CBCL</w:t>
            </w:r>
            <w:r>
              <w:rPr>
                <w:sz w:val="16"/>
                <w:szCs w:val="16"/>
              </w:rPr>
              <w:t xml:space="preserve"> Child Behavior Checklist;</w:t>
            </w:r>
            <w:hyperlink w:anchor="_ENREF_44" w:tooltip="Achenbach, 1992 #187" w:history="1">
              <w:r w:rsidR="003B31C7">
                <w:rPr>
                  <w:sz w:val="16"/>
                  <w:szCs w:val="16"/>
                </w:rPr>
                <w:fldChar w:fldCharType="begin"/>
              </w:r>
              <w:r w:rsidR="003B31C7">
                <w:rPr>
                  <w:sz w:val="16"/>
                  <w:szCs w:val="16"/>
                </w:rPr>
                <w:instrText xml:space="preserve"> ADDIN EN.CITE &lt;EndNote&gt;&lt;Cite&gt;&lt;Author&gt;Achenbach&lt;/Author&gt;&lt;Year&gt;1992&lt;/Year&gt;&lt;RecNum&gt;187&lt;/RecNum&gt;&lt;DisplayText&gt;&lt;style face="superscript"&gt;44&lt;/style&gt;&lt;/DisplayText&gt;&lt;record&gt;&lt;rec-number&gt;187&lt;/rec-number&gt;&lt;foreign-keys&gt;&lt;key app="EN" db-id="tx9a0apwizx2xfestsqvv0xddt0asrvxpsza" timestamp="1415895629"&gt;187&lt;/key&gt;&lt;/foreign-keys&gt;&lt;ref-type name="Book"&gt;6&lt;/ref-type&gt;&lt;contributors&gt;&lt;authors&gt;&lt;author&gt;Achenbach, T.M.&lt;/author&gt;&lt;/authors&gt;&lt;/contributors&gt;&lt;titles&gt;&lt;title&gt;Manual for the Child Behavior Checklist/2-3 and 1992 profile&lt;/title&gt;&lt;/titles&gt;&lt;dates&gt;&lt;year&gt;1992&lt;/year&gt;&lt;/dates&gt;&lt;pub-location&gt;Burlington&lt;/pub-location&gt;&lt;publisher&gt;University of Vermont, Department of Psychiatry&lt;/publisher&gt;&lt;urls&gt;&lt;/urls&gt;&lt;/record&gt;&lt;/Cite&gt;&lt;/EndNote&gt;</w:instrText>
              </w:r>
              <w:r w:rsidR="003B31C7">
                <w:rPr>
                  <w:sz w:val="16"/>
                  <w:szCs w:val="16"/>
                </w:rPr>
                <w:fldChar w:fldCharType="separate"/>
              </w:r>
              <w:r w:rsidR="003B31C7" w:rsidRPr="003B15F2">
                <w:rPr>
                  <w:noProof/>
                  <w:sz w:val="16"/>
                  <w:szCs w:val="16"/>
                  <w:vertAlign w:val="superscript"/>
                </w:rPr>
                <w:t>44</w:t>
              </w:r>
              <w:r w:rsidR="003B31C7">
                <w:rPr>
                  <w:sz w:val="16"/>
                  <w:szCs w:val="16"/>
                </w:rPr>
                <w:fldChar w:fldCharType="end"/>
              </w:r>
            </w:hyperlink>
            <w:r>
              <w:rPr>
                <w:sz w:val="16"/>
                <w:szCs w:val="16"/>
              </w:rPr>
              <w:t xml:space="preserve"> CP cerebral palsy;</w:t>
            </w:r>
            <w:r w:rsidRPr="00B30601">
              <w:rPr>
                <w:sz w:val="16"/>
                <w:szCs w:val="16"/>
              </w:rPr>
              <w:t xml:space="preserve"> CSI-4 Parent Child Symptom Inventory</w:t>
            </w:r>
            <w:r>
              <w:rPr>
                <w:sz w:val="16"/>
                <w:szCs w:val="16"/>
              </w:rPr>
              <w:t>;</w:t>
            </w:r>
            <w:hyperlink w:anchor="_ENREF_53" w:tooltip="Gadow, 1997 #198" w:history="1">
              <w:r w:rsidR="003B31C7">
                <w:rPr>
                  <w:sz w:val="16"/>
                  <w:szCs w:val="16"/>
                </w:rPr>
                <w:fldChar w:fldCharType="begin"/>
              </w:r>
              <w:r w:rsidR="003B31C7">
                <w:rPr>
                  <w:sz w:val="16"/>
                  <w:szCs w:val="16"/>
                </w:rPr>
                <w:instrText xml:space="preserve"> ADDIN EN.CITE &lt;EndNote&gt;&lt;Cite&gt;&lt;Author&gt;Gadow&lt;/Author&gt;&lt;Year&gt;1997&lt;/Year&gt;&lt;RecNum&gt;198&lt;/RecNum&gt;&lt;DisplayText&gt;&lt;style face="superscript"&gt;53&lt;/style&gt;&lt;/DisplayText&gt;&lt;record&gt;&lt;rec-number&gt;198&lt;/rec-number&gt;&lt;foreign-keys&gt;&lt;key app="EN" db-id="tx9a0apwizx2xfestsqvv0xddt0asrvxpsza" timestamp="1416162823"&gt;198&lt;/key&gt;&lt;/foreign-keys&gt;&lt;ref-type name="Book"&gt;6&lt;/ref-type&gt;&lt;contributors&gt;&lt;authors&gt;&lt;author&gt;Gadow, K.D.&lt;/author&gt;&lt;author&gt;Sprafkin, J.&lt;/author&gt;&lt;/authors&gt;&lt;/contributors&gt;&lt;titles&gt;&lt;title&gt;Child Symptom Inventory-4 Norms Manual&lt;/title&gt;&lt;/titles&gt;&lt;dates&gt;&lt;year&gt;1997&lt;/year&gt;&lt;/dates&gt;&lt;pub-location&gt;Stony Brook, NY&lt;/pub-location&gt;&lt;publisher&gt;Checkmate Plus Ltd.&lt;/publisher&gt;&lt;urls&gt;&lt;/urls&gt;&lt;/record&gt;&lt;/Cite&gt;&lt;/EndNote&gt;</w:instrText>
              </w:r>
              <w:r w:rsidR="003B31C7">
                <w:rPr>
                  <w:sz w:val="16"/>
                  <w:szCs w:val="16"/>
                </w:rPr>
                <w:fldChar w:fldCharType="separate"/>
              </w:r>
              <w:r w:rsidR="003B31C7" w:rsidRPr="003B15F2">
                <w:rPr>
                  <w:noProof/>
                  <w:sz w:val="16"/>
                  <w:szCs w:val="16"/>
                  <w:vertAlign w:val="superscript"/>
                </w:rPr>
                <w:t>53</w:t>
              </w:r>
              <w:r w:rsidR="003B31C7">
                <w:rPr>
                  <w:sz w:val="16"/>
                  <w:szCs w:val="16"/>
                </w:rPr>
                <w:fldChar w:fldCharType="end"/>
              </w:r>
            </w:hyperlink>
            <w:r w:rsidRPr="00B30601">
              <w:rPr>
                <w:sz w:val="16"/>
                <w:szCs w:val="16"/>
              </w:rPr>
              <w:t xml:space="preserve"> </w:t>
            </w:r>
            <w:r>
              <w:rPr>
                <w:sz w:val="16"/>
                <w:szCs w:val="16"/>
              </w:rPr>
              <w:t xml:space="preserve">CUSS cranial ultrasound abnormality; </w:t>
            </w:r>
            <w:r w:rsidRPr="00B30601">
              <w:rPr>
                <w:sz w:val="16"/>
                <w:szCs w:val="16"/>
              </w:rPr>
              <w:t>DAWBA Developmen</w:t>
            </w:r>
            <w:r>
              <w:rPr>
                <w:sz w:val="16"/>
                <w:szCs w:val="16"/>
              </w:rPr>
              <w:t>t And Wellbeing Assessment;</w:t>
            </w:r>
            <w:hyperlink w:anchor="_ENREF_49" w:tooltip="Goodman, 2000 #192" w:history="1">
              <w:r w:rsidR="003B31C7">
                <w:rPr>
                  <w:sz w:val="16"/>
                  <w:szCs w:val="16"/>
                </w:rPr>
                <w:fldChar w:fldCharType="begin"/>
              </w:r>
              <w:r w:rsidR="003B31C7">
                <w:rPr>
                  <w:sz w:val="16"/>
                  <w:szCs w:val="16"/>
                </w:rPr>
                <w:instrText xml:space="preserve"> ADDIN EN.CITE &lt;EndNote&gt;&lt;Cite&gt;&lt;Author&gt;Goodman&lt;/Author&gt;&lt;Year&gt;2000&lt;/Year&gt;&lt;RecNum&gt;192&lt;/RecNum&gt;&lt;DisplayText&gt;&lt;style face="superscript"&gt;49&lt;/style&gt;&lt;/DisplayText&gt;&lt;record&gt;&lt;rec-number&gt;192&lt;/rec-number&gt;&lt;foreign-keys&gt;&lt;key app="EN" db-id="tx9a0apwizx2xfestsqvv0xddt0asrvxpsza" timestamp="1416144703"&gt;192&lt;/key&gt;&lt;/foreign-keys&gt;&lt;ref-type name="Journal Article"&gt;17&lt;/ref-type&gt;&lt;contributors&gt;&lt;authors&gt;&lt;author&gt;Goodman, R.&lt;/author&gt;&lt;author&gt;Ford, T.&lt;/author&gt;&lt;author&gt;Richards, H.&lt;/author&gt;&lt;author&gt;Gatward, R.&lt;/author&gt;&lt;author&gt;Meltzer, H.&lt;/author&gt;&lt;/authors&gt;&lt;/contributors&gt;&lt;titles&gt;&lt;title&gt;The Development and Well-Being Assessment: description and initial valuation of an integrated assessment of child and adolescent psychopathology&lt;/title&gt;&lt;secondary-title&gt;Journl of child psychology and psychiatry&lt;/secondary-title&gt;&lt;/titles&gt;&lt;periodical&gt;&lt;full-title&gt;Journl of child psychology and psychiatry&lt;/full-title&gt;&lt;/periodical&gt;&lt;pages&gt;645-655&lt;/pages&gt;&lt;volume&gt;41&lt;/volume&gt;&lt;dates&gt;&lt;year&gt;2000&lt;/year&gt;&lt;/dates&gt;&lt;urls&gt;&lt;/urls&gt;&lt;/record&gt;&lt;/Cite&gt;&lt;/EndNote&gt;</w:instrText>
              </w:r>
              <w:r w:rsidR="003B31C7">
                <w:rPr>
                  <w:sz w:val="16"/>
                  <w:szCs w:val="16"/>
                </w:rPr>
                <w:fldChar w:fldCharType="separate"/>
              </w:r>
              <w:r w:rsidR="003B31C7" w:rsidRPr="003B15F2">
                <w:rPr>
                  <w:noProof/>
                  <w:sz w:val="16"/>
                  <w:szCs w:val="16"/>
                  <w:vertAlign w:val="superscript"/>
                </w:rPr>
                <w:t>49</w:t>
              </w:r>
              <w:r w:rsidR="003B31C7">
                <w:rPr>
                  <w:sz w:val="16"/>
                  <w:szCs w:val="16"/>
                </w:rPr>
                <w:fldChar w:fldCharType="end"/>
              </w:r>
            </w:hyperlink>
            <w:r w:rsidRPr="00B30601">
              <w:rPr>
                <w:sz w:val="16"/>
                <w:szCs w:val="16"/>
              </w:rPr>
              <w:t xml:space="preserve"> DSM-IV-TR </w:t>
            </w:r>
            <w:r w:rsidRPr="00B30601">
              <w:rPr>
                <w:rFonts w:cs="Segoe UI"/>
                <w:sz w:val="16"/>
                <w:szCs w:val="16"/>
              </w:rPr>
              <w:t>Diagnostic and Statist</w:t>
            </w:r>
            <w:r>
              <w:rPr>
                <w:rFonts w:cs="Segoe UI"/>
                <w:sz w:val="16"/>
                <w:szCs w:val="16"/>
              </w:rPr>
              <w:t>ical Manual of Mental Disorders;</w:t>
            </w:r>
            <w:hyperlink w:anchor="_ENREF_10" w:tooltip="Association, 2000 #193" w:history="1">
              <w:r w:rsidR="003B31C7">
                <w:rPr>
                  <w:rFonts w:cs="Segoe UI"/>
                  <w:sz w:val="16"/>
                  <w:szCs w:val="16"/>
                </w:rPr>
                <w:fldChar w:fldCharType="begin"/>
              </w:r>
              <w:r w:rsidR="003B31C7">
                <w:rPr>
                  <w:rFonts w:cs="Segoe UI"/>
                  <w:sz w:val="16"/>
                  <w:szCs w:val="16"/>
                </w:rPr>
                <w:instrText xml:space="preserve"> ADDIN EN.CITE &lt;EndNote&gt;&lt;Cite&gt;&lt;Author&gt;Association&lt;/Author&gt;&lt;Year&gt;2000&lt;/Year&gt;&lt;RecNum&gt;193&lt;/RecNum&gt;&lt;DisplayText&gt;&lt;style face="superscript"&gt;10&lt;/style&gt;&lt;/DisplayText&gt;&lt;record&gt;&lt;rec-number&gt;193&lt;/rec-number&gt;&lt;foreign-keys&gt;&lt;key app="EN" db-id="tx9a0apwizx2xfestsqvv0xddt0asrvxpsza" timestamp="1416144873"&gt;193&lt;/key&gt;&lt;/foreign-keys&gt;&lt;ref-type name="Book"&gt;6&lt;/ref-type&gt;&lt;contributors&gt;&lt;authors&gt;&lt;author&gt;American Psychiatric Association&lt;/author&gt;&lt;/authors&gt;&lt;/contributors&gt;&lt;titles&gt;&lt;title&gt;Diagnostic and Statistical Manual of Mental Disorders&lt;/title&gt;&lt;/titles&gt;&lt;edition&gt;4th edition, text revision (4th ed.)&lt;/edition&gt;&lt;dates&gt;&lt;year&gt;2000&lt;/year&gt;&lt;/dates&gt;&lt;pub-location&gt;Washington, DC&lt;/pub-location&gt;&lt;publisher&gt;American Psychiatric Association&lt;/publisher&gt;&lt;urls&gt;&lt;/urls&gt;&lt;/record&gt;&lt;/Cite&gt;&lt;/EndNote&gt;</w:instrText>
              </w:r>
              <w:r w:rsidR="003B31C7">
                <w:rPr>
                  <w:rFonts w:cs="Segoe UI"/>
                  <w:sz w:val="16"/>
                  <w:szCs w:val="16"/>
                </w:rPr>
                <w:fldChar w:fldCharType="separate"/>
              </w:r>
              <w:r w:rsidR="003B31C7" w:rsidRPr="00596B73">
                <w:rPr>
                  <w:rFonts w:cs="Segoe UI"/>
                  <w:noProof/>
                  <w:sz w:val="16"/>
                  <w:szCs w:val="16"/>
                  <w:vertAlign w:val="superscript"/>
                </w:rPr>
                <w:t>10</w:t>
              </w:r>
              <w:r w:rsidR="003B31C7">
                <w:rPr>
                  <w:rFonts w:cs="Segoe UI"/>
                  <w:sz w:val="16"/>
                  <w:szCs w:val="16"/>
                </w:rPr>
                <w:fldChar w:fldCharType="end"/>
              </w:r>
            </w:hyperlink>
            <w:r w:rsidRPr="00B30601">
              <w:rPr>
                <w:sz w:val="16"/>
                <w:szCs w:val="16"/>
              </w:rPr>
              <w:t xml:space="preserve"> </w:t>
            </w:r>
            <w:r>
              <w:rPr>
                <w:sz w:val="16"/>
                <w:szCs w:val="16"/>
              </w:rPr>
              <w:t xml:space="preserve">FUP follow up; </w:t>
            </w:r>
            <w:r w:rsidRPr="00B30601">
              <w:rPr>
                <w:sz w:val="16"/>
                <w:szCs w:val="16"/>
              </w:rPr>
              <w:t xml:space="preserve">GA gestational age; </w:t>
            </w:r>
            <w:r>
              <w:rPr>
                <w:sz w:val="16"/>
                <w:szCs w:val="16"/>
              </w:rPr>
              <w:t xml:space="preserve">M-CHAT </w:t>
            </w:r>
            <w:r w:rsidRPr="007B0B3F">
              <w:rPr>
                <w:sz w:val="16"/>
                <w:szCs w:val="16"/>
              </w:rPr>
              <w:t>Modified Checklist</w:t>
            </w:r>
            <w:r>
              <w:rPr>
                <w:sz w:val="16"/>
                <w:szCs w:val="16"/>
              </w:rPr>
              <w:t xml:space="preserve"> for Autism in Toddlers;</w:t>
            </w:r>
            <w:hyperlink w:anchor="_ENREF_52" w:tooltip="Robins, 2006 #197" w:history="1">
              <w:r w:rsidR="003B31C7" w:rsidRPr="007B0B3F">
                <w:rPr>
                  <w:sz w:val="16"/>
                  <w:szCs w:val="16"/>
                </w:rPr>
                <w:fldChar w:fldCharType="begin"/>
              </w:r>
              <w:r w:rsidR="003B31C7">
                <w:rPr>
                  <w:sz w:val="16"/>
                  <w:szCs w:val="16"/>
                </w:rPr>
                <w:instrText xml:space="preserve"> ADDIN EN.CITE &lt;EndNote&gt;&lt;Cite&gt;&lt;Author&gt;Robins&lt;/Author&gt;&lt;Year&gt;2006&lt;/Year&gt;&lt;RecNum&gt;197&lt;/RecNum&gt;&lt;DisplayText&gt;&lt;style face="superscript"&gt;52&lt;/style&gt;&lt;/DisplayText&gt;&lt;record&gt;&lt;rec-number&gt;197&lt;/rec-number&gt;&lt;foreign-keys&gt;&lt;key app="EN" db-id="tx9a0apwizx2xfestsqvv0xddt0asrvxpsza" timestamp="1416162263"&gt;197&lt;/key&gt;&lt;/foreign-keys&gt;&lt;ref-type name="Journal Article"&gt;17&lt;/ref-type&gt;&lt;contributors&gt;&lt;authors&gt;&lt;author&gt;Robins, D.L.&lt;/author&gt;&lt;author&gt;Dumont-Mathieu, T.M.&lt;/author&gt;&lt;/authors&gt;&lt;/contributors&gt;&lt;titles&gt;&lt;title&gt;Early screening for autism spectrum disorders: update on Modified Checklist for Autism in Toddlers and other measures&lt;/title&gt;&lt;secondary-title&gt;Journal of Developmental and Behavioral Pediatrics&lt;/secondary-title&gt;&lt;/titles&gt;&lt;periodical&gt;&lt;full-title&gt;Journal of Developmental and Behavioral Pediatrics&lt;/full-title&gt;&lt;/periodical&gt;&lt;pages&gt;S111-119&lt;/pages&gt;&lt;volume&gt;27 (Suppl 2)&lt;/volume&gt;&lt;dates&gt;&lt;year&gt;2006&lt;/year&gt;&lt;/dates&gt;&lt;urls&gt;&lt;/urls&gt;&lt;/record&gt;&lt;/Cite&gt;&lt;/EndNote&gt;</w:instrText>
              </w:r>
              <w:r w:rsidR="003B31C7" w:rsidRPr="007B0B3F">
                <w:rPr>
                  <w:sz w:val="16"/>
                  <w:szCs w:val="16"/>
                </w:rPr>
                <w:fldChar w:fldCharType="separate"/>
              </w:r>
              <w:r w:rsidR="003B31C7" w:rsidRPr="003B15F2">
                <w:rPr>
                  <w:noProof/>
                  <w:sz w:val="16"/>
                  <w:szCs w:val="16"/>
                  <w:vertAlign w:val="superscript"/>
                </w:rPr>
                <w:t>52</w:t>
              </w:r>
              <w:r w:rsidR="003B31C7" w:rsidRPr="007B0B3F">
                <w:rPr>
                  <w:sz w:val="16"/>
                  <w:szCs w:val="16"/>
                </w:rPr>
                <w:fldChar w:fldCharType="end"/>
              </w:r>
            </w:hyperlink>
            <w:r>
              <w:rPr>
                <w:sz w:val="16"/>
                <w:szCs w:val="16"/>
              </w:rPr>
              <w:t xml:space="preserve"> </w:t>
            </w:r>
            <w:r w:rsidRPr="00B30601">
              <w:rPr>
                <w:sz w:val="16"/>
                <w:szCs w:val="16"/>
              </w:rPr>
              <w:t xml:space="preserve">NICU neonatal intensive care unit; NICHD NRN National Institutes of Child Health and Human Development Neonatal Research Network; NEC </w:t>
            </w:r>
            <w:r>
              <w:rPr>
                <w:sz w:val="16"/>
                <w:szCs w:val="16"/>
              </w:rPr>
              <w:t>necrotizing</w:t>
            </w:r>
            <w:r w:rsidRPr="00B30601">
              <w:rPr>
                <w:sz w:val="16"/>
                <w:szCs w:val="16"/>
              </w:rPr>
              <w:t xml:space="preserve"> enterocolitis; PDDST Pervasive Developmental Disorders Screening Test</w:t>
            </w:r>
            <w:r>
              <w:rPr>
                <w:sz w:val="16"/>
                <w:szCs w:val="16"/>
              </w:rPr>
              <w:t>;</w:t>
            </w:r>
            <w:hyperlink w:anchor="_ENREF_50" w:tooltip="Siegel, 2004 #194" w:history="1">
              <w:r w:rsidR="003B31C7">
                <w:rPr>
                  <w:sz w:val="16"/>
                  <w:szCs w:val="16"/>
                </w:rPr>
                <w:fldChar w:fldCharType="begin"/>
              </w:r>
              <w:r w:rsidR="003B31C7">
                <w:rPr>
                  <w:sz w:val="16"/>
                  <w:szCs w:val="16"/>
                </w:rPr>
                <w:instrText xml:space="preserve"> ADDIN EN.CITE &lt;EndNote&gt;&lt;Cite&gt;&lt;Author&gt;Siegel&lt;/Author&gt;&lt;Year&gt;2004&lt;/Year&gt;&lt;RecNum&gt;194&lt;/RecNum&gt;&lt;DisplayText&gt;&lt;style face="superscript"&gt;50&lt;/style&gt;&lt;/DisplayText&gt;&lt;record&gt;&lt;rec-number&gt;194&lt;/rec-number&gt;&lt;foreign-keys&gt;&lt;key app="EN" db-id="tx9a0apwizx2xfestsqvv0xddt0asrvxpsza" timestamp="1416155087"&gt;194&lt;/key&gt;&lt;/foreign-keys&gt;&lt;ref-type name="Book"&gt;6&lt;/ref-type&gt;&lt;contributors&gt;&lt;authors&gt;&lt;author&gt;Siegel, B.&lt;/author&gt;&lt;/authors&gt;&lt;/contributors&gt;&lt;titles&gt;&lt;title&gt;Pervasive Developmental Disorders Screening Test-II&lt;/title&gt;&lt;/titles&gt;&lt;dates&gt;&lt;year&gt;2004&lt;/year&gt;&lt;/dates&gt;&lt;pub-location&gt;San Antonio, TX&lt;/pub-location&gt;&lt;publisher&gt;PsychCorp&lt;/publisher&gt;&lt;urls&gt;&lt;/urls&gt;&lt;/record&gt;&lt;/Cite&gt;&lt;/EndNote&gt;</w:instrText>
              </w:r>
              <w:r w:rsidR="003B31C7">
                <w:rPr>
                  <w:sz w:val="16"/>
                  <w:szCs w:val="16"/>
                </w:rPr>
                <w:fldChar w:fldCharType="separate"/>
              </w:r>
              <w:r w:rsidR="003B31C7" w:rsidRPr="003B15F2">
                <w:rPr>
                  <w:noProof/>
                  <w:sz w:val="16"/>
                  <w:szCs w:val="16"/>
                  <w:vertAlign w:val="superscript"/>
                </w:rPr>
                <w:t>50</w:t>
              </w:r>
              <w:r w:rsidR="003B31C7">
                <w:rPr>
                  <w:sz w:val="16"/>
                  <w:szCs w:val="16"/>
                </w:rPr>
                <w:fldChar w:fldCharType="end"/>
              </w:r>
            </w:hyperlink>
            <w:r w:rsidRPr="00B30601">
              <w:rPr>
                <w:sz w:val="16"/>
                <w:szCs w:val="16"/>
              </w:rPr>
              <w:t xml:space="preserve"> PC prospective cohort; Q-CHAT Quantitative Checkl</w:t>
            </w:r>
            <w:r>
              <w:rPr>
                <w:sz w:val="16"/>
                <w:szCs w:val="16"/>
              </w:rPr>
              <w:t>ist for Autism in Toddlers;</w:t>
            </w:r>
            <w:hyperlink w:anchor="_ENREF_65" w:tooltip="Allison, 2008 #196" w:history="1">
              <w:r w:rsidR="003B31C7">
                <w:rPr>
                  <w:sz w:val="16"/>
                  <w:szCs w:val="16"/>
                </w:rPr>
                <w:fldChar w:fldCharType="begin"/>
              </w:r>
              <w:r w:rsidR="003B31C7">
                <w:rPr>
                  <w:sz w:val="16"/>
                  <w:szCs w:val="16"/>
                </w:rPr>
                <w:instrText xml:space="preserve"> ADDIN EN.CITE &lt;EndNote&gt;&lt;Cite&gt;&lt;Author&gt;Allison&lt;/Author&gt;&lt;Year&gt;2008&lt;/Year&gt;&lt;RecNum&gt;196&lt;/RecNum&gt;&lt;DisplayText&gt;&lt;style face="superscript"&gt;65&lt;/style&gt;&lt;/DisplayText&gt;&lt;record&gt;&lt;rec-number&gt;196&lt;/rec-number&gt;&lt;foreign-keys&gt;&lt;key app="EN" db-id="tx9a0apwizx2xfestsqvv0xddt0asrvxpsza" timestamp="1416162015"&gt;196&lt;/key&gt;&lt;/foreign-keys&gt;&lt;ref-type name="Journal Article"&gt;17&lt;/ref-type&gt;&lt;contributors&gt;&lt;authors&gt;&lt;author&gt;Allison, C.&lt;/author&gt;&lt;author&gt;Baron-Cohen, S.&lt;/author&gt;&lt;author&gt;Wheelwright, S.&lt;/author&gt;&lt;author&gt;Charman, T.&lt;/author&gt;&lt;author&gt;Richler, J.&lt;/author&gt;&lt;author&gt;Pasco, G. et al&lt;/author&gt;&lt;/authors&gt;&lt;/contributors&gt;&lt;titles&gt;&lt;title&gt;The Q-CHAT (Quantitative CHecklist for Autism in Toddlers): a normally distributed quantitative measure of autistic traits at 18-24 months of age: preliminary report &lt;/title&gt;&lt;secondary-title&gt;Journal of Autism and Developmental Disorders&lt;/secondary-title&gt;&lt;/titles&gt;&lt;periodical&gt;&lt;full-title&gt;Journal of Autism and Developmental Disorders&lt;/full-title&gt;&lt;/periodical&gt;&lt;pages&gt;1414-1425&lt;/pages&gt;&lt;volume&gt;38&lt;/volume&gt;&lt;dates&gt;&lt;year&gt;2008&lt;/year&gt;&lt;/dates&gt;&lt;urls&gt;&lt;/urls&gt;&lt;/record&gt;&lt;/Cite&gt;&lt;/EndNote&gt;</w:instrText>
              </w:r>
              <w:r w:rsidR="003B31C7">
                <w:rPr>
                  <w:sz w:val="16"/>
                  <w:szCs w:val="16"/>
                </w:rPr>
                <w:fldChar w:fldCharType="separate"/>
              </w:r>
              <w:r w:rsidR="003B31C7" w:rsidRPr="003B31C7">
                <w:rPr>
                  <w:noProof/>
                  <w:sz w:val="16"/>
                  <w:szCs w:val="16"/>
                  <w:vertAlign w:val="superscript"/>
                </w:rPr>
                <w:t>65</w:t>
              </w:r>
              <w:r w:rsidR="003B31C7">
                <w:rPr>
                  <w:sz w:val="16"/>
                  <w:szCs w:val="16"/>
                </w:rPr>
                <w:fldChar w:fldCharType="end"/>
              </w:r>
            </w:hyperlink>
            <w:r w:rsidRPr="00B30601">
              <w:rPr>
                <w:sz w:val="16"/>
                <w:szCs w:val="16"/>
              </w:rPr>
              <w:t xml:space="preserve">  </w:t>
            </w:r>
            <w:r w:rsidRPr="006A5EBD">
              <w:rPr>
                <w:rStyle w:val="Emphasis"/>
                <w:rFonts w:cs="Arial"/>
                <w:i w:val="0"/>
                <w:sz w:val="16"/>
                <w:szCs w:val="16"/>
                <w:shd w:val="clear" w:color="auto" w:fill="FFFFFF"/>
              </w:rPr>
              <w:t>SDQ Strengths and Difficulties Questionnaire;</w:t>
            </w:r>
            <w:hyperlink w:anchor="_ENREF_43" w:tooltip="Goodman, 1997 #190" w:history="1">
              <w:r w:rsidR="003B31C7" w:rsidRPr="006A5EBD">
                <w:rPr>
                  <w:rStyle w:val="Emphasis"/>
                  <w:rFonts w:cs="Arial"/>
                  <w:i w:val="0"/>
                  <w:sz w:val="16"/>
                  <w:szCs w:val="16"/>
                  <w:shd w:val="clear" w:color="auto" w:fill="FFFFFF"/>
                </w:rPr>
                <w:fldChar w:fldCharType="begin"/>
              </w:r>
              <w:r w:rsidR="003B31C7" w:rsidRPr="006A5EBD">
                <w:rPr>
                  <w:rStyle w:val="Emphasis"/>
                  <w:rFonts w:cs="Arial"/>
                  <w:i w:val="0"/>
                  <w:sz w:val="16"/>
                  <w:szCs w:val="16"/>
                  <w:shd w:val="clear" w:color="auto" w:fill="FFFFFF"/>
                </w:rPr>
                <w:instrText xml:space="preserve"> ADDIN EN.CITE &lt;EndNote&gt;&lt;Cite&gt;&lt;Author&gt;Goodman&lt;/Author&gt;&lt;Year&gt;1997&lt;/Year&gt;&lt;RecNum&gt;190&lt;/RecNum&gt;&lt;DisplayText&gt;&lt;style face="superscript"&gt;43&lt;/style&gt;&lt;/DisplayText&gt;&lt;record&gt;&lt;rec-number&gt;190&lt;/rec-number&gt;&lt;foreign-keys&gt;&lt;key app="EN" db-id="tx9a0apwizx2xfestsqvv0xddt0asrvxpsza" timestamp="1415964447"&gt;190&lt;/key&gt;&lt;/foreign-keys&gt;&lt;ref-type name="Journal Article"&gt;17&lt;/ref-type&gt;&lt;contributors&gt;&lt;authors&gt;&lt;author&gt;Goodman, R.&lt;/author&gt;&lt;/authors&gt;&lt;/contributors&gt;&lt;titles&gt;&lt;title&gt;The Strengths and Difficulties Questionnaire: a research note&lt;/title&gt;&lt;secondary-title&gt;Journal of Child Psychology &amp;amp; Psychiatry&lt;/secondary-title&gt;&lt;/titles&gt;&lt;periodical&gt;&lt;full-title&gt;Journal of Child Psychology &amp;amp; Psychiatry&lt;/full-title&gt;&lt;/periodical&gt;&lt;pages&gt;581-586&lt;/pages&gt;&lt;volume&gt;1997&lt;/volume&gt;&lt;number&gt;38&lt;/number&gt;&lt;dates&gt;&lt;year&gt;1997&lt;/year&gt;&lt;/dates&gt;&lt;urls&gt;&lt;/urls&gt;&lt;/record&gt;&lt;/Cite&gt;&lt;/EndNote&gt;</w:instrText>
              </w:r>
              <w:r w:rsidR="003B31C7" w:rsidRPr="006A5EBD">
                <w:rPr>
                  <w:rStyle w:val="Emphasis"/>
                  <w:rFonts w:cs="Arial"/>
                  <w:i w:val="0"/>
                  <w:sz w:val="16"/>
                  <w:szCs w:val="16"/>
                  <w:shd w:val="clear" w:color="auto" w:fill="FFFFFF"/>
                </w:rPr>
                <w:fldChar w:fldCharType="separate"/>
              </w:r>
              <w:r w:rsidR="003B31C7" w:rsidRPr="006A5EBD">
                <w:rPr>
                  <w:rStyle w:val="Emphasis"/>
                  <w:rFonts w:cs="Arial"/>
                  <w:i w:val="0"/>
                  <w:noProof/>
                  <w:sz w:val="16"/>
                  <w:szCs w:val="16"/>
                  <w:shd w:val="clear" w:color="auto" w:fill="FFFFFF"/>
                  <w:vertAlign w:val="superscript"/>
                </w:rPr>
                <w:t>43</w:t>
              </w:r>
              <w:r w:rsidR="003B31C7" w:rsidRPr="006A5EBD">
                <w:rPr>
                  <w:rStyle w:val="Emphasis"/>
                  <w:rFonts w:cs="Arial"/>
                  <w:i w:val="0"/>
                  <w:sz w:val="16"/>
                  <w:szCs w:val="16"/>
                  <w:shd w:val="clear" w:color="auto" w:fill="FFFFFF"/>
                </w:rPr>
                <w:fldChar w:fldCharType="end"/>
              </w:r>
            </w:hyperlink>
            <w:r w:rsidRPr="006A5EBD">
              <w:rPr>
                <w:rStyle w:val="Emphasis"/>
                <w:rFonts w:cs="Arial"/>
                <w:i w:val="0"/>
                <w:sz w:val="16"/>
                <w:szCs w:val="16"/>
                <w:shd w:val="clear" w:color="auto" w:fill="FFFFFF"/>
              </w:rPr>
              <w:t xml:space="preserve"> SCQ Social Communication Questionnaire.</w:t>
            </w:r>
            <w:hyperlink w:anchor="_ENREF_66" w:tooltip="Rutter, 2003 #199" w:history="1">
              <w:r w:rsidR="003B31C7" w:rsidRPr="006A5EBD">
                <w:rPr>
                  <w:rStyle w:val="Emphasis"/>
                  <w:rFonts w:cs="Arial"/>
                  <w:i w:val="0"/>
                  <w:sz w:val="16"/>
                  <w:szCs w:val="16"/>
                  <w:shd w:val="clear" w:color="auto" w:fill="FFFFFF"/>
                </w:rPr>
                <w:fldChar w:fldCharType="begin"/>
              </w:r>
              <w:r w:rsidR="003B31C7">
                <w:rPr>
                  <w:rStyle w:val="Emphasis"/>
                  <w:rFonts w:cs="Arial"/>
                  <w:i w:val="0"/>
                  <w:sz w:val="16"/>
                  <w:szCs w:val="16"/>
                  <w:shd w:val="clear" w:color="auto" w:fill="FFFFFF"/>
                </w:rPr>
                <w:instrText xml:space="preserve"> ADDIN EN.CITE &lt;EndNote&gt;&lt;Cite&gt;&lt;Author&gt;Rutter&lt;/Author&gt;&lt;Year&gt;2003&lt;/Year&gt;&lt;RecNum&gt;199&lt;/RecNum&gt;&lt;DisplayText&gt;&lt;style face="superscript"&gt;66&lt;/style&gt;&lt;/DisplayText&gt;&lt;record&gt;&lt;rec-number&gt;199&lt;/rec-number&gt;&lt;foreign-keys&gt;&lt;key app="EN" db-id="tx9a0apwizx2xfestsqvv0xddt0asrvxpsza" timestamp="1416163949"&gt;199&lt;/key&gt;&lt;/foreign-keys&gt;&lt;ref-type name="Book"&gt;6&lt;/ref-type&gt;&lt;contributors&gt;&lt;authors&gt;&lt;author&gt;Rutter, M.&lt;/author&gt;&lt;author&gt;Bailey, A.&lt;/author&gt;&lt;author&gt;Lord, C.&lt;/author&gt;&lt;/authors&gt;&lt;/contributors&gt;&lt;titles&gt;&lt;title&gt;The Social Communication Questionnaire&lt;/title&gt;&lt;/titles&gt;&lt;dates&gt;&lt;year&gt;2003&lt;/year&gt;&lt;/dates&gt;&lt;pub-location&gt;Los Angeles, CA&lt;/pub-location&gt;&lt;publisher&gt;Western Psychological Services&lt;/publisher&gt;&lt;urls&gt;&lt;/urls&gt;&lt;/record&gt;&lt;/Cite&gt;&lt;/EndNote&gt;</w:instrText>
              </w:r>
              <w:r w:rsidR="003B31C7" w:rsidRPr="006A5EBD">
                <w:rPr>
                  <w:rStyle w:val="Emphasis"/>
                  <w:rFonts w:cs="Arial"/>
                  <w:i w:val="0"/>
                  <w:sz w:val="16"/>
                  <w:szCs w:val="16"/>
                  <w:shd w:val="clear" w:color="auto" w:fill="FFFFFF"/>
                </w:rPr>
                <w:fldChar w:fldCharType="separate"/>
              </w:r>
              <w:r w:rsidR="003B31C7" w:rsidRPr="003B31C7">
                <w:rPr>
                  <w:rStyle w:val="Emphasis"/>
                  <w:rFonts w:cs="Arial"/>
                  <w:i w:val="0"/>
                  <w:noProof/>
                  <w:sz w:val="16"/>
                  <w:szCs w:val="16"/>
                  <w:shd w:val="clear" w:color="auto" w:fill="FFFFFF"/>
                  <w:vertAlign w:val="superscript"/>
                </w:rPr>
                <w:t>66</w:t>
              </w:r>
              <w:r w:rsidR="003B31C7" w:rsidRPr="006A5EBD">
                <w:rPr>
                  <w:rStyle w:val="Emphasis"/>
                  <w:rFonts w:cs="Arial"/>
                  <w:i w:val="0"/>
                  <w:sz w:val="16"/>
                  <w:szCs w:val="16"/>
                  <w:shd w:val="clear" w:color="auto" w:fill="FFFFFF"/>
                </w:rPr>
                <w:fldChar w:fldCharType="end"/>
              </w:r>
            </w:hyperlink>
          </w:p>
        </w:tc>
      </w:tr>
    </w:tbl>
    <w:p w:rsidR="00FA7E03" w:rsidRPr="00781C64" w:rsidRDefault="00FA7E03" w:rsidP="00FA7E03">
      <w:pPr>
        <w:rPr>
          <w:lang w:eastAsia="en-GB"/>
        </w:rPr>
      </w:pPr>
    </w:p>
    <w:p w:rsidR="00FA7E03" w:rsidRDefault="00FA7E03" w:rsidP="00FA7E03"/>
    <w:p w:rsidR="00FA7E03" w:rsidRDefault="00FA7E03" w:rsidP="00944DBC">
      <w:pPr>
        <w:rPr>
          <w:rFonts w:cstheme="minorHAnsi"/>
          <w:b/>
        </w:rPr>
      </w:pPr>
    </w:p>
    <w:bookmarkEnd w:id="72"/>
    <w:sectPr w:rsidR="00FA7E03" w:rsidSect="00FA7E03">
      <w:pgSz w:w="16838" w:h="11906" w:orient="landscape"/>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E1B" w:rsidRDefault="003B3E1B" w:rsidP="002B4910">
      <w:pPr>
        <w:spacing w:after="0" w:line="240" w:lineRule="auto"/>
      </w:pPr>
      <w:r>
        <w:separator/>
      </w:r>
    </w:p>
  </w:endnote>
  <w:endnote w:type="continuationSeparator" w:id="0">
    <w:p w:rsidR="003B3E1B" w:rsidRDefault="003B3E1B" w:rsidP="002B4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261976"/>
      <w:docPartObj>
        <w:docPartGallery w:val="Page Numbers (Bottom of Page)"/>
        <w:docPartUnique/>
      </w:docPartObj>
    </w:sdtPr>
    <w:sdtContent>
      <w:sdt>
        <w:sdtPr>
          <w:id w:val="-814797075"/>
          <w:docPartObj>
            <w:docPartGallery w:val="Page Numbers (Top of Page)"/>
            <w:docPartUnique/>
          </w:docPartObj>
        </w:sdtPr>
        <w:sdtContent>
          <w:p w:rsidR="003B3E1B" w:rsidRDefault="003B3E1B" w:rsidP="00C03758">
            <w:pPr>
              <w:pStyle w:val="Footer"/>
              <w:ind w:firstLine="1440"/>
              <w:jc w:val="right"/>
            </w:pPr>
            <w:r>
              <w:t xml:space="preserve">                                                                                                                               </w:t>
            </w:r>
          </w:p>
          <w:p w:rsidR="003B3E1B" w:rsidRDefault="003B3E1B" w:rsidP="00CF3E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3217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3217A">
              <w:rPr>
                <w:b/>
                <w:bCs/>
                <w:noProof/>
              </w:rPr>
              <w:t>28</w:t>
            </w:r>
            <w:r>
              <w:rPr>
                <w:b/>
                <w:bCs/>
                <w:sz w:val="24"/>
                <w:szCs w:val="24"/>
              </w:rPr>
              <w:fldChar w:fldCharType="end"/>
            </w:r>
          </w:p>
        </w:sdtContent>
      </w:sdt>
    </w:sdtContent>
  </w:sdt>
  <w:p w:rsidR="003B3E1B" w:rsidRDefault="003B3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E1B" w:rsidRDefault="003B3E1B" w:rsidP="002B4910">
      <w:pPr>
        <w:spacing w:after="0" w:line="240" w:lineRule="auto"/>
      </w:pPr>
      <w:r>
        <w:separator/>
      </w:r>
    </w:p>
  </w:footnote>
  <w:footnote w:type="continuationSeparator" w:id="0">
    <w:p w:rsidR="003B3E1B" w:rsidRDefault="003B3E1B" w:rsidP="002B4910">
      <w:pPr>
        <w:spacing w:after="0" w:line="240" w:lineRule="auto"/>
      </w:pPr>
      <w:r>
        <w:continuationSeparator/>
      </w:r>
    </w:p>
  </w:footnote>
  <w:footnote w:id="1">
    <w:p w:rsidR="003B3E1B" w:rsidRDefault="003B3E1B">
      <w:pPr>
        <w:pStyle w:val="FootnoteText"/>
      </w:pPr>
      <w:r>
        <w:rPr>
          <w:rStyle w:val="FootnoteReference"/>
        </w:rPr>
        <w:footnoteRef/>
      </w:r>
      <w:r>
        <w:t xml:space="preserve"> </w:t>
      </w:r>
      <w:r>
        <w:rPr>
          <w:sz w:val="18"/>
          <w:szCs w:val="18"/>
        </w:rPr>
        <w:t>Studies based i</w:t>
      </w:r>
      <w:r w:rsidRPr="00DF3A83">
        <w:rPr>
          <w:sz w:val="18"/>
          <w:szCs w:val="18"/>
        </w:rPr>
        <w:t xml:space="preserve">n any centre participating in the </w:t>
      </w:r>
      <w:r>
        <w:rPr>
          <w:sz w:val="18"/>
          <w:szCs w:val="18"/>
        </w:rPr>
        <w:t>National Institute of Child Health and Human Development Neonatal Research Network (</w:t>
      </w:r>
      <w:r w:rsidRPr="00DF3A83">
        <w:rPr>
          <w:sz w:val="18"/>
          <w:szCs w:val="18"/>
        </w:rPr>
        <w:t>NICHD NRN</w:t>
      </w:r>
      <w:r>
        <w:rPr>
          <w:sz w:val="18"/>
          <w:szCs w:val="18"/>
        </w:rPr>
        <w:t>)</w:t>
      </w:r>
      <w:r w:rsidRPr="00DF3A83">
        <w:rPr>
          <w:sz w:val="18"/>
          <w:szCs w:val="18"/>
        </w:rPr>
        <w:t xml:space="preserve"> follow-up programme were classified as</w:t>
      </w:r>
      <w:r>
        <w:rPr>
          <w:sz w:val="18"/>
          <w:szCs w:val="18"/>
        </w:rPr>
        <w:t xml:space="preserve"> belonging to</w:t>
      </w:r>
      <w:r w:rsidRPr="00DF3A83">
        <w:rPr>
          <w:sz w:val="18"/>
          <w:szCs w:val="18"/>
        </w:rPr>
        <w:t xml:space="preserve"> the same cohort.</w:t>
      </w:r>
    </w:p>
  </w:footnote>
  <w:footnote w:id="2">
    <w:p w:rsidR="003B3E1B" w:rsidRDefault="003B3E1B">
      <w:pPr>
        <w:pStyle w:val="FootnoteText"/>
      </w:pPr>
      <w:r>
        <w:rPr>
          <w:rStyle w:val="FootnoteReference"/>
        </w:rPr>
        <w:footnoteRef/>
      </w:r>
      <w:r>
        <w:t xml:space="preserve"> </w:t>
      </w:r>
      <w:r>
        <w:rPr>
          <w:sz w:val="16"/>
          <w:szCs w:val="16"/>
        </w:rPr>
        <w:t>Familial social risk was based on a composite measure of six social risk factors: family structure, education of primary caregiver, occupation and employment status of primary income earner, language spoken at home and maternal age at birth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170B"/>
    <w:multiLevelType w:val="hybridMultilevel"/>
    <w:tmpl w:val="67EE88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082426"/>
    <w:multiLevelType w:val="hybridMultilevel"/>
    <w:tmpl w:val="20FE36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10445DDC">
      <w:start w:val="1"/>
      <w:numFmt w:val="bullet"/>
      <w:lvlText w:val="o"/>
      <w:lvlJc w:val="left"/>
      <w:pPr>
        <w:ind w:left="2160" w:hanging="360"/>
      </w:pPr>
      <w:rPr>
        <w:rFonts w:ascii="Courier New" w:hAnsi="Courier New" w:hint="default"/>
        <w:sz w:val="1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064588"/>
    <w:multiLevelType w:val="hybridMultilevel"/>
    <w:tmpl w:val="2CBE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E564C5"/>
    <w:multiLevelType w:val="hybridMultilevel"/>
    <w:tmpl w:val="5FF81C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8B4897"/>
    <w:multiLevelType w:val="hybridMultilevel"/>
    <w:tmpl w:val="22662E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623AA970">
      <w:start w:val="1"/>
      <w:numFmt w:val="bullet"/>
      <w:lvlText w:val="o"/>
      <w:lvlJc w:val="left"/>
      <w:pPr>
        <w:ind w:left="2160" w:hanging="360"/>
      </w:pPr>
      <w:rPr>
        <w:rFonts w:ascii="Courier New" w:hAnsi="Courier New" w:hint="default"/>
        <w:sz w:val="1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044C92"/>
    <w:multiLevelType w:val="multilevel"/>
    <w:tmpl w:val="929CFD78"/>
    <w:lvl w:ilvl="0">
      <w:start w:val="1"/>
      <w:numFmt w:val="decimal"/>
      <w:pStyle w:val="Heading1"/>
      <w:lvlText w:val="%1"/>
      <w:lvlJc w:val="left"/>
      <w:pPr>
        <w:ind w:left="199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6">
    <w:nsid w:val="609F7E66"/>
    <w:multiLevelType w:val="hybridMultilevel"/>
    <w:tmpl w:val="B26A1C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 Cop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9a0apwizx2xfestsqvv0xddt0asrvxpsza&quot;&gt;Systematic Review Papers&lt;record-ids&gt;&lt;item&gt;13&lt;/item&gt;&lt;item&gt;20&lt;/item&gt;&lt;item&gt;21&lt;/item&gt;&lt;item&gt;25&lt;/item&gt;&lt;item&gt;26&lt;/item&gt;&lt;item&gt;27&lt;/item&gt;&lt;item&gt;28&lt;/item&gt;&lt;item&gt;29&lt;/item&gt;&lt;item&gt;30&lt;/item&gt;&lt;item&gt;38&lt;/item&gt;&lt;item&gt;55&lt;/item&gt;&lt;item&gt;61&lt;/item&gt;&lt;item&gt;73&lt;/item&gt;&lt;item&gt;83&lt;/item&gt;&lt;item&gt;89&lt;/item&gt;&lt;item&gt;126&lt;/item&gt;&lt;item&gt;146&lt;/item&gt;&lt;item&gt;152&lt;/item&gt;&lt;item&gt;172&lt;/item&gt;&lt;item&gt;173&lt;/item&gt;&lt;item&gt;174&lt;/item&gt;&lt;item&gt;175&lt;/item&gt;&lt;item&gt;176&lt;/item&gt;&lt;item&gt;178&lt;/item&gt;&lt;item&gt;179&lt;/item&gt;&lt;item&gt;180&lt;/item&gt;&lt;item&gt;182&lt;/item&gt;&lt;item&gt;183&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2&lt;/item&gt;&lt;item&gt;204&lt;/item&gt;&lt;item&gt;205&lt;/item&gt;&lt;item&gt;207&lt;/item&gt;&lt;item&gt;208&lt;/item&gt;&lt;item&gt;209&lt;/item&gt;&lt;item&gt;210&lt;/item&gt;&lt;item&gt;211&lt;/item&gt;&lt;item&gt;212&lt;/item&gt;&lt;item&gt;213&lt;/item&gt;&lt;item&gt;218&lt;/item&gt;&lt;item&gt;219&lt;/item&gt;&lt;item&gt;220&lt;/item&gt;&lt;item&gt;221&lt;/item&gt;&lt;item&gt;222&lt;/item&gt;&lt;item&gt;223&lt;/item&gt;&lt;item&gt;224&lt;/item&gt;&lt;item&gt;225&lt;/item&gt;&lt;item&gt;226&lt;/item&gt;&lt;item&gt;227&lt;/item&gt;&lt;item&gt;228&lt;/item&gt;&lt;item&gt;229&lt;/item&gt;&lt;/record-ids&gt;&lt;/item&gt;&lt;/Libraries&gt;"/>
  </w:docVars>
  <w:rsids>
    <w:rsidRoot w:val="00683211"/>
    <w:rsid w:val="00000D37"/>
    <w:rsid w:val="000028FE"/>
    <w:rsid w:val="00002D2F"/>
    <w:rsid w:val="000071C9"/>
    <w:rsid w:val="0001197E"/>
    <w:rsid w:val="00013782"/>
    <w:rsid w:val="0001435C"/>
    <w:rsid w:val="00015A27"/>
    <w:rsid w:val="000170CB"/>
    <w:rsid w:val="00021718"/>
    <w:rsid w:val="00023B78"/>
    <w:rsid w:val="00024F6F"/>
    <w:rsid w:val="000273ED"/>
    <w:rsid w:val="0004065C"/>
    <w:rsid w:val="0004480A"/>
    <w:rsid w:val="00047A24"/>
    <w:rsid w:val="00050FA1"/>
    <w:rsid w:val="000547E9"/>
    <w:rsid w:val="00056528"/>
    <w:rsid w:val="00071729"/>
    <w:rsid w:val="000750D1"/>
    <w:rsid w:val="000752F4"/>
    <w:rsid w:val="000771C0"/>
    <w:rsid w:val="0007772C"/>
    <w:rsid w:val="00085E50"/>
    <w:rsid w:val="00087F63"/>
    <w:rsid w:val="00092EDF"/>
    <w:rsid w:val="0009359B"/>
    <w:rsid w:val="00097241"/>
    <w:rsid w:val="000A045D"/>
    <w:rsid w:val="000A4F70"/>
    <w:rsid w:val="000A7A26"/>
    <w:rsid w:val="000A7CD6"/>
    <w:rsid w:val="000B2F53"/>
    <w:rsid w:val="000B4FBF"/>
    <w:rsid w:val="000B70E2"/>
    <w:rsid w:val="000C48DF"/>
    <w:rsid w:val="000C5AFA"/>
    <w:rsid w:val="000C62D3"/>
    <w:rsid w:val="000C71DC"/>
    <w:rsid w:val="000D13A3"/>
    <w:rsid w:val="000D5F4D"/>
    <w:rsid w:val="000D682C"/>
    <w:rsid w:val="000E0E96"/>
    <w:rsid w:val="000E13BF"/>
    <w:rsid w:val="000E2042"/>
    <w:rsid w:val="000E4FEA"/>
    <w:rsid w:val="000F3C9D"/>
    <w:rsid w:val="000F7A08"/>
    <w:rsid w:val="00103406"/>
    <w:rsid w:val="001051BC"/>
    <w:rsid w:val="001067F3"/>
    <w:rsid w:val="00107A7B"/>
    <w:rsid w:val="00112396"/>
    <w:rsid w:val="001130AB"/>
    <w:rsid w:val="001140E2"/>
    <w:rsid w:val="00117D38"/>
    <w:rsid w:val="00117E51"/>
    <w:rsid w:val="00122941"/>
    <w:rsid w:val="00124D3C"/>
    <w:rsid w:val="00126769"/>
    <w:rsid w:val="001272CC"/>
    <w:rsid w:val="00130A71"/>
    <w:rsid w:val="00130AB8"/>
    <w:rsid w:val="0013491D"/>
    <w:rsid w:val="00136144"/>
    <w:rsid w:val="00144E03"/>
    <w:rsid w:val="001469E6"/>
    <w:rsid w:val="00147875"/>
    <w:rsid w:val="00150DFB"/>
    <w:rsid w:val="00153CDA"/>
    <w:rsid w:val="001552F2"/>
    <w:rsid w:val="0016033F"/>
    <w:rsid w:val="001645C4"/>
    <w:rsid w:val="0016582C"/>
    <w:rsid w:val="001710CE"/>
    <w:rsid w:val="001729CD"/>
    <w:rsid w:val="00174220"/>
    <w:rsid w:val="001778BA"/>
    <w:rsid w:val="00177DFC"/>
    <w:rsid w:val="00184667"/>
    <w:rsid w:val="0019032E"/>
    <w:rsid w:val="00190916"/>
    <w:rsid w:val="00190C97"/>
    <w:rsid w:val="001924C9"/>
    <w:rsid w:val="0019684F"/>
    <w:rsid w:val="00197775"/>
    <w:rsid w:val="001A00C0"/>
    <w:rsid w:val="001A671A"/>
    <w:rsid w:val="001B0EBB"/>
    <w:rsid w:val="001B4A23"/>
    <w:rsid w:val="001B679B"/>
    <w:rsid w:val="001B6A86"/>
    <w:rsid w:val="001C470B"/>
    <w:rsid w:val="001D35CB"/>
    <w:rsid w:val="001D46F2"/>
    <w:rsid w:val="001D49E2"/>
    <w:rsid w:val="001E2DE1"/>
    <w:rsid w:val="001E4C39"/>
    <w:rsid w:val="001F42D8"/>
    <w:rsid w:val="001F4B64"/>
    <w:rsid w:val="001F79C0"/>
    <w:rsid w:val="00201962"/>
    <w:rsid w:val="002049C6"/>
    <w:rsid w:val="00206C89"/>
    <w:rsid w:val="00213CD5"/>
    <w:rsid w:val="00213EA0"/>
    <w:rsid w:val="002255C0"/>
    <w:rsid w:val="00225723"/>
    <w:rsid w:val="002257A7"/>
    <w:rsid w:val="00225DF9"/>
    <w:rsid w:val="002262E7"/>
    <w:rsid w:val="00227073"/>
    <w:rsid w:val="002325FB"/>
    <w:rsid w:val="00232880"/>
    <w:rsid w:val="002329CA"/>
    <w:rsid w:val="00232D26"/>
    <w:rsid w:val="00233DB5"/>
    <w:rsid w:val="0024633F"/>
    <w:rsid w:val="00247B71"/>
    <w:rsid w:val="00251B73"/>
    <w:rsid w:val="00253591"/>
    <w:rsid w:val="00253E51"/>
    <w:rsid w:val="0025492A"/>
    <w:rsid w:val="00255AB0"/>
    <w:rsid w:val="002578CA"/>
    <w:rsid w:val="002606F0"/>
    <w:rsid w:val="00262A55"/>
    <w:rsid w:val="002635D8"/>
    <w:rsid w:val="00263721"/>
    <w:rsid w:val="00270BFD"/>
    <w:rsid w:val="00272981"/>
    <w:rsid w:val="00273E27"/>
    <w:rsid w:val="002744FA"/>
    <w:rsid w:val="002749F1"/>
    <w:rsid w:val="00274D83"/>
    <w:rsid w:val="002756A7"/>
    <w:rsid w:val="002765E3"/>
    <w:rsid w:val="002811C6"/>
    <w:rsid w:val="002832E8"/>
    <w:rsid w:val="00290BEF"/>
    <w:rsid w:val="00291DAC"/>
    <w:rsid w:val="0029268A"/>
    <w:rsid w:val="0029651A"/>
    <w:rsid w:val="00297AFD"/>
    <w:rsid w:val="002A03EF"/>
    <w:rsid w:val="002A4649"/>
    <w:rsid w:val="002A4913"/>
    <w:rsid w:val="002A58E4"/>
    <w:rsid w:val="002A72A1"/>
    <w:rsid w:val="002B18C4"/>
    <w:rsid w:val="002B2A94"/>
    <w:rsid w:val="002B44D0"/>
    <w:rsid w:val="002B4910"/>
    <w:rsid w:val="002B4DBD"/>
    <w:rsid w:val="002B6D6E"/>
    <w:rsid w:val="002C0622"/>
    <w:rsid w:val="002C1B25"/>
    <w:rsid w:val="002C6047"/>
    <w:rsid w:val="002C7188"/>
    <w:rsid w:val="002C728A"/>
    <w:rsid w:val="002D1048"/>
    <w:rsid w:val="002D16FD"/>
    <w:rsid w:val="002D7B9D"/>
    <w:rsid w:val="002E2035"/>
    <w:rsid w:val="002F3B29"/>
    <w:rsid w:val="002F6296"/>
    <w:rsid w:val="00302E84"/>
    <w:rsid w:val="00303B22"/>
    <w:rsid w:val="00303D6E"/>
    <w:rsid w:val="00306892"/>
    <w:rsid w:val="00310080"/>
    <w:rsid w:val="003102F1"/>
    <w:rsid w:val="00312625"/>
    <w:rsid w:val="00313EA6"/>
    <w:rsid w:val="00315477"/>
    <w:rsid w:val="00315A63"/>
    <w:rsid w:val="00315BCA"/>
    <w:rsid w:val="00316C8E"/>
    <w:rsid w:val="003208AB"/>
    <w:rsid w:val="00322086"/>
    <w:rsid w:val="003221A7"/>
    <w:rsid w:val="00324D7E"/>
    <w:rsid w:val="00331C3F"/>
    <w:rsid w:val="00331FB2"/>
    <w:rsid w:val="00332B1F"/>
    <w:rsid w:val="0034079C"/>
    <w:rsid w:val="003437ED"/>
    <w:rsid w:val="00343814"/>
    <w:rsid w:val="00344D0D"/>
    <w:rsid w:val="0035222B"/>
    <w:rsid w:val="003532ED"/>
    <w:rsid w:val="0035364C"/>
    <w:rsid w:val="00353B9C"/>
    <w:rsid w:val="00363AE2"/>
    <w:rsid w:val="00366089"/>
    <w:rsid w:val="00375A43"/>
    <w:rsid w:val="00375F13"/>
    <w:rsid w:val="003801FC"/>
    <w:rsid w:val="0038291F"/>
    <w:rsid w:val="003831A4"/>
    <w:rsid w:val="00384504"/>
    <w:rsid w:val="003857AE"/>
    <w:rsid w:val="00386132"/>
    <w:rsid w:val="00390F5B"/>
    <w:rsid w:val="003925AA"/>
    <w:rsid w:val="00393A5E"/>
    <w:rsid w:val="003974CD"/>
    <w:rsid w:val="003A08EF"/>
    <w:rsid w:val="003A097A"/>
    <w:rsid w:val="003A1688"/>
    <w:rsid w:val="003A3AED"/>
    <w:rsid w:val="003A6CEB"/>
    <w:rsid w:val="003B15F2"/>
    <w:rsid w:val="003B3033"/>
    <w:rsid w:val="003B31C7"/>
    <w:rsid w:val="003B3AFE"/>
    <w:rsid w:val="003B3E1B"/>
    <w:rsid w:val="003B44B0"/>
    <w:rsid w:val="003B6993"/>
    <w:rsid w:val="003C3737"/>
    <w:rsid w:val="003C5454"/>
    <w:rsid w:val="003C7914"/>
    <w:rsid w:val="003D4B1A"/>
    <w:rsid w:val="003D72CE"/>
    <w:rsid w:val="003D73B8"/>
    <w:rsid w:val="003F0085"/>
    <w:rsid w:val="003F5BC8"/>
    <w:rsid w:val="003F6A52"/>
    <w:rsid w:val="003F6AB7"/>
    <w:rsid w:val="004015C7"/>
    <w:rsid w:val="004021F7"/>
    <w:rsid w:val="004027A1"/>
    <w:rsid w:val="00403A53"/>
    <w:rsid w:val="004044B7"/>
    <w:rsid w:val="00404F14"/>
    <w:rsid w:val="004059E8"/>
    <w:rsid w:val="00405CC9"/>
    <w:rsid w:val="00410DA3"/>
    <w:rsid w:val="0041304B"/>
    <w:rsid w:val="004147F8"/>
    <w:rsid w:val="00416BF4"/>
    <w:rsid w:val="00416D4C"/>
    <w:rsid w:val="004174BC"/>
    <w:rsid w:val="004204B8"/>
    <w:rsid w:val="00422F9A"/>
    <w:rsid w:val="00423A0A"/>
    <w:rsid w:val="00426B29"/>
    <w:rsid w:val="00426BFD"/>
    <w:rsid w:val="0043217A"/>
    <w:rsid w:val="00432592"/>
    <w:rsid w:val="004347AE"/>
    <w:rsid w:val="004371EA"/>
    <w:rsid w:val="004410AB"/>
    <w:rsid w:val="00443FDD"/>
    <w:rsid w:val="00447F08"/>
    <w:rsid w:val="00447FCC"/>
    <w:rsid w:val="0045144A"/>
    <w:rsid w:val="00454990"/>
    <w:rsid w:val="00454C3C"/>
    <w:rsid w:val="00467095"/>
    <w:rsid w:val="0047046A"/>
    <w:rsid w:val="00470A6A"/>
    <w:rsid w:val="00475EA6"/>
    <w:rsid w:val="004761DA"/>
    <w:rsid w:val="00476845"/>
    <w:rsid w:val="00477CAA"/>
    <w:rsid w:val="00487473"/>
    <w:rsid w:val="00490818"/>
    <w:rsid w:val="004965DB"/>
    <w:rsid w:val="00497530"/>
    <w:rsid w:val="00497F4C"/>
    <w:rsid w:val="004A04D1"/>
    <w:rsid w:val="004A0E19"/>
    <w:rsid w:val="004A25B6"/>
    <w:rsid w:val="004B010E"/>
    <w:rsid w:val="004B0645"/>
    <w:rsid w:val="004B0837"/>
    <w:rsid w:val="004B154F"/>
    <w:rsid w:val="004B1949"/>
    <w:rsid w:val="004B2DF2"/>
    <w:rsid w:val="004B5A13"/>
    <w:rsid w:val="004B6445"/>
    <w:rsid w:val="004C1266"/>
    <w:rsid w:val="004C258B"/>
    <w:rsid w:val="004C4674"/>
    <w:rsid w:val="004C6E36"/>
    <w:rsid w:val="004D0715"/>
    <w:rsid w:val="004D07B1"/>
    <w:rsid w:val="004D0A67"/>
    <w:rsid w:val="004D3414"/>
    <w:rsid w:val="004D3B78"/>
    <w:rsid w:val="004D4732"/>
    <w:rsid w:val="004D6CB4"/>
    <w:rsid w:val="004E0341"/>
    <w:rsid w:val="004E0B7F"/>
    <w:rsid w:val="004E20FA"/>
    <w:rsid w:val="004E24E3"/>
    <w:rsid w:val="004E2C03"/>
    <w:rsid w:val="004E2C30"/>
    <w:rsid w:val="004E3484"/>
    <w:rsid w:val="004E784E"/>
    <w:rsid w:val="004E7CB3"/>
    <w:rsid w:val="004F1AB1"/>
    <w:rsid w:val="004F3D52"/>
    <w:rsid w:val="004F5F56"/>
    <w:rsid w:val="004F6564"/>
    <w:rsid w:val="004F75B1"/>
    <w:rsid w:val="00505120"/>
    <w:rsid w:val="005061D8"/>
    <w:rsid w:val="005075D6"/>
    <w:rsid w:val="00507DB4"/>
    <w:rsid w:val="00510A18"/>
    <w:rsid w:val="00510E85"/>
    <w:rsid w:val="005131A4"/>
    <w:rsid w:val="00516C2D"/>
    <w:rsid w:val="005178DA"/>
    <w:rsid w:val="005212BB"/>
    <w:rsid w:val="0052335A"/>
    <w:rsid w:val="00527843"/>
    <w:rsid w:val="0053503A"/>
    <w:rsid w:val="00536287"/>
    <w:rsid w:val="00536482"/>
    <w:rsid w:val="005410B6"/>
    <w:rsid w:val="0054488D"/>
    <w:rsid w:val="0055173D"/>
    <w:rsid w:val="00553704"/>
    <w:rsid w:val="00553E83"/>
    <w:rsid w:val="00554B6D"/>
    <w:rsid w:val="00556507"/>
    <w:rsid w:val="00560761"/>
    <w:rsid w:val="00560A12"/>
    <w:rsid w:val="005616A7"/>
    <w:rsid w:val="0056191D"/>
    <w:rsid w:val="00564433"/>
    <w:rsid w:val="00566ACB"/>
    <w:rsid w:val="00567EB7"/>
    <w:rsid w:val="00571069"/>
    <w:rsid w:val="0057240A"/>
    <w:rsid w:val="00573B53"/>
    <w:rsid w:val="00584921"/>
    <w:rsid w:val="00590849"/>
    <w:rsid w:val="00593E97"/>
    <w:rsid w:val="00596B73"/>
    <w:rsid w:val="00597DCE"/>
    <w:rsid w:val="005A0D7C"/>
    <w:rsid w:val="005A1EAA"/>
    <w:rsid w:val="005A4EA5"/>
    <w:rsid w:val="005B6297"/>
    <w:rsid w:val="005C1A1C"/>
    <w:rsid w:val="005C211E"/>
    <w:rsid w:val="005C4F10"/>
    <w:rsid w:val="005C7A1B"/>
    <w:rsid w:val="005C7D01"/>
    <w:rsid w:val="005D64C2"/>
    <w:rsid w:val="005D6873"/>
    <w:rsid w:val="005E0357"/>
    <w:rsid w:val="005E4CDB"/>
    <w:rsid w:val="005E6068"/>
    <w:rsid w:val="005F0034"/>
    <w:rsid w:val="005F191A"/>
    <w:rsid w:val="005F1AC2"/>
    <w:rsid w:val="005F432A"/>
    <w:rsid w:val="005F5F2F"/>
    <w:rsid w:val="005F622F"/>
    <w:rsid w:val="00600843"/>
    <w:rsid w:val="00601011"/>
    <w:rsid w:val="00607706"/>
    <w:rsid w:val="00613DD2"/>
    <w:rsid w:val="00616764"/>
    <w:rsid w:val="00622A10"/>
    <w:rsid w:val="00627C0A"/>
    <w:rsid w:val="0063408E"/>
    <w:rsid w:val="00644AFC"/>
    <w:rsid w:val="00647E76"/>
    <w:rsid w:val="00651B1F"/>
    <w:rsid w:val="00652314"/>
    <w:rsid w:val="006538F8"/>
    <w:rsid w:val="00654028"/>
    <w:rsid w:val="00655B8A"/>
    <w:rsid w:val="0065647B"/>
    <w:rsid w:val="00656D26"/>
    <w:rsid w:val="00657075"/>
    <w:rsid w:val="00662E38"/>
    <w:rsid w:val="00663DFF"/>
    <w:rsid w:val="0066402A"/>
    <w:rsid w:val="006644EE"/>
    <w:rsid w:val="00665B6D"/>
    <w:rsid w:val="006666C1"/>
    <w:rsid w:val="006715EE"/>
    <w:rsid w:val="00672905"/>
    <w:rsid w:val="00673BF6"/>
    <w:rsid w:val="0067554D"/>
    <w:rsid w:val="006821D2"/>
    <w:rsid w:val="00682ABE"/>
    <w:rsid w:val="00683211"/>
    <w:rsid w:val="006839F5"/>
    <w:rsid w:val="006861AF"/>
    <w:rsid w:val="0068755D"/>
    <w:rsid w:val="00690DDC"/>
    <w:rsid w:val="00691778"/>
    <w:rsid w:val="00692549"/>
    <w:rsid w:val="006A01D9"/>
    <w:rsid w:val="006A0C74"/>
    <w:rsid w:val="006A0F02"/>
    <w:rsid w:val="006A1221"/>
    <w:rsid w:val="006A3673"/>
    <w:rsid w:val="006A4BB2"/>
    <w:rsid w:val="006A5347"/>
    <w:rsid w:val="006A5FA7"/>
    <w:rsid w:val="006B1967"/>
    <w:rsid w:val="006B1EBF"/>
    <w:rsid w:val="006B2CB7"/>
    <w:rsid w:val="006B313B"/>
    <w:rsid w:val="006B5354"/>
    <w:rsid w:val="006C230D"/>
    <w:rsid w:val="006C23E0"/>
    <w:rsid w:val="006D08EB"/>
    <w:rsid w:val="006D20C6"/>
    <w:rsid w:val="006D2308"/>
    <w:rsid w:val="006D252E"/>
    <w:rsid w:val="006D6A13"/>
    <w:rsid w:val="006D7779"/>
    <w:rsid w:val="006E4857"/>
    <w:rsid w:val="006E4950"/>
    <w:rsid w:val="006F04F7"/>
    <w:rsid w:val="006F1F58"/>
    <w:rsid w:val="006F2A8A"/>
    <w:rsid w:val="006F6C12"/>
    <w:rsid w:val="00700E4F"/>
    <w:rsid w:val="00701A65"/>
    <w:rsid w:val="007026F4"/>
    <w:rsid w:val="00710C10"/>
    <w:rsid w:val="00711309"/>
    <w:rsid w:val="00714F7F"/>
    <w:rsid w:val="00715F56"/>
    <w:rsid w:val="00716F20"/>
    <w:rsid w:val="007273FF"/>
    <w:rsid w:val="007274EA"/>
    <w:rsid w:val="0072791C"/>
    <w:rsid w:val="007328D6"/>
    <w:rsid w:val="00734783"/>
    <w:rsid w:val="007358F4"/>
    <w:rsid w:val="00737A2D"/>
    <w:rsid w:val="00747DB7"/>
    <w:rsid w:val="00747FBD"/>
    <w:rsid w:val="00751686"/>
    <w:rsid w:val="007531CD"/>
    <w:rsid w:val="00754D86"/>
    <w:rsid w:val="00755A09"/>
    <w:rsid w:val="00757D06"/>
    <w:rsid w:val="0076117F"/>
    <w:rsid w:val="00761428"/>
    <w:rsid w:val="00761DF0"/>
    <w:rsid w:val="0076448B"/>
    <w:rsid w:val="007654B9"/>
    <w:rsid w:val="007666F6"/>
    <w:rsid w:val="00766AF4"/>
    <w:rsid w:val="007706A5"/>
    <w:rsid w:val="00770FCB"/>
    <w:rsid w:val="00770FDF"/>
    <w:rsid w:val="007710D7"/>
    <w:rsid w:val="0077137D"/>
    <w:rsid w:val="00773482"/>
    <w:rsid w:val="00780C1A"/>
    <w:rsid w:val="007820DC"/>
    <w:rsid w:val="00790D74"/>
    <w:rsid w:val="007963FA"/>
    <w:rsid w:val="007A4A97"/>
    <w:rsid w:val="007A5FE6"/>
    <w:rsid w:val="007A7390"/>
    <w:rsid w:val="007B0B3F"/>
    <w:rsid w:val="007B6D8F"/>
    <w:rsid w:val="007B75A6"/>
    <w:rsid w:val="007C12AA"/>
    <w:rsid w:val="007C1D25"/>
    <w:rsid w:val="007C2011"/>
    <w:rsid w:val="007C6511"/>
    <w:rsid w:val="007C7DA5"/>
    <w:rsid w:val="007D5576"/>
    <w:rsid w:val="007E0B7B"/>
    <w:rsid w:val="007E1161"/>
    <w:rsid w:val="007E2253"/>
    <w:rsid w:val="007E4BDC"/>
    <w:rsid w:val="007F3CF1"/>
    <w:rsid w:val="007F431C"/>
    <w:rsid w:val="007F531B"/>
    <w:rsid w:val="007F5371"/>
    <w:rsid w:val="007F7733"/>
    <w:rsid w:val="00801FFB"/>
    <w:rsid w:val="00803195"/>
    <w:rsid w:val="00803F65"/>
    <w:rsid w:val="00805E67"/>
    <w:rsid w:val="0082109E"/>
    <w:rsid w:val="00824E71"/>
    <w:rsid w:val="008255BC"/>
    <w:rsid w:val="008275AC"/>
    <w:rsid w:val="00830D4B"/>
    <w:rsid w:val="00832CE1"/>
    <w:rsid w:val="00837F79"/>
    <w:rsid w:val="008442BB"/>
    <w:rsid w:val="00844530"/>
    <w:rsid w:val="0085006E"/>
    <w:rsid w:val="00852483"/>
    <w:rsid w:val="008544B7"/>
    <w:rsid w:val="00855DFB"/>
    <w:rsid w:val="008565EE"/>
    <w:rsid w:val="00857D12"/>
    <w:rsid w:val="00862817"/>
    <w:rsid w:val="0086350D"/>
    <w:rsid w:val="00863E3D"/>
    <w:rsid w:val="0086529F"/>
    <w:rsid w:val="008750E9"/>
    <w:rsid w:val="00880614"/>
    <w:rsid w:val="00882DEF"/>
    <w:rsid w:val="008863B4"/>
    <w:rsid w:val="00886DB4"/>
    <w:rsid w:val="008877FE"/>
    <w:rsid w:val="00892BE8"/>
    <w:rsid w:val="0089355B"/>
    <w:rsid w:val="00895AE5"/>
    <w:rsid w:val="00896201"/>
    <w:rsid w:val="00896921"/>
    <w:rsid w:val="008A78AC"/>
    <w:rsid w:val="008B076C"/>
    <w:rsid w:val="008B0843"/>
    <w:rsid w:val="008B4825"/>
    <w:rsid w:val="008B4892"/>
    <w:rsid w:val="008B4DB0"/>
    <w:rsid w:val="008B57B0"/>
    <w:rsid w:val="008B5E5A"/>
    <w:rsid w:val="008B6CD6"/>
    <w:rsid w:val="008C02C3"/>
    <w:rsid w:val="008C0E81"/>
    <w:rsid w:val="008C214E"/>
    <w:rsid w:val="008C35CC"/>
    <w:rsid w:val="008C59E8"/>
    <w:rsid w:val="008D05C2"/>
    <w:rsid w:val="008D3224"/>
    <w:rsid w:val="008D351C"/>
    <w:rsid w:val="008D73AB"/>
    <w:rsid w:val="008D7CB0"/>
    <w:rsid w:val="008E2230"/>
    <w:rsid w:val="008E5463"/>
    <w:rsid w:val="008F1841"/>
    <w:rsid w:val="008F29B3"/>
    <w:rsid w:val="008F2AAA"/>
    <w:rsid w:val="008F2F30"/>
    <w:rsid w:val="008F708D"/>
    <w:rsid w:val="008F7BE1"/>
    <w:rsid w:val="00901529"/>
    <w:rsid w:val="00901ACE"/>
    <w:rsid w:val="00902AF0"/>
    <w:rsid w:val="00903B89"/>
    <w:rsid w:val="00905605"/>
    <w:rsid w:val="00911E05"/>
    <w:rsid w:val="009133E6"/>
    <w:rsid w:val="00916391"/>
    <w:rsid w:val="00920385"/>
    <w:rsid w:val="009210A4"/>
    <w:rsid w:val="00921C9B"/>
    <w:rsid w:val="00933932"/>
    <w:rsid w:val="00933ECD"/>
    <w:rsid w:val="00937E4E"/>
    <w:rsid w:val="00937E50"/>
    <w:rsid w:val="00937E7B"/>
    <w:rsid w:val="0094047F"/>
    <w:rsid w:val="00943DB8"/>
    <w:rsid w:val="00944627"/>
    <w:rsid w:val="00944CCC"/>
    <w:rsid w:val="00944DBC"/>
    <w:rsid w:val="0094673D"/>
    <w:rsid w:val="00950CEA"/>
    <w:rsid w:val="00955CBC"/>
    <w:rsid w:val="00956338"/>
    <w:rsid w:val="0095689A"/>
    <w:rsid w:val="009603E6"/>
    <w:rsid w:val="00962D5D"/>
    <w:rsid w:val="00964F43"/>
    <w:rsid w:val="00965322"/>
    <w:rsid w:val="00965D32"/>
    <w:rsid w:val="00966EE0"/>
    <w:rsid w:val="009700E4"/>
    <w:rsid w:val="0097040A"/>
    <w:rsid w:val="00973DCE"/>
    <w:rsid w:val="0097506E"/>
    <w:rsid w:val="0097655A"/>
    <w:rsid w:val="00983BEE"/>
    <w:rsid w:val="00984B9D"/>
    <w:rsid w:val="00984D89"/>
    <w:rsid w:val="009866B9"/>
    <w:rsid w:val="0099090E"/>
    <w:rsid w:val="00990CF5"/>
    <w:rsid w:val="00990D04"/>
    <w:rsid w:val="00994F2F"/>
    <w:rsid w:val="00996320"/>
    <w:rsid w:val="009A2553"/>
    <w:rsid w:val="009A4E12"/>
    <w:rsid w:val="009A6D6C"/>
    <w:rsid w:val="009A7E70"/>
    <w:rsid w:val="009B056B"/>
    <w:rsid w:val="009B190E"/>
    <w:rsid w:val="009B360B"/>
    <w:rsid w:val="009B45D4"/>
    <w:rsid w:val="009C29A0"/>
    <w:rsid w:val="009C2ED0"/>
    <w:rsid w:val="009C2F02"/>
    <w:rsid w:val="009C447B"/>
    <w:rsid w:val="009C5373"/>
    <w:rsid w:val="009C5EF8"/>
    <w:rsid w:val="009C6FCC"/>
    <w:rsid w:val="009C793D"/>
    <w:rsid w:val="009D0A0F"/>
    <w:rsid w:val="009D0E5F"/>
    <w:rsid w:val="009D3EFC"/>
    <w:rsid w:val="009D3FB6"/>
    <w:rsid w:val="009D4911"/>
    <w:rsid w:val="009E0187"/>
    <w:rsid w:val="009E485E"/>
    <w:rsid w:val="009E5779"/>
    <w:rsid w:val="009E72A6"/>
    <w:rsid w:val="009F02C9"/>
    <w:rsid w:val="009F6186"/>
    <w:rsid w:val="009F77AE"/>
    <w:rsid w:val="00A00182"/>
    <w:rsid w:val="00A0194F"/>
    <w:rsid w:val="00A035AA"/>
    <w:rsid w:val="00A03C7C"/>
    <w:rsid w:val="00A04587"/>
    <w:rsid w:val="00A04ED1"/>
    <w:rsid w:val="00A05306"/>
    <w:rsid w:val="00A122F5"/>
    <w:rsid w:val="00A14770"/>
    <w:rsid w:val="00A2765F"/>
    <w:rsid w:val="00A301BE"/>
    <w:rsid w:val="00A3154E"/>
    <w:rsid w:val="00A32F5C"/>
    <w:rsid w:val="00A34CB8"/>
    <w:rsid w:val="00A3552E"/>
    <w:rsid w:val="00A36AEE"/>
    <w:rsid w:val="00A36E22"/>
    <w:rsid w:val="00A37AAB"/>
    <w:rsid w:val="00A41408"/>
    <w:rsid w:val="00A43514"/>
    <w:rsid w:val="00A44753"/>
    <w:rsid w:val="00A470B6"/>
    <w:rsid w:val="00A52408"/>
    <w:rsid w:val="00A54CD7"/>
    <w:rsid w:val="00A551CC"/>
    <w:rsid w:val="00A5565C"/>
    <w:rsid w:val="00A561F0"/>
    <w:rsid w:val="00A57607"/>
    <w:rsid w:val="00A57B9F"/>
    <w:rsid w:val="00A633F2"/>
    <w:rsid w:val="00A70CD1"/>
    <w:rsid w:val="00A73CE1"/>
    <w:rsid w:val="00A74307"/>
    <w:rsid w:val="00A75026"/>
    <w:rsid w:val="00A7593C"/>
    <w:rsid w:val="00A7622D"/>
    <w:rsid w:val="00A80B9D"/>
    <w:rsid w:val="00A86259"/>
    <w:rsid w:val="00A86444"/>
    <w:rsid w:val="00A929F5"/>
    <w:rsid w:val="00A93E86"/>
    <w:rsid w:val="00A97B41"/>
    <w:rsid w:val="00AA03B1"/>
    <w:rsid w:val="00AA128D"/>
    <w:rsid w:val="00AA2CBF"/>
    <w:rsid w:val="00AA7A38"/>
    <w:rsid w:val="00AB3DFC"/>
    <w:rsid w:val="00AB649E"/>
    <w:rsid w:val="00AB74AD"/>
    <w:rsid w:val="00AC1E2C"/>
    <w:rsid w:val="00AC6233"/>
    <w:rsid w:val="00AC7498"/>
    <w:rsid w:val="00AC7BE1"/>
    <w:rsid w:val="00AC7FA1"/>
    <w:rsid w:val="00AD0DE0"/>
    <w:rsid w:val="00AD12F0"/>
    <w:rsid w:val="00AD19F9"/>
    <w:rsid w:val="00AD7B3F"/>
    <w:rsid w:val="00AE1426"/>
    <w:rsid w:val="00AE16BE"/>
    <w:rsid w:val="00AE17C9"/>
    <w:rsid w:val="00AE1CA5"/>
    <w:rsid w:val="00AE620F"/>
    <w:rsid w:val="00AE6477"/>
    <w:rsid w:val="00AF1193"/>
    <w:rsid w:val="00AF261F"/>
    <w:rsid w:val="00AF26ED"/>
    <w:rsid w:val="00AF6E21"/>
    <w:rsid w:val="00AF6FE5"/>
    <w:rsid w:val="00AF79A8"/>
    <w:rsid w:val="00AF7C0B"/>
    <w:rsid w:val="00B00A3F"/>
    <w:rsid w:val="00B01FD1"/>
    <w:rsid w:val="00B045EE"/>
    <w:rsid w:val="00B04CE1"/>
    <w:rsid w:val="00B053B3"/>
    <w:rsid w:val="00B06630"/>
    <w:rsid w:val="00B07976"/>
    <w:rsid w:val="00B202C3"/>
    <w:rsid w:val="00B30601"/>
    <w:rsid w:val="00B33997"/>
    <w:rsid w:val="00B34CA4"/>
    <w:rsid w:val="00B36B3E"/>
    <w:rsid w:val="00B37870"/>
    <w:rsid w:val="00B4048C"/>
    <w:rsid w:val="00B4509A"/>
    <w:rsid w:val="00B46C7F"/>
    <w:rsid w:val="00B47566"/>
    <w:rsid w:val="00B47EAD"/>
    <w:rsid w:val="00B547BE"/>
    <w:rsid w:val="00B61FF5"/>
    <w:rsid w:val="00B63B7E"/>
    <w:rsid w:val="00B64391"/>
    <w:rsid w:val="00B66099"/>
    <w:rsid w:val="00B66693"/>
    <w:rsid w:val="00B71E38"/>
    <w:rsid w:val="00B72007"/>
    <w:rsid w:val="00B72FF2"/>
    <w:rsid w:val="00B73171"/>
    <w:rsid w:val="00B75BBE"/>
    <w:rsid w:val="00B76FF5"/>
    <w:rsid w:val="00B819A2"/>
    <w:rsid w:val="00B82739"/>
    <w:rsid w:val="00B8682A"/>
    <w:rsid w:val="00B90664"/>
    <w:rsid w:val="00B91D1D"/>
    <w:rsid w:val="00B92EE4"/>
    <w:rsid w:val="00B95594"/>
    <w:rsid w:val="00B95D81"/>
    <w:rsid w:val="00B97EB5"/>
    <w:rsid w:val="00BA1A3C"/>
    <w:rsid w:val="00BA4C5B"/>
    <w:rsid w:val="00BA63F4"/>
    <w:rsid w:val="00BA6FEC"/>
    <w:rsid w:val="00BB115F"/>
    <w:rsid w:val="00BB1E9B"/>
    <w:rsid w:val="00BB28AA"/>
    <w:rsid w:val="00BB33E0"/>
    <w:rsid w:val="00BB4328"/>
    <w:rsid w:val="00BB4F2D"/>
    <w:rsid w:val="00BB5752"/>
    <w:rsid w:val="00BC1540"/>
    <w:rsid w:val="00BC227E"/>
    <w:rsid w:val="00BC3915"/>
    <w:rsid w:val="00BC47EA"/>
    <w:rsid w:val="00BC734F"/>
    <w:rsid w:val="00BC7E46"/>
    <w:rsid w:val="00BD4961"/>
    <w:rsid w:val="00BD702B"/>
    <w:rsid w:val="00BE2FEE"/>
    <w:rsid w:val="00BE52F3"/>
    <w:rsid w:val="00BE6608"/>
    <w:rsid w:val="00BF00BA"/>
    <w:rsid w:val="00BF2606"/>
    <w:rsid w:val="00BF2B6A"/>
    <w:rsid w:val="00BF547F"/>
    <w:rsid w:val="00C028A1"/>
    <w:rsid w:val="00C03758"/>
    <w:rsid w:val="00C03B40"/>
    <w:rsid w:val="00C04E4F"/>
    <w:rsid w:val="00C06483"/>
    <w:rsid w:val="00C06A76"/>
    <w:rsid w:val="00C07BDD"/>
    <w:rsid w:val="00C113FF"/>
    <w:rsid w:val="00C12539"/>
    <w:rsid w:val="00C13C9E"/>
    <w:rsid w:val="00C223AE"/>
    <w:rsid w:val="00C2326E"/>
    <w:rsid w:val="00C2368B"/>
    <w:rsid w:val="00C24C39"/>
    <w:rsid w:val="00C254E2"/>
    <w:rsid w:val="00C26B5A"/>
    <w:rsid w:val="00C3069B"/>
    <w:rsid w:val="00C3157E"/>
    <w:rsid w:val="00C334D7"/>
    <w:rsid w:val="00C34BE2"/>
    <w:rsid w:val="00C37780"/>
    <w:rsid w:val="00C40648"/>
    <w:rsid w:val="00C4247D"/>
    <w:rsid w:val="00C46F82"/>
    <w:rsid w:val="00C50D5D"/>
    <w:rsid w:val="00C51BE9"/>
    <w:rsid w:val="00C54FBB"/>
    <w:rsid w:val="00C574E8"/>
    <w:rsid w:val="00C57D7A"/>
    <w:rsid w:val="00C60117"/>
    <w:rsid w:val="00C60159"/>
    <w:rsid w:val="00C61A8F"/>
    <w:rsid w:val="00C76378"/>
    <w:rsid w:val="00C76510"/>
    <w:rsid w:val="00C80666"/>
    <w:rsid w:val="00C83055"/>
    <w:rsid w:val="00C83EBD"/>
    <w:rsid w:val="00C849FD"/>
    <w:rsid w:val="00C86576"/>
    <w:rsid w:val="00C90BCF"/>
    <w:rsid w:val="00C92D6B"/>
    <w:rsid w:val="00C94070"/>
    <w:rsid w:val="00C9565A"/>
    <w:rsid w:val="00C96505"/>
    <w:rsid w:val="00C97FBC"/>
    <w:rsid w:val="00CA07A9"/>
    <w:rsid w:val="00CA125E"/>
    <w:rsid w:val="00CA2C63"/>
    <w:rsid w:val="00CA369A"/>
    <w:rsid w:val="00CA42E2"/>
    <w:rsid w:val="00CA507C"/>
    <w:rsid w:val="00CA57A1"/>
    <w:rsid w:val="00CB0442"/>
    <w:rsid w:val="00CB1199"/>
    <w:rsid w:val="00CB5653"/>
    <w:rsid w:val="00CC0975"/>
    <w:rsid w:val="00CC7C95"/>
    <w:rsid w:val="00CD0181"/>
    <w:rsid w:val="00CD0A10"/>
    <w:rsid w:val="00CD1E19"/>
    <w:rsid w:val="00CD32D3"/>
    <w:rsid w:val="00CD4041"/>
    <w:rsid w:val="00CD5167"/>
    <w:rsid w:val="00CD59FD"/>
    <w:rsid w:val="00CD5E49"/>
    <w:rsid w:val="00CD7FFA"/>
    <w:rsid w:val="00CE07BE"/>
    <w:rsid w:val="00CE0DC7"/>
    <w:rsid w:val="00CE28A5"/>
    <w:rsid w:val="00CE4DB9"/>
    <w:rsid w:val="00CE53D4"/>
    <w:rsid w:val="00CE58ED"/>
    <w:rsid w:val="00CE62DB"/>
    <w:rsid w:val="00CE63A9"/>
    <w:rsid w:val="00CE7CAC"/>
    <w:rsid w:val="00CF0B89"/>
    <w:rsid w:val="00CF3E34"/>
    <w:rsid w:val="00CF4B2A"/>
    <w:rsid w:val="00CF73AE"/>
    <w:rsid w:val="00D06A06"/>
    <w:rsid w:val="00D109C4"/>
    <w:rsid w:val="00D11075"/>
    <w:rsid w:val="00D13B10"/>
    <w:rsid w:val="00D141A1"/>
    <w:rsid w:val="00D14A0E"/>
    <w:rsid w:val="00D158F3"/>
    <w:rsid w:val="00D16F2D"/>
    <w:rsid w:val="00D20814"/>
    <w:rsid w:val="00D220A7"/>
    <w:rsid w:val="00D24EDD"/>
    <w:rsid w:val="00D26053"/>
    <w:rsid w:val="00D26090"/>
    <w:rsid w:val="00D26854"/>
    <w:rsid w:val="00D31766"/>
    <w:rsid w:val="00D31AF3"/>
    <w:rsid w:val="00D31F14"/>
    <w:rsid w:val="00D32485"/>
    <w:rsid w:val="00D33102"/>
    <w:rsid w:val="00D367FE"/>
    <w:rsid w:val="00D376ED"/>
    <w:rsid w:val="00D40AE8"/>
    <w:rsid w:val="00D42FE4"/>
    <w:rsid w:val="00D43B2E"/>
    <w:rsid w:val="00D4443A"/>
    <w:rsid w:val="00D45714"/>
    <w:rsid w:val="00D45E78"/>
    <w:rsid w:val="00D469D9"/>
    <w:rsid w:val="00D53BC3"/>
    <w:rsid w:val="00D55D9E"/>
    <w:rsid w:val="00D561B1"/>
    <w:rsid w:val="00D60403"/>
    <w:rsid w:val="00D65961"/>
    <w:rsid w:val="00D66ACE"/>
    <w:rsid w:val="00D70D0E"/>
    <w:rsid w:val="00D713E0"/>
    <w:rsid w:val="00D77BB9"/>
    <w:rsid w:val="00D80EE7"/>
    <w:rsid w:val="00D81E69"/>
    <w:rsid w:val="00D82A7E"/>
    <w:rsid w:val="00D8456C"/>
    <w:rsid w:val="00D90AE1"/>
    <w:rsid w:val="00D91A77"/>
    <w:rsid w:val="00D9402C"/>
    <w:rsid w:val="00D96D02"/>
    <w:rsid w:val="00D9743D"/>
    <w:rsid w:val="00DA0F4B"/>
    <w:rsid w:val="00DA2DB1"/>
    <w:rsid w:val="00DA3E17"/>
    <w:rsid w:val="00DA5A84"/>
    <w:rsid w:val="00DB04FA"/>
    <w:rsid w:val="00DB123C"/>
    <w:rsid w:val="00DB3C4E"/>
    <w:rsid w:val="00DB545B"/>
    <w:rsid w:val="00DB5CA1"/>
    <w:rsid w:val="00DC45A6"/>
    <w:rsid w:val="00DC675F"/>
    <w:rsid w:val="00DC7420"/>
    <w:rsid w:val="00DC7BB3"/>
    <w:rsid w:val="00DD4CAA"/>
    <w:rsid w:val="00DD7193"/>
    <w:rsid w:val="00DE02A9"/>
    <w:rsid w:val="00DE02FD"/>
    <w:rsid w:val="00DE0DE3"/>
    <w:rsid w:val="00DE3FDF"/>
    <w:rsid w:val="00DE5C28"/>
    <w:rsid w:val="00DE7E18"/>
    <w:rsid w:val="00DF1074"/>
    <w:rsid w:val="00DF3A83"/>
    <w:rsid w:val="00DF473B"/>
    <w:rsid w:val="00DF4C1E"/>
    <w:rsid w:val="00E01676"/>
    <w:rsid w:val="00E05711"/>
    <w:rsid w:val="00E0696A"/>
    <w:rsid w:val="00E10C6E"/>
    <w:rsid w:val="00E11A7A"/>
    <w:rsid w:val="00E13A44"/>
    <w:rsid w:val="00E162C3"/>
    <w:rsid w:val="00E1659A"/>
    <w:rsid w:val="00E17007"/>
    <w:rsid w:val="00E2439B"/>
    <w:rsid w:val="00E248D6"/>
    <w:rsid w:val="00E3060C"/>
    <w:rsid w:val="00E30C68"/>
    <w:rsid w:val="00E312D1"/>
    <w:rsid w:val="00E3505B"/>
    <w:rsid w:val="00E36086"/>
    <w:rsid w:val="00E40893"/>
    <w:rsid w:val="00E41022"/>
    <w:rsid w:val="00E42991"/>
    <w:rsid w:val="00E4476C"/>
    <w:rsid w:val="00E44A47"/>
    <w:rsid w:val="00E45A07"/>
    <w:rsid w:val="00E4747D"/>
    <w:rsid w:val="00E50214"/>
    <w:rsid w:val="00E503FC"/>
    <w:rsid w:val="00E50581"/>
    <w:rsid w:val="00E51492"/>
    <w:rsid w:val="00E5552C"/>
    <w:rsid w:val="00E60812"/>
    <w:rsid w:val="00E61EAB"/>
    <w:rsid w:val="00E6308D"/>
    <w:rsid w:val="00E65D22"/>
    <w:rsid w:val="00E66984"/>
    <w:rsid w:val="00E7226E"/>
    <w:rsid w:val="00E7370C"/>
    <w:rsid w:val="00E75C50"/>
    <w:rsid w:val="00E76B8E"/>
    <w:rsid w:val="00E81B77"/>
    <w:rsid w:val="00E829F0"/>
    <w:rsid w:val="00E83A4E"/>
    <w:rsid w:val="00E840EE"/>
    <w:rsid w:val="00E842C1"/>
    <w:rsid w:val="00E85C9D"/>
    <w:rsid w:val="00E866BE"/>
    <w:rsid w:val="00E92F04"/>
    <w:rsid w:val="00E945E9"/>
    <w:rsid w:val="00E94BF0"/>
    <w:rsid w:val="00E95D6A"/>
    <w:rsid w:val="00E972F6"/>
    <w:rsid w:val="00EA3EAB"/>
    <w:rsid w:val="00EA476A"/>
    <w:rsid w:val="00EA734C"/>
    <w:rsid w:val="00EB34E1"/>
    <w:rsid w:val="00EB63A7"/>
    <w:rsid w:val="00EB7149"/>
    <w:rsid w:val="00EC173D"/>
    <w:rsid w:val="00EC4F03"/>
    <w:rsid w:val="00EC69E3"/>
    <w:rsid w:val="00EC6A17"/>
    <w:rsid w:val="00EC6E72"/>
    <w:rsid w:val="00ED4008"/>
    <w:rsid w:val="00ED4988"/>
    <w:rsid w:val="00ED61E5"/>
    <w:rsid w:val="00ED669F"/>
    <w:rsid w:val="00ED7D99"/>
    <w:rsid w:val="00EE01B3"/>
    <w:rsid w:val="00EE3836"/>
    <w:rsid w:val="00EE3FEB"/>
    <w:rsid w:val="00EE5111"/>
    <w:rsid w:val="00EF2D12"/>
    <w:rsid w:val="00EF2EA4"/>
    <w:rsid w:val="00EF3ECB"/>
    <w:rsid w:val="00EF417D"/>
    <w:rsid w:val="00EF5AE7"/>
    <w:rsid w:val="00EF63F9"/>
    <w:rsid w:val="00EF65A5"/>
    <w:rsid w:val="00EF66D6"/>
    <w:rsid w:val="00F005BF"/>
    <w:rsid w:val="00F0163C"/>
    <w:rsid w:val="00F01A25"/>
    <w:rsid w:val="00F07B43"/>
    <w:rsid w:val="00F10C06"/>
    <w:rsid w:val="00F12BD7"/>
    <w:rsid w:val="00F134E6"/>
    <w:rsid w:val="00F209FE"/>
    <w:rsid w:val="00F212C3"/>
    <w:rsid w:val="00F2165A"/>
    <w:rsid w:val="00F241CA"/>
    <w:rsid w:val="00F24877"/>
    <w:rsid w:val="00F3541D"/>
    <w:rsid w:val="00F40AD7"/>
    <w:rsid w:val="00F42163"/>
    <w:rsid w:val="00F445C6"/>
    <w:rsid w:val="00F4721D"/>
    <w:rsid w:val="00F47B88"/>
    <w:rsid w:val="00F51291"/>
    <w:rsid w:val="00F5420A"/>
    <w:rsid w:val="00F5586B"/>
    <w:rsid w:val="00F6017A"/>
    <w:rsid w:val="00F619C0"/>
    <w:rsid w:val="00F6671C"/>
    <w:rsid w:val="00F71ABB"/>
    <w:rsid w:val="00F75586"/>
    <w:rsid w:val="00F7672A"/>
    <w:rsid w:val="00F77ADC"/>
    <w:rsid w:val="00F8078B"/>
    <w:rsid w:val="00F807CF"/>
    <w:rsid w:val="00F80AEF"/>
    <w:rsid w:val="00F84495"/>
    <w:rsid w:val="00F85AED"/>
    <w:rsid w:val="00F8680F"/>
    <w:rsid w:val="00F90933"/>
    <w:rsid w:val="00F91FA5"/>
    <w:rsid w:val="00F9277B"/>
    <w:rsid w:val="00F93014"/>
    <w:rsid w:val="00F93071"/>
    <w:rsid w:val="00FA0411"/>
    <w:rsid w:val="00FA070A"/>
    <w:rsid w:val="00FA441C"/>
    <w:rsid w:val="00FA45C6"/>
    <w:rsid w:val="00FA4FE9"/>
    <w:rsid w:val="00FA5F6D"/>
    <w:rsid w:val="00FA75F4"/>
    <w:rsid w:val="00FA7E03"/>
    <w:rsid w:val="00FB0CB7"/>
    <w:rsid w:val="00FB0E5C"/>
    <w:rsid w:val="00FB14BA"/>
    <w:rsid w:val="00FB3AE1"/>
    <w:rsid w:val="00FB4690"/>
    <w:rsid w:val="00FB6F5A"/>
    <w:rsid w:val="00FC0A38"/>
    <w:rsid w:val="00FC0D59"/>
    <w:rsid w:val="00FC2121"/>
    <w:rsid w:val="00FC378D"/>
    <w:rsid w:val="00FC5623"/>
    <w:rsid w:val="00FC5E7C"/>
    <w:rsid w:val="00FD19AA"/>
    <w:rsid w:val="00FD302B"/>
    <w:rsid w:val="00FD5613"/>
    <w:rsid w:val="00FD5DDF"/>
    <w:rsid w:val="00FD7527"/>
    <w:rsid w:val="00FE061E"/>
    <w:rsid w:val="00FE1172"/>
    <w:rsid w:val="00FE1570"/>
    <w:rsid w:val="00FE1CE2"/>
    <w:rsid w:val="00FE5000"/>
    <w:rsid w:val="00FF024C"/>
    <w:rsid w:val="00FF259D"/>
    <w:rsid w:val="00FF6FC5"/>
    <w:rsid w:val="00FF76FD"/>
    <w:rsid w:val="00FF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B4910"/>
    <w:pPr>
      <w:widowControl w:val="0"/>
      <w:numPr>
        <w:numId w:val="1"/>
      </w:numPr>
      <w:kinsoku w:val="0"/>
      <w:spacing w:before="480" w:after="240" w:line="240" w:lineRule="auto"/>
      <w:ind w:left="431" w:hanging="431"/>
      <w:contextualSpacing/>
      <w:jc w:val="both"/>
      <w:outlineLvl w:val="0"/>
    </w:pPr>
    <w:rPr>
      <w:rFonts w:ascii="Cambria" w:eastAsia="Times New Roman" w:hAnsi="Cambria" w:cs="Times New Roman"/>
      <w:b/>
      <w:bCs/>
      <w:color w:val="215868" w:themeColor="accent5" w:themeShade="80"/>
      <w:sz w:val="28"/>
      <w:szCs w:val="28"/>
      <w:lang w:eastAsia="en-GB"/>
    </w:rPr>
  </w:style>
  <w:style w:type="paragraph" w:styleId="Heading2">
    <w:name w:val="heading 2"/>
    <w:basedOn w:val="Normal"/>
    <w:next w:val="Normal"/>
    <w:link w:val="Heading2Char"/>
    <w:uiPriority w:val="99"/>
    <w:qFormat/>
    <w:rsid w:val="002B4910"/>
    <w:pPr>
      <w:widowControl w:val="0"/>
      <w:numPr>
        <w:ilvl w:val="1"/>
        <w:numId w:val="1"/>
      </w:numPr>
      <w:kinsoku w:val="0"/>
      <w:spacing w:before="240" w:after="120" w:line="240" w:lineRule="auto"/>
      <w:ind w:left="578" w:hanging="578"/>
      <w:jc w:val="both"/>
      <w:outlineLvl w:val="1"/>
    </w:pPr>
    <w:rPr>
      <w:rFonts w:ascii="Calibri" w:eastAsia="Times New Roman" w:hAnsi="Calibri" w:cs="Times New Roman"/>
      <w:b/>
      <w:bCs/>
      <w:sz w:val="26"/>
      <w:szCs w:val="26"/>
      <w:lang w:eastAsia="en-GB"/>
    </w:rPr>
  </w:style>
  <w:style w:type="paragraph" w:styleId="Heading3">
    <w:name w:val="heading 3"/>
    <w:basedOn w:val="Normal"/>
    <w:next w:val="Normal"/>
    <w:link w:val="Heading3Char"/>
    <w:uiPriority w:val="99"/>
    <w:qFormat/>
    <w:rsid w:val="002B4910"/>
    <w:pPr>
      <w:widowControl w:val="0"/>
      <w:numPr>
        <w:ilvl w:val="2"/>
        <w:numId w:val="1"/>
      </w:numPr>
      <w:kinsoku w:val="0"/>
      <w:spacing w:before="200" w:after="0" w:line="271" w:lineRule="auto"/>
      <w:jc w:val="both"/>
      <w:outlineLvl w:val="2"/>
    </w:pPr>
    <w:rPr>
      <w:rFonts w:ascii="Calibri" w:eastAsia="Times New Roman" w:hAnsi="Calibri" w:cs="Times New Roman"/>
      <w:b/>
      <w:bCs/>
      <w:sz w:val="24"/>
      <w:szCs w:val="24"/>
      <w:lang w:eastAsia="en-GB"/>
    </w:rPr>
  </w:style>
  <w:style w:type="paragraph" w:styleId="Heading4">
    <w:name w:val="heading 4"/>
    <w:basedOn w:val="Normal"/>
    <w:next w:val="Normal"/>
    <w:link w:val="Heading4Char"/>
    <w:uiPriority w:val="99"/>
    <w:qFormat/>
    <w:rsid w:val="002B4910"/>
    <w:pPr>
      <w:widowControl w:val="0"/>
      <w:numPr>
        <w:ilvl w:val="3"/>
        <w:numId w:val="1"/>
      </w:numPr>
      <w:kinsoku w:val="0"/>
      <w:spacing w:before="200" w:after="0" w:line="240" w:lineRule="auto"/>
      <w:jc w:val="both"/>
      <w:outlineLvl w:val="3"/>
    </w:pPr>
    <w:rPr>
      <w:rFonts w:ascii="Cambria" w:eastAsia="Times New Roman" w:hAnsi="Cambria" w:cs="Times New Roman"/>
      <w:b/>
      <w:bCs/>
      <w:i/>
      <w:iCs/>
      <w:sz w:val="24"/>
      <w:szCs w:val="24"/>
      <w:lang w:eastAsia="en-GB"/>
    </w:rPr>
  </w:style>
  <w:style w:type="paragraph" w:styleId="Heading5">
    <w:name w:val="heading 5"/>
    <w:basedOn w:val="Normal"/>
    <w:next w:val="Normal"/>
    <w:link w:val="Heading5Char"/>
    <w:qFormat/>
    <w:rsid w:val="002B4910"/>
    <w:pPr>
      <w:widowControl w:val="0"/>
      <w:numPr>
        <w:ilvl w:val="4"/>
        <w:numId w:val="1"/>
      </w:numPr>
      <w:kinsoku w:val="0"/>
      <w:spacing w:before="200" w:after="0" w:line="240" w:lineRule="auto"/>
      <w:jc w:val="both"/>
      <w:outlineLvl w:val="4"/>
    </w:pPr>
    <w:rPr>
      <w:rFonts w:ascii="Cambria" w:eastAsia="Times New Roman" w:hAnsi="Cambria" w:cs="Times New Roman"/>
      <w:b/>
      <w:bCs/>
      <w:color w:val="7F7F7F"/>
      <w:sz w:val="24"/>
      <w:szCs w:val="24"/>
      <w:lang w:eastAsia="en-GB"/>
    </w:rPr>
  </w:style>
  <w:style w:type="paragraph" w:styleId="Heading6">
    <w:name w:val="heading 6"/>
    <w:basedOn w:val="Normal"/>
    <w:next w:val="Normal"/>
    <w:link w:val="Heading6Char"/>
    <w:qFormat/>
    <w:rsid w:val="002B4910"/>
    <w:pPr>
      <w:widowControl w:val="0"/>
      <w:numPr>
        <w:ilvl w:val="5"/>
        <w:numId w:val="1"/>
      </w:numPr>
      <w:kinsoku w:val="0"/>
      <w:spacing w:after="0" w:line="271" w:lineRule="auto"/>
      <w:jc w:val="both"/>
      <w:outlineLvl w:val="5"/>
    </w:pPr>
    <w:rPr>
      <w:rFonts w:ascii="Cambria" w:eastAsia="Times New Roman" w:hAnsi="Cambria" w:cs="Times New Roman"/>
      <w:b/>
      <w:bCs/>
      <w:i/>
      <w:iCs/>
      <w:color w:val="7F7F7F"/>
      <w:sz w:val="24"/>
      <w:szCs w:val="24"/>
      <w:lang w:eastAsia="en-GB"/>
    </w:rPr>
  </w:style>
  <w:style w:type="paragraph" w:styleId="Heading7">
    <w:name w:val="heading 7"/>
    <w:basedOn w:val="Normal"/>
    <w:next w:val="Normal"/>
    <w:link w:val="Heading7Char"/>
    <w:qFormat/>
    <w:rsid w:val="002B4910"/>
    <w:pPr>
      <w:widowControl w:val="0"/>
      <w:numPr>
        <w:ilvl w:val="6"/>
        <w:numId w:val="1"/>
      </w:numPr>
      <w:kinsoku w:val="0"/>
      <w:spacing w:after="0" w:line="240" w:lineRule="auto"/>
      <w:jc w:val="both"/>
      <w:outlineLvl w:val="6"/>
    </w:pPr>
    <w:rPr>
      <w:rFonts w:ascii="Cambria" w:eastAsia="Times New Roman" w:hAnsi="Cambria" w:cs="Times New Roman"/>
      <w:i/>
      <w:iCs/>
      <w:sz w:val="24"/>
      <w:szCs w:val="24"/>
      <w:lang w:eastAsia="en-GB"/>
    </w:rPr>
  </w:style>
  <w:style w:type="paragraph" w:styleId="Heading8">
    <w:name w:val="heading 8"/>
    <w:basedOn w:val="Normal"/>
    <w:next w:val="Normal"/>
    <w:link w:val="Heading8Char"/>
    <w:qFormat/>
    <w:rsid w:val="002B4910"/>
    <w:pPr>
      <w:widowControl w:val="0"/>
      <w:numPr>
        <w:ilvl w:val="7"/>
        <w:numId w:val="1"/>
      </w:numPr>
      <w:kinsoku w:val="0"/>
      <w:spacing w:after="0" w:line="240" w:lineRule="auto"/>
      <w:jc w:val="both"/>
      <w:outlineLvl w:val="7"/>
    </w:pPr>
    <w:rPr>
      <w:rFonts w:ascii="Cambria" w:eastAsia="Times New Roman" w:hAnsi="Cambria" w:cs="Times New Roman"/>
      <w:sz w:val="20"/>
      <w:szCs w:val="20"/>
      <w:lang w:eastAsia="en-GB"/>
    </w:rPr>
  </w:style>
  <w:style w:type="paragraph" w:styleId="Heading9">
    <w:name w:val="heading 9"/>
    <w:basedOn w:val="Normal"/>
    <w:next w:val="Normal"/>
    <w:link w:val="Heading9Char"/>
    <w:qFormat/>
    <w:rsid w:val="002B4910"/>
    <w:pPr>
      <w:widowControl w:val="0"/>
      <w:numPr>
        <w:ilvl w:val="8"/>
        <w:numId w:val="1"/>
      </w:numPr>
      <w:kinsoku w:val="0"/>
      <w:spacing w:after="0" w:line="240" w:lineRule="auto"/>
      <w:jc w:val="both"/>
      <w:outlineLvl w:val="8"/>
    </w:pPr>
    <w:rPr>
      <w:rFonts w:ascii="Cambria" w:eastAsia="Times New Roman" w:hAnsi="Cambria" w:cs="Times New Roman"/>
      <w:i/>
      <w:iCs/>
      <w:spacing w:val="5"/>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0D7C"/>
  </w:style>
  <w:style w:type="character" w:styleId="Strong">
    <w:name w:val="Strong"/>
    <w:basedOn w:val="DefaultParagraphFont"/>
    <w:uiPriority w:val="22"/>
    <w:qFormat/>
    <w:rsid w:val="00F209FE"/>
    <w:rPr>
      <w:b/>
      <w:bCs/>
    </w:rPr>
  </w:style>
  <w:style w:type="character" w:styleId="Emphasis">
    <w:name w:val="Emphasis"/>
    <w:basedOn w:val="DefaultParagraphFont"/>
    <w:uiPriority w:val="20"/>
    <w:qFormat/>
    <w:rsid w:val="002B18C4"/>
    <w:rPr>
      <w:i/>
      <w:iCs/>
    </w:rPr>
  </w:style>
  <w:style w:type="character" w:customStyle="1" w:styleId="Heading1Char">
    <w:name w:val="Heading 1 Char"/>
    <w:basedOn w:val="DefaultParagraphFont"/>
    <w:link w:val="Heading1"/>
    <w:uiPriority w:val="99"/>
    <w:rsid w:val="002B4910"/>
    <w:rPr>
      <w:rFonts w:ascii="Cambria" w:eastAsia="Times New Roman" w:hAnsi="Cambria" w:cs="Times New Roman"/>
      <w:b/>
      <w:bCs/>
      <w:color w:val="215868" w:themeColor="accent5" w:themeShade="80"/>
      <w:sz w:val="28"/>
      <w:szCs w:val="28"/>
      <w:lang w:eastAsia="en-GB"/>
    </w:rPr>
  </w:style>
  <w:style w:type="character" w:customStyle="1" w:styleId="Heading2Char">
    <w:name w:val="Heading 2 Char"/>
    <w:basedOn w:val="DefaultParagraphFont"/>
    <w:link w:val="Heading2"/>
    <w:uiPriority w:val="99"/>
    <w:rsid w:val="002B4910"/>
    <w:rPr>
      <w:rFonts w:ascii="Calibri" w:eastAsia="Times New Roman" w:hAnsi="Calibri" w:cs="Times New Roman"/>
      <w:b/>
      <w:bCs/>
      <w:sz w:val="26"/>
      <w:szCs w:val="26"/>
      <w:lang w:eastAsia="en-GB"/>
    </w:rPr>
  </w:style>
  <w:style w:type="character" w:customStyle="1" w:styleId="Heading3Char">
    <w:name w:val="Heading 3 Char"/>
    <w:basedOn w:val="DefaultParagraphFont"/>
    <w:link w:val="Heading3"/>
    <w:uiPriority w:val="99"/>
    <w:rsid w:val="002B4910"/>
    <w:rPr>
      <w:rFonts w:ascii="Calibri" w:eastAsia="Times New Roman" w:hAnsi="Calibri" w:cs="Times New Roman"/>
      <w:b/>
      <w:bCs/>
      <w:sz w:val="24"/>
      <w:szCs w:val="24"/>
      <w:lang w:eastAsia="en-GB"/>
    </w:rPr>
  </w:style>
  <w:style w:type="character" w:customStyle="1" w:styleId="Heading4Char">
    <w:name w:val="Heading 4 Char"/>
    <w:basedOn w:val="DefaultParagraphFont"/>
    <w:link w:val="Heading4"/>
    <w:uiPriority w:val="99"/>
    <w:rsid w:val="002B4910"/>
    <w:rPr>
      <w:rFonts w:ascii="Cambria" w:eastAsia="Times New Roman" w:hAnsi="Cambria" w:cs="Times New Roman"/>
      <w:b/>
      <w:bCs/>
      <w:i/>
      <w:iCs/>
      <w:sz w:val="24"/>
      <w:szCs w:val="24"/>
      <w:lang w:eastAsia="en-GB"/>
    </w:rPr>
  </w:style>
  <w:style w:type="character" w:customStyle="1" w:styleId="Heading5Char">
    <w:name w:val="Heading 5 Char"/>
    <w:basedOn w:val="DefaultParagraphFont"/>
    <w:link w:val="Heading5"/>
    <w:rsid w:val="002B4910"/>
    <w:rPr>
      <w:rFonts w:ascii="Cambria" w:eastAsia="Times New Roman" w:hAnsi="Cambria" w:cs="Times New Roman"/>
      <w:b/>
      <w:bCs/>
      <w:color w:val="7F7F7F"/>
      <w:sz w:val="24"/>
      <w:szCs w:val="24"/>
      <w:lang w:eastAsia="en-GB"/>
    </w:rPr>
  </w:style>
  <w:style w:type="character" w:customStyle="1" w:styleId="Heading6Char">
    <w:name w:val="Heading 6 Char"/>
    <w:basedOn w:val="DefaultParagraphFont"/>
    <w:link w:val="Heading6"/>
    <w:rsid w:val="002B4910"/>
    <w:rPr>
      <w:rFonts w:ascii="Cambria" w:eastAsia="Times New Roman" w:hAnsi="Cambria" w:cs="Times New Roman"/>
      <w:b/>
      <w:bCs/>
      <w:i/>
      <w:iCs/>
      <w:color w:val="7F7F7F"/>
      <w:sz w:val="24"/>
      <w:szCs w:val="24"/>
      <w:lang w:eastAsia="en-GB"/>
    </w:rPr>
  </w:style>
  <w:style w:type="character" w:customStyle="1" w:styleId="Heading7Char">
    <w:name w:val="Heading 7 Char"/>
    <w:basedOn w:val="DefaultParagraphFont"/>
    <w:link w:val="Heading7"/>
    <w:rsid w:val="002B4910"/>
    <w:rPr>
      <w:rFonts w:ascii="Cambria" w:eastAsia="Times New Roman" w:hAnsi="Cambria" w:cs="Times New Roman"/>
      <w:i/>
      <w:iCs/>
      <w:sz w:val="24"/>
      <w:szCs w:val="24"/>
      <w:lang w:eastAsia="en-GB"/>
    </w:rPr>
  </w:style>
  <w:style w:type="character" w:customStyle="1" w:styleId="Heading8Char">
    <w:name w:val="Heading 8 Char"/>
    <w:basedOn w:val="DefaultParagraphFont"/>
    <w:link w:val="Heading8"/>
    <w:rsid w:val="002B4910"/>
    <w:rPr>
      <w:rFonts w:ascii="Cambria" w:eastAsia="Times New Roman" w:hAnsi="Cambria" w:cs="Times New Roman"/>
      <w:sz w:val="20"/>
      <w:szCs w:val="20"/>
      <w:lang w:eastAsia="en-GB"/>
    </w:rPr>
  </w:style>
  <w:style w:type="character" w:customStyle="1" w:styleId="Heading9Char">
    <w:name w:val="Heading 9 Char"/>
    <w:basedOn w:val="DefaultParagraphFont"/>
    <w:link w:val="Heading9"/>
    <w:rsid w:val="002B4910"/>
    <w:rPr>
      <w:rFonts w:ascii="Cambria" w:eastAsia="Times New Roman" w:hAnsi="Cambria" w:cs="Times New Roman"/>
      <w:i/>
      <w:iCs/>
      <w:spacing w:val="5"/>
      <w:sz w:val="20"/>
      <w:szCs w:val="20"/>
      <w:lang w:eastAsia="en-GB"/>
    </w:rPr>
  </w:style>
  <w:style w:type="paragraph" w:styleId="ListParagraph">
    <w:name w:val="List Paragraph"/>
    <w:basedOn w:val="Normal"/>
    <w:uiPriority w:val="34"/>
    <w:qFormat/>
    <w:rsid w:val="002B4910"/>
    <w:pPr>
      <w:widowControl w:val="0"/>
      <w:kinsoku w:val="0"/>
      <w:spacing w:after="0" w:line="240" w:lineRule="auto"/>
      <w:ind w:left="720"/>
      <w:contextualSpacing/>
      <w:jc w:val="both"/>
    </w:pPr>
    <w:rPr>
      <w:rFonts w:ascii="Calibri" w:eastAsia="Times New Roman" w:hAnsi="Calibri" w:cs="Times New Roman"/>
      <w:sz w:val="24"/>
      <w:szCs w:val="24"/>
      <w:lang w:eastAsia="en-GB"/>
    </w:rPr>
  </w:style>
  <w:style w:type="paragraph" w:styleId="FootnoteText">
    <w:name w:val="footnote text"/>
    <w:basedOn w:val="Normal"/>
    <w:link w:val="FootnoteTextChar"/>
    <w:uiPriority w:val="99"/>
    <w:semiHidden/>
    <w:unhideWhenUsed/>
    <w:rsid w:val="002B4910"/>
    <w:pPr>
      <w:widowControl w:val="0"/>
      <w:kinsoku w:val="0"/>
      <w:spacing w:after="0" w:line="240" w:lineRule="auto"/>
      <w:jc w:val="both"/>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2B4910"/>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2B4910"/>
    <w:rPr>
      <w:vertAlign w:val="superscript"/>
    </w:rPr>
  </w:style>
  <w:style w:type="character" w:styleId="Hyperlink">
    <w:name w:val="Hyperlink"/>
    <w:basedOn w:val="DefaultParagraphFont"/>
    <w:uiPriority w:val="99"/>
    <w:unhideWhenUsed/>
    <w:rsid w:val="002E2035"/>
    <w:rPr>
      <w:color w:val="0000FF" w:themeColor="hyperlink"/>
      <w:u w:val="single"/>
    </w:rPr>
  </w:style>
  <w:style w:type="table" w:styleId="TableGrid">
    <w:name w:val="Table Grid"/>
    <w:basedOn w:val="TableNormal"/>
    <w:uiPriority w:val="59"/>
    <w:rsid w:val="00854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1BC"/>
  </w:style>
  <w:style w:type="paragraph" w:styleId="BalloonText">
    <w:name w:val="Balloon Text"/>
    <w:basedOn w:val="Normal"/>
    <w:link w:val="BalloonTextChar"/>
    <w:uiPriority w:val="99"/>
    <w:semiHidden/>
    <w:unhideWhenUsed/>
    <w:rsid w:val="0010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1BC"/>
    <w:rPr>
      <w:rFonts w:ascii="Tahoma" w:hAnsi="Tahoma" w:cs="Tahoma"/>
      <w:sz w:val="16"/>
      <w:szCs w:val="16"/>
    </w:rPr>
  </w:style>
  <w:style w:type="paragraph" w:styleId="Header">
    <w:name w:val="header"/>
    <w:basedOn w:val="Normal"/>
    <w:link w:val="HeaderChar"/>
    <w:uiPriority w:val="99"/>
    <w:unhideWhenUsed/>
    <w:rsid w:val="0010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1BC"/>
  </w:style>
  <w:style w:type="paragraph" w:customStyle="1" w:styleId="EndNoteBibliographyTitle">
    <w:name w:val="EndNote Bibliography Title"/>
    <w:basedOn w:val="Normal"/>
    <w:link w:val="EndNoteBibliographyTitleChar"/>
    <w:rsid w:val="00E76B8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76B8E"/>
    <w:rPr>
      <w:rFonts w:ascii="Calibri" w:hAnsi="Calibri"/>
      <w:noProof/>
      <w:lang w:val="en-US"/>
    </w:rPr>
  </w:style>
  <w:style w:type="paragraph" w:customStyle="1" w:styleId="EndNoteBibliography">
    <w:name w:val="EndNote Bibliography"/>
    <w:basedOn w:val="Normal"/>
    <w:link w:val="EndNoteBibliographyChar"/>
    <w:rsid w:val="00E76B8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76B8E"/>
    <w:rPr>
      <w:rFonts w:ascii="Calibri" w:hAnsi="Calibri"/>
      <w:noProof/>
      <w:lang w:val="en-US"/>
    </w:rPr>
  </w:style>
  <w:style w:type="table" w:customStyle="1" w:styleId="TableGrid1">
    <w:name w:val="Table Grid1"/>
    <w:basedOn w:val="TableNormal"/>
    <w:next w:val="TableGrid"/>
    <w:uiPriority w:val="59"/>
    <w:rsid w:val="0066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5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F0034"/>
    <w:rPr>
      <w:sz w:val="16"/>
      <w:szCs w:val="16"/>
    </w:rPr>
  </w:style>
  <w:style w:type="paragraph" w:styleId="CommentText">
    <w:name w:val="annotation text"/>
    <w:basedOn w:val="Normal"/>
    <w:link w:val="CommentTextChar"/>
    <w:uiPriority w:val="99"/>
    <w:semiHidden/>
    <w:unhideWhenUsed/>
    <w:rsid w:val="005F0034"/>
    <w:pPr>
      <w:spacing w:line="240" w:lineRule="auto"/>
    </w:pPr>
    <w:rPr>
      <w:sz w:val="20"/>
      <w:szCs w:val="20"/>
    </w:rPr>
  </w:style>
  <w:style w:type="character" w:customStyle="1" w:styleId="CommentTextChar">
    <w:name w:val="Comment Text Char"/>
    <w:basedOn w:val="DefaultParagraphFont"/>
    <w:link w:val="CommentText"/>
    <w:uiPriority w:val="99"/>
    <w:semiHidden/>
    <w:rsid w:val="005F0034"/>
    <w:rPr>
      <w:sz w:val="20"/>
      <w:szCs w:val="20"/>
    </w:rPr>
  </w:style>
  <w:style w:type="paragraph" w:styleId="CommentSubject">
    <w:name w:val="annotation subject"/>
    <w:basedOn w:val="CommentText"/>
    <w:next w:val="CommentText"/>
    <w:link w:val="CommentSubjectChar"/>
    <w:uiPriority w:val="99"/>
    <w:semiHidden/>
    <w:unhideWhenUsed/>
    <w:rsid w:val="005F0034"/>
    <w:rPr>
      <w:b/>
      <w:bCs/>
    </w:rPr>
  </w:style>
  <w:style w:type="character" w:customStyle="1" w:styleId="CommentSubjectChar">
    <w:name w:val="Comment Subject Char"/>
    <w:basedOn w:val="CommentTextChar"/>
    <w:link w:val="CommentSubject"/>
    <w:uiPriority w:val="99"/>
    <w:semiHidden/>
    <w:rsid w:val="005F0034"/>
    <w:rPr>
      <w:b/>
      <w:bCs/>
      <w:sz w:val="20"/>
      <w:szCs w:val="20"/>
    </w:rPr>
  </w:style>
  <w:style w:type="paragraph" w:styleId="PlainText">
    <w:name w:val="Plain Text"/>
    <w:basedOn w:val="Normal"/>
    <w:link w:val="PlainTextChar"/>
    <w:uiPriority w:val="99"/>
    <w:semiHidden/>
    <w:unhideWhenUsed/>
    <w:rsid w:val="00B76FF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76FF5"/>
    <w:rPr>
      <w:rFonts w:ascii="Calibri" w:hAnsi="Calibri"/>
      <w:szCs w:val="21"/>
    </w:rPr>
  </w:style>
  <w:style w:type="character" w:styleId="LineNumber">
    <w:name w:val="line number"/>
    <w:basedOn w:val="DefaultParagraphFont"/>
    <w:uiPriority w:val="99"/>
    <w:semiHidden/>
    <w:unhideWhenUsed/>
    <w:rsid w:val="00C97F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B4910"/>
    <w:pPr>
      <w:widowControl w:val="0"/>
      <w:numPr>
        <w:numId w:val="1"/>
      </w:numPr>
      <w:kinsoku w:val="0"/>
      <w:spacing w:before="480" w:after="240" w:line="240" w:lineRule="auto"/>
      <w:ind w:left="431" w:hanging="431"/>
      <w:contextualSpacing/>
      <w:jc w:val="both"/>
      <w:outlineLvl w:val="0"/>
    </w:pPr>
    <w:rPr>
      <w:rFonts w:ascii="Cambria" w:eastAsia="Times New Roman" w:hAnsi="Cambria" w:cs="Times New Roman"/>
      <w:b/>
      <w:bCs/>
      <w:color w:val="215868" w:themeColor="accent5" w:themeShade="80"/>
      <w:sz w:val="28"/>
      <w:szCs w:val="28"/>
      <w:lang w:eastAsia="en-GB"/>
    </w:rPr>
  </w:style>
  <w:style w:type="paragraph" w:styleId="Heading2">
    <w:name w:val="heading 2"/>
    <w:basedOn w:val="Normal"/>
    <w:next w:val="Normal"/>
    <w:link w:val="Heading2Char"/>
    <w:uiPriority w:val="99"/>
    <w:qFormat/>
    <w:rsid w:val="002B4910"/>
    <w:pPr>
      <w:widowControl w:val="0"/>
      <w:numPr>
        <w:ilvl w:val="1"/>
        <w:numId w:val="1"/>
      </w:numPr>
      <w:kinsoku w:val="0"/>
      <w:spacing w:before="240" w:after="120" w:line="240" w:lineRule="auto"/>
      <w:ind w:left="578" w:hanging="578"/>
      <w:jc w:val="both"/>
      <w:outlineLvl w:val="1"/>
    </w:pPr>
    <w:rPr>
      <w:rFonts w:ascii="Calibri" w:eastAsia="Times New Roman" w:hAnsi="Calibri" w:cs="Times New Roman"/>
      <w:b/>
      <w:bCs/>
      <w:sz w:val="26"/>
      <w:szCs w:val="26"/>
      <w:lang w:eastAsia="en-GB"/>
    </w:rPr>
  </w:style>
  <w:style w:type="paragraph" w:styleId="Heading3">
    <w:name w:val="heading 3"/>
    <w:basedOn w:val="Normal"/>
    <w:next w:val="Normal"/>
    <w:link w:val="Heading3Char"/>
    <w:uiPriority w:val="99"/>
    <w:qFormat/>
    <w:rsid w:val="002B4910"/>
    <w:pPr>
      <w:widowControl w:val="0"/>
      <w:numPr>
        <w:ilvl w:val="2"/>
        <w:numId w:val="1"/>
      </w:numPr>
      <w:kinsoku w:val="0"/>
      <w:spacing w:before="200" w:after="0" w:line="271" w:lineRule="auto"/>
      <w:jc w:val="both"/>
      <w:outlineLvl w:val="2"/>
    </w:pPr>
    <w:rPr>
      <w:rFonts w:ascii="Calibri" w:eastAsia="Times New Roman" w:hAnsi="Calibri" w:cs="Times New Roman"/>
      <w:b/>
      <w:bCs/>
      <w:sz w:val="24"/>
      <w:szCs w:val="24"/>
      <w:lang w:eastAsia="en-GB"/>
    </w:rPr>
  </w:style>
  <w:style w:type="paragraph" w:styleId="Heading4">
    <w:name w:val="heading 4"/>
    <w:basedOn w:val="Normal"/>
    <w:next w:val="Normal"/>
    <w:link w:val="Heading4Char"/>
    <w:uiPriority w:val="99"/>
    <w:qFormat/>
    <w:rsid w:val="002B4910"/>
    <w:pPr>
      <w:widowControl w:val="0"/>
      <w:numPr>
        <w:ilvl w:val="3"/>
        <w:numId w:val="1"/>
      </w:numPr>
      <w:kinsoku w:val="0"/>
      <w:spacing w:before="200" w:after="0" w:line="240" w:lineRule="auto"/>
      <w:jc w:val="both"/>
      <w:outlineLvl w:val="3"/>
    </w:pPr>
    <w:rPr>
      <w:rFonts w:ascii="Cambria" w:eastAsia="Times New Roman" w:hAnsi="Cambria" w:cs="Times New Roman"/>
      <w:b/>
      <w:bCs/>
      <w:i/>
      <w:iCs/>
      <w:sz w:val="24"/>
      <w:szCs w:val="24"/>
      <w:lang w:eastAsia="en-GB"/>
    </w:rPr>
  </w:style>
  <w:style w:type="paragraph" w:styleId="Heading5">
    <w:name w:val="heading 5"/>
    <w:basedOn w:val="Normal"/>
    <w:next w:val="Normal"/>
    <w:link w:val="Heading5Char"/>
    <w:qFormat/>
    <w:rsid w:val="002B4910"/>
    <w:pPr>
      <w:widowControl w:val="0"/>
      <w:numPr>
        <w:ilvl w:val="4"/>
        <w:numId w:val="1"/>
      </w:numPr>
      <w:kinsoku w:val="0"/>
      <w:spacing w:before="200" w:after="0" w:line="240" w:lineRule="auto"/>
      <w:jc w:val="both"/>
      <w:outlineLvl w:val="4"/>
    </w:pPr>
    <w:rPr>
      <w:rFonts w:ascii="Cambria" w:eastAsia="Times New Roman" w:hAnsi="Cambria" w:cs="Times New Roman"/>
      <w:b/>
      <w:bCs/>
      <w:color w:val="7F7F7F"/>
      <w:sz w:val="24"/>
      <w:szCs w:val="24"/>
      <w:lang w:eastAsia="en-GB"/>
    </w:rPr>
  </w:style>
  <w:style w:type="paragraph" w:styleId="Heading6">
    <w:name w:val="heading 6"/>
    <w:basedOn w:val="Normal"/>
    <w:next w:val="Normal"/>
    <w:link w:val="Heading6Char"/>
    <w:qFormat/>
    <w:rsid w:val="002B4910"/>
    <w:pPr>
      <w:widowControl w:val="0"/>
      <w:numPr>
        <w:ilvl w:val="5"/>
        <w:numId w:val="1"/>
      </w:numPr>
      <w:kinsoku w:val="0"/>
      <w:spacing w:after="0" w:line="271" w:lineRule="auto"/>
      <w:jc w:val="both"/>
      <w:outlineLvl w:val="5"/>
    </w:pPr>
    <w:rPr>
      <w:rFonts w:ascii="Cambria" w:eastAsia="Times New Roman" w:hAnsi="Cambria" w:cs="Times New Roman"/>
      <w:b/>
      <w:bCs/>
      <w:i/>
      <w:iCs/>
      <w:color w:val="7F7F7F"/>
      <w:sz w:val="24"/>
      <w:szCs w:val="24"/>
      <w:lang w:eastAsia="en-GB"/>
    </w:rPr>
  </w:style>
  <w:style w:type="paragraph" w:styleId="Heading7">
    <w:name w:val="heading 7"/>
    <w:basedOn w:val="Normal"/>
    <w:next w:val="Normal"/>
    <w:link w:val="Heading7Char"/>
    <w:qFormat/>
    <w:rsid w:val="002B4910"/>
    <w:pPr>
      <w:widowControl w:val="0"/>
      <w:numPr>
        <w:ilvl w:val="6"/>
        <w:numId w:val="1"/>
      </w:numPr>
      <w:kinsoku w:val="0"/>
      <w:spacing w:after="0" w:line="240" w:lineRule="auto"/>
      <w:jc w:val="both"/>
      <w:outlineLvl w:val="6"/>
    </w:pPr>
    <w:rPr>
      <w:rFonts w:ascii="Cambria" w:eastAsia="Times New Roman" w:hAnsi="Cambria" w:cs="Times New Roman"/>
      <w:i/>
      <w:iCs/>
      <w:sz w:val="24"/>
      <w:szCs w:val="24"/>
      <w:lang w:eastAsia="en-GB"/>
    </w:rPr>
  </w:style>
  <w:style w:type="paragraph" w:styleId="Heading8">
    <w:name w:val="heading 8"/>
    <w:basedOn w:val="Normal"/>
    <w:next w:val="Normal"/>
    <w:link w:val="Heading8Char"/>
    <w:qFormat/>
    <w:rsid w:val="002B4910"/>
    <w:pPr>
      <w:widowControl w:val="0"/>
      <w:numPr>
        <w:ilvl w:val="7"/>
        <w:numId w:val="1"/>
      </w:numPr>
      <w:kinsoku w:val="0"/>
      <w:spacing w:after="0" w:line="240" w:lineRule="auto"/>
      <w:jc w:val="both"/>
      <w:outlineLvl w:val="7"/>
    </w:pPr>
    <w:rPr>
      <w:rFonts w:ascii="Cambria" w:eastAsia="Times New Roman" w:hAnsi="Cambria" w:cs="Times New Roman"/>
      <w:sz w:val="20"/>
      <w:szCs w:val="20"/>
      <w:lang w:eastAsia="en-GB"/>
    </w:rPr>
  </w:style>
  <w:style w:type="paragraph" w:styleId="Heading9">
    <w:name w:val="heading 9"/>
    <w:basedOn w:val="Normal"/>
    <w:next w:val="Normal"/>
    <w:link w:val="Heading9Char"/>
    <w:qFormat/>
    <w:rsid w:val="002B4910"/>
    <w:pPr>
      <w:widowControl w:val="0"/>
      <w:numPr>
        <w:ilvl w:val="8"/>
        <w:numId w:val="1"/>
      </w:numPr>
      <w:kinsoku w:val="0"/>
      <w:spacing w:after="0" w:line="240" w:lineRule="auto"/>
      <w:jc w:val="both"/>
      <w:outlineLvl w:val="8"/>
    </w:pPr>
    <w:rPr>
      <w:rFonts w:ascii="Cambria" w:eastAsia="Times New Roman" w:hAnsi="Cambria" w:cs="Times New Roman"/>
      <w:i/>
      <w:iCs/>
      <w:spacing w:val="5"/>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0D7C"/>
  </w:style>
  <w:style w:type="character" w:styleId="Strong">
    <w:name w:val="Strong"/>
    <w:basedOn w:val="DefaultParagraphFont"/>
    <w:uiPriority w:val="22"/>
    <w:qFormat/>
    <w:rsid w:val="00F209FE"/>
    <w:rPr>
      <w:b/>
      <w:bCs/>
    </w:rPr>
  </w:style>
  <w:style w:type="character" w:styleId="Emphasis">
    <w:name w:val="Emphasis"/>
    <w:basedOn w:val="DefaultParagraphFont"/>
    <w:uiPriority w:val="20"/>
    <w:qFormat/>
    <w:rsid w:val="002B18C4"/>
    <w:rPr>
      <w:i/>
      <w:iCs/>
    </w:rPr>
  </w:style>
  <w:style w:type="character" w:customStyle="1" w:styleId="Heading1Char">
    <w:name w:val="Heading 1 Char"/>
    <w:basedOn w:val="DefaultParagraphFont"/>
    <w:link w:val="Heading1"/>
    <w:uiPriority w:val="99"/>
    <w:rsid w:val="002B4910"/>
    <w:rPr>
      <w:rFonts w:ascii="Cambria" w:eastAsia="Times New Roman" w:hAnsi="Cambria" w:cs="Times New Roman"/>
      <w:b/>
      <w:bCs/>
      <w:color w:val="215868" w:themeColor="accent5" w:themeShade="80"/>
      <w:sz w:val="28"/>
      <w:szCs w:val="28"/>
      <w:lang w:eastAsia="en-GB"/>
    </w:rPr>
  </w:style>
  <w:style w:type="character" w:customStyle="1" w:styleId="Heading2Char">
    <w:name w:val="Heading 2 Char"/>
    <w:basedOn w:val="DefaultParagraphFont"/>
    <w:link w:val="Heading2"/>
    <w:uiPriority w:val="99"/>
    <w:rsid w:val="002B4910"/>
    <w:rPr>
      <w:rFonts w:ascii="Calibri" w:eastAsia="Times New Roman" w:hAnsi="Calibri" w:cs="Times New Roman"/>
      <w:b/>
      <w:bCs/>
      <w:sz w:val="26"/>
      <w:szCs w:val="26"/>
      <w:lang w:eastAsia="en-GB"/>
    </w:rPr>
  </w:style>
  <w:style w:type="character" w:customStyle="1" w:styleId="Heading3Char">
    <w:name w:val="Heading 3 Char"/>
    <w:basedOn w:val="DefaultParagraphFont"/>
    <w:link w:val="Heading3"/>
    <w:uiPriority w:val="99"/>
    <w:rsid w:val="002B4910"/>
    <w:rPr>
      <w:rFonts w:ascii="Calibri" w:eastAsia="Times New Roman" w:hAnsi="Calibri" w:cs="Times New Roman"/>
      <w:b/>
      <w:bCs/>
      <w:sz w:val="24"/>
      <w:szCs w:val="24"/>
      <w:lang w:eastAsia="en-GB"/>
    </w:rPr>
  </w:style>
  <w:style w:type="character" w:customStyle="1" w:styleId="Heading4Char">
    <w:name w:val="Heading 4 Char"/>
    <w:basedOn w:val="DefaultParagraphFont"/>
    <w:link w:val="Heading4"/>
    <w:uiPriority w:val="99"/>
    <w:rsid w:val="002B4910"/>
    <w:rPr>
      <w:rFonts w:ascii="Cambria" w:eastAsia="Times New Roman" w:hAnsi="Cambria" w:cs="Times New Roman"/>
      <w:b/>
      <w:bCs/>
      <w:i/>
      <w:iCs/>
      <w:sz w:val="24"/>
      <w:szCs w:val="24"/>
      <w:lang w:eastAsia="en-GB"/>
    </w:rPr>
  </w:style>
  <w:style w:type="character" w:customStyle="1" w:styleId="Heading5Char">
    <w:name w:val="Heading 5 Char"/>
    <w:basedOn w:val="DefaultParagraphFont"/>
    <w:link w:val="Heading5"/>
    <w:rsid w:val="002B4910"/>
    <w:rPr>
      <w:rFonts w:ascii="Cambria" w:eastAsia="Times New Roman" w:hAnsi="Cambria" w:cs="Times New Roman"/>
      <w:b/>
      <w:bCs/>
      <w:color w:val="7F7F7F"/>
      <w:sz w:val="24"/>
      <w:szCs w:val="24"/>
      <w:lang w:eastAsia="en-GB"/>
    </w:rPr>
  </w:style>
  <w:style w:type="character" w:customStyle="1" w:styleId="Heading6Char">
    <w:name w:val="Heading 6 Char"/>
    <w:basedOn w:val="DefaultParagraphFont"/>
    <w:link w:val="Heading6"/>
    <w:rsid w:val="002B4910"/>
    <w:rPr>
      <w:rFonts w:ascii="Cambria" w:eastAsia="Times New Roman" w:hAnsi="Cambria" w:cs="Times New Roman"/>
      <w:b/>
      <w:bCs/>
      <w:i/>
      <w:iCs/>
      <w:color w:val="7F7F7F"/>
      <w:sz w:val="24"/>
      <w:szCs w:val="24"/>
      <w:lang w:eastAsia="en-GB"/>
    </w:rPr>
  </w:style>
  <w:style w:type="character" w:customStyle="1" w:styleId="Heading7Char">
    <w:name w:val="Heading 7 Char"/>
    <w:basedOn w:val="DefaultParagraphFont"/>
    <w:link w:val="Heading7"/>
    <w:rsid w:val="002B4910"/>
    <w:rPr>
      <w:rFonts w:ascii="Cambria" w:eastAsia="Times New Roman" w:hAnsi="Cambria" w:cs="Times New Roman"/>
      <w:i/>
      <w:iCs/>
      <w:sz w:val="24"/>
      <w:szCs w:val="24"/>
      <w:lang w:eastAsia="en-GB"/>
    </w:rPr>
  </w:style>
  <w:style w:type="character" w:customStyle="1" w:styleId="Heading8Char">
    <w:name w:val="Heading 8 Char"/>
    <w:basedOn w:val="DefaultParagraphFont"/>
    <w:link w:val="Heading8"/>
    <w:rsid w:val="002B4910"/>
    <w:rPr>
      <w:rFonts w:ascii="Cambria" w:eastAsia="Times New Roman" w:hAnsi="Cambria" w:cs="Times New Roman"/>
      <w:sz w:val="20"/>
      <w:szCs w:val="20"/>
      <w:lang w:eastAsia="en-GB"/>
    </w:rPr>
  </w:style>
  <w:style w:type="character" w:customStyle="1" w:styleId="Heading9Char">
    <w:name w:val="Heading 9 Char"/>
    <w:basedOn w:val="DefaultParagraphFont"/>
    <w:link w:val="Heading9"/>
    <w:rsid w:val="002B4910"/>
    <w:rPr>
      <w:rFonts w:ascii="Cambria" w:eastAsia="Times New Roman" w:hAnsi="Cambria" w:cs="Times New Roman"/>
      <w:i/>
      <w:iCs/>
      <w:spacing w:val="5"/>
      <w:sz w:val="20"/>
      <w:szCs w:val="20"/>
      <w:lang w:eastAsia="en-GB"/>
    </w:rPr>
  </w:style>
  <w:style w:type="paragraph" w:styleId="ListParagraph">
    <w:name w:val="List Paragraph"/>
    <w:basedOn w:val="Normal"/>
    <w:uiPriority w:val="34"/>
    <w:qFormat/>
    <w:rsid w:val="002B4910"/>
    <w:pPr>
      <w:widowControl w:val="0"/>
      <w:kinsoku w:val="0"/>
      <w:spacing w:after="0" w:line="240" w:lineRule="auto"/>
      <w:ind w:left="720"/>
      <w:contextualSpacing/>
      <w:jc w:val="both"/>
    </w:pPr>
    <w:rPr>
      <w:rFonts w:ascii="Calibri" w:eastAsia="Times New Roman" w:hAnsi="Calibri" w:cs="Times New Roman"/>
      <w:sz w:val="24"/>
      <w:szCs w:val="24"/>
      <w:lang w:eastAsia="en-GB"/>
    </w:rPr>
  </w:style>
  <w:style w:type="paragraph" w:styleId="FootnoteText">
    <w:name w:val="footnote text"/>
    <w:basedOn w:val="Normal"/>
    <w:link w:val="FootnoteTextChar"/>
    <w:uiPriority w:val="99"/>
    <w:semiHidden/>
    <w:unhideWhenUsed/>
    <w:rsid w:val="002B4910"/>
    <w:pPr>
      <w:widowControl w:val="0"/>
      <w:kinsoku w:val="0"/>
      <w:spacing w:after="0" w:line="240" w:lineRule="auto"/>
      <w:jc w:val="both"/>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2B4910"/>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2B4910"/>
    <w:rPr>
      <w:vertAlign w:val="superscript"/>
    </w:rPr>
  </w:style>
  <w:style w:type="character" w:styleId="Hyperlink">
    <w:name w:val="Hyperlink"/>
    <w:basedOn w:val="DefaultParagraphFont"/>
    <w:uiPriority w:val="99"/>
    <w:unhideWhenUsed/>
    <w:rsid w:val="002E2035"/>
    <w:rPr>
      <w:color w:val="0000FF" w:themeColor="hyperlink"/>
      <w:u w:val="single"/>
    </w:rPr>
  </w:style>
  <w:style w:type="table" w:styleId="TableGrid">
    <w:name w:val="Table Grid"/>
    <w:basedOn w:val="TableNormal"/>
    <w:uiPriority w:val="59"/>
    <w:rsid w:val="00854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1BC"/>
  </w:style>
  <w:style w:type="paragraph" w:styleId="BalloonText">
    <w:name w:val="Balloon Text"/>
    <w:basedOn w:val="Normal"/>
    <w:link w:val="BalloonTextChar"/>
    <w:uiPriority w:val="99"/>
    <w:semiHidden/>
    <w:unhideWhenUsed/>
    <w:rsid w:val="0010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1BC"/>
    <w:rPr>
      <w:rFonts w:ascii="Tahoma" w:hAnsi="Tahoma" w:cs="Tahoma"/>
      <w:sz w:val="16"/>
      <w:szCs w:val="16"/>
    </w:rPr>
  </w:style>
  <w:style w:type="paragraph" w:styleId="Header">
    <w:name w:val="header"/>
    <w:basedOn w:val="Normal"/>
    <w:link w:val="HeaderChar"/>
    <w:uiPriority w:val="99"/>
    <w:unhideWhenUsed/>
    <w:rsid w:val="0010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1BC"/>
  </w:style>
  <w:style w:type="paragraph" w:customStyle="1" w:styleId="EndNoteBibliographyTitle">
    <w:name w:val="EndNote Bibliography Title"/>
    <w:basedOn w:val="Normal"/>
    <w:link w:val="EndNoteBibliographyTitleChar"/>
    <w:rsid w:val="00E76B8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76B8E"/>
    <w:rPr>
      <w:rFonts w:ascii="Calibri" w:hAnsi="Calibri"/>
      <w:noProof/>
      <w:lang w:val="en-US"/>
    </w:rPr>
  </w:style>
  <w:style w:type="paragraph" w:customStyle="1" w:styleId="EndNoteBibliography">
    <w:name w:val="EndNote Bibliography"/>
    <w:basedOn w:val="Normal"/>
    <w:link w:val="EndNoteBibliographyChar"/>
    <w:rsid w:val="00E76B8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76B8E"/>
    <w:rPr>
      <w:rFonts w:ascii="Calibri" w:hAnsi="Calibri"/>
      <w:noProof/>
      <w:lang w:val="en-US"/>
    </w:rPr>
  </w:style>
  <w:style w:type="table" w:customStyle="1" w:styleId="TableGrid1">
    <w:name w:val="Table Grid1"/>
    <w:basedOn w:val="TableNormal"/>
    <w:next w:val="TableGrid"/>
    <w:uiPriority w:val="59"/>
    <w:rsid w:val="0066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5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F0034"/>
    <w:rPr>
      <w:sz w:val="16"/>
      <w:szCs w:val="16"/>
    </w:rPr>
  </w:style>
  <w:style w:type="paragraph" w:styleId="CommentText">
    <w:name w:val="annotation text"/>
    <w:basedOn w:val="Normal"/>
    <w:link w:val="CommentTextChar"/>
    <w:uiPriority w:val="99"/>
    <w:semiHidden/>
    <w:unhideWhenUsed/>
    <w:rsid w:val="005F0034"/>
    <w:pPr>
      <w:spacing w:line="240" w:lineRule="auto"/>
    </w:pPr>
    <w:rPr>
      <w:sz w:val="20"/>
      <w:szCs w:val="20"/>
    </w:rPr>
  </w:style>
  <w:style w:type="character" w:customStyle="1" w:styleId="CommentTextChar">
    <w:name w:val="Comment Text Char"/>
    <w:basedOn w:val="DefaultParagraphFont"/>
    <w:link w:val="CommentText"/>
    <w:uiPriority w:val="99"/>
    <w:semiHidden/>
    <w:rsid w:val="005F0034"/>
    <w:rPr>
      <w:sz w:val="20"/>
      <w:szCs w:val="20"/>
    </w:rPr>
  </w:style>
  <w:style w:type="paragraph" w:styleId="CommentSubject">
    <w:name w:val="annotation subject"/>
    <w:basedOn w:val="CommentText"/>
    <w:next w:val="CommentText"/>
    <w:link w:val="CommentSubjectChar"/>
    <w:uiPriority w:val="99"/>
    <w:semiHidden/>
    <w:unhideWhenUsed/>
    <w:rsid w:val="005F0034"/>
    <w:rPr>
      <w:b/>
      <w:bCs/>
    </w:rPr>
  </w:style>
  <w:style w:type="character" w:customStyle="1" w:styleId="CommentSubjectChar">
    <w:name w:val="Comment Subject Char"/>
    <w:basedOn w:val="CommentTextChar"/>
    <w:link w:val="CommentSubject"/>
    <w:uiPriority w:val="99"/>
    <w:semiHidden/>
    <w:rsid w:val="005F0034"/>
    <w:rPr>
      <w:b/>
      <w:bCs/>
      <w:sz w:val="20"/>
      <w:szCs w:val="20"/>
    </w:rPr>
  </w:style>
  <w:style w:type="paragraph" w:styleId="PlainText">
    <w:name w:val="Plain Text"/>
    <w:basedOn w:val="Normal"/>
    <w:link w:val="PlainTextChar"/>
    <w:uiPriority w:val="99"/>
    <w:semiHidden/>
    <w:unhideWhenUsed/>
    <w:rsid w:val="00B76FF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76FF5"/>
    <w:rPr>
      <w:rFonts w:ascii="Calibri" w:hAnsi="Calibri"/>
      <w:szCs w:val="21"/>
    </w:rPr>
  </w:style>
  <w:style w:type="character" w:styleId="LineNumber">
    <w:name w:val="line number"/>
    <w:basedOn w:val="DefaultParagraphFont"/>
    <w:uiPriority w:val="99"/>
    <w:semiHidden/>
    <w:unhideWhenUsed/>
    <w:rsid w:val="00C97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79333">
      <w:bodyDiv w:val="1"/>
      <w:marLeft w:val="0"/>
      <w:marRight w:val="0"/>
      <w:marTop w:val="0"/>
      <w:marBottom w:val="0"/>
      <w:divBdr>
        <w:top w:val="none" w:sz="0" w:space="0" w:color="auto"/>
        <w:left w:val="none" w:sz="0" w:space="0" w:color="auto"/>
        <w:bottom w:val="none" w:sz="0" w:space="0" w:color="auto"/>
        <w:right w:val="none" w:sz="0" w:space="0" w:color="auto"/>
      </w:divBdr>
    </w:div>
    <w:div w:id="459886336">
      <w:bodyDiv w:val="1"/>
      <w:marLeft w:val="0"/>
      <w:marRight w:val="0"/>
      <w:marTop w:val="0"/>
      <w:marBottom w:val="0"/>
      <w:divBdr>
        <w:top w:val="none" w:sz="0" w:space="0" w:color="auto"/>
        <w:left w:val="none" w:sz="0" w:space="0" w:color="auto"/>
        <w:bottom w:val="none" w:sz="0" w:space="0" w:color="auto"/>
        <w:right w:val="none" w:sz="0" w:space="0" w:color="auto"/>
      </w:divBdr>
    </w:div>
    <w:div w:id="674263289">
      <w:bodyDiv w:val="1"/>
      <w:marLeft w:val="0"/>
      <w:marRight w:val="0"/>
      <w:marTop w:val="0"/>
      <w:marBottom w:val="0"/>
      <w:divBdr>
        <w:top w:val="none" w:sz="0" w:space="0" w:color="auto"/>
        <w:left w:val="none" w:sz="0" w:space="0" w:color="auto"/>
        <w:bottom w:val="none" w:sz="0" w:space="0" w:color="auto"/>
        <w:right w:val="none" w:sz="0" w:space="0" w:color="auto"/>
      </w:divBdr>
    </w:div>
    <w:div w:id="102047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crd.york.ac.uk/PROSPERO/" TargetMode="External"/><Relationship Id="rId4" Type="http://schemas.microsoft.com/office/2007/relationships/stylesWithEffects" Target="stylesWithEffects.xml"/><Relationship Id="rId9" Type="http://schemas.openxmlformats.org/officeDocument/2006/relationships/hyperlink" Target="mailto:louise.linsell@npeu.ox.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6EF30-76A4-43DF-8006-CD0C4FDA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28</Pages>
  <Words>18384</Words>
  <Characters>104792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122931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llinsell</dc:creator>
  <cp:lastModifiedBy>llinsell</cp:lastModifiedBy>
  <cp:revision>20</cp:revision>
  <cp:lastPrinted>2015-08-24T11:29:00Z</cp:lastPrinted>
  <dcterms:created xsi:type="dcterms:W3CDTF">2015-08-28T12:47:00Z</dcterms:created>
  <dcterms:modified xsi:type="dcterms:W3CDTF">2015-11-03T15:40:00Z</dcterms:modified>
</cp:coreProperties>
</file>