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3CC8B" w14:textId="6CD82B2C" w:rsidR="00090BCE" w:rsidRPr="005C13F0" w:rsidRDefault="0033643B" w:rsidP="001C2BE3">
      <w:pPr>
        <w:spacing w:line="480" w:lineRule="auto"/>
        <w:rPr>
          <w:rFonts w:ascii="Times New Roman" w:hAnsi="Times New Roman" w:cs="Times New Roman"/>
          <w:b/>
          <w:color w:val="4BACC6" w:themeColor="accent5"/>
          <w:sz w:val="28"/>
        </w:rPr>
      </w:pPr>
      <w:r w:rsidRPr="005C13F0">
        <w:rPr>
          <w:rFonts w:ascii="Times New Roman" w:hAnsi="Times New Roman" w:cs="Times New Roman"/>
          <w:b/>
          <w:color w:val="4BACC6" w:themeColor="accent5"/>
          <w:sz w:val="28"/>
        </w:rPr>
        <w:softHyphen/>
      </w:r>
      <w:r w:rsidRPr="005C13F0">
        <w:rPr>
          <w:rFonts w:ascii="Times New Roman" w:hAnsi="Times New Roman" w:cs="Times New Roman"/>
          <w:b/>
          <w:color w:val="4BACC6" w:themeColor="accent5"/>
          <w:sz w:val="28"/>
        </w:rPr>
        <w:softHyphen/>
      </w:r>
      <w:r w:rsidRPr="005C13F0">
        <w:rPr>
          <w:rFonts w:ascii="Times New Roman" w:hAnsi="Times New Roman" w:cs="Times New Roman"/>
          <w:b/>
          <w:color w:val="4BACC6" w:themeColor="accent5"/>
          <w:sz w:val="28"/>
        </w:rPr>
        <w:softHyphen/>
      </w:r>
      <w:r w:rsidRPr="005C13F0">
        <w:rPr>
          <w:rFonts w:ascii="Times New Roman" w:hAnsi="Times New Roman" w:cs="Times New Roman"/>
          <w:b/>
          <w:color w:val="4BACC6" w:themeColor="accent5"/>
          <w:sz w:val="28"/>
        </w:rPr>
        <w:softHyphen/>
      </w:r>
      <w:r w:rsidRPr="005C13F0">
        <w:rPr>
          <w:rFonts w:ascii="Times New Roman" w:hAnsi="Times New Roman" w:cs="Times New Roman"/>
          <w:b/>
          <w:color w:val="4BACC6" w:themeColor="accent5"/>
          <w:sz w:val="28"/>
        </w:rPr>
        <w:softHyphen/>
        <w:t xml:space="preserve">In-hospital </w:t>
      </w:r>
      <w:r w:rsidR="006F6BAA" w:rsidRPr="00520E33">
        <w:rPr>
          <w:rFonts w:ascii="Times New Roman" w:hAnsi="Times New Roman" w:cs="Times New Roman"/>
          <w:b/>
          <w:color w:val="4BACC6" w:themeColor="accent5"/>
          <w:sz w:val="28"/>
          <w:szCs w:val="24"/>
        </w:rPr>
        <w:t>worsening heart failure: a clinically relevant endpoint</w:t>
      </w:r>
      <w:r w:rsidR="00090BCE" w:rsidRPr="00520E33">
        <w:rPr>
          <w:rFonts w:ascii="Times New Roman" w:hAnsi="Times New Roman" w:cs="Times New Roman"/>
          <w:b/>
          <w:color w:val="4BACC6" w:themeColor="accent5"/>
          <w:sz w:val="28"/>
          <w:szCs w:val="24"/>
        </w:rPr>
        <w:t>?</w:t>
      </w:r>
    </w:p>
    <w:p w14:paraId="636ACFBA" w14:textId="77777777" w:rsidR="00090BCE" w:rsidRPr="00520E33" w:rsidRDefault="00090BCE" w:rsidP="001C2BE3">
      <w:pPr>
        <w:spacing w:line="480" w:lineRule="auto"/>
        <w:rPr>
          <w:rFonts w:ascii="Times New Roman" w:hAnsi="Times New Roman" w:cs="Times New Roman"/>
        </w:rPr>
      </w:pPr>
      <w:r w:rsidRPr="00520E33">
        <w:rPr>
          <w:rFonts w:ascii="Times New Roman" w:hAnsi="Times New Roman" w:cs="Times New Roman"/>
        </w:rPr>
        <w:t xml:space="preserve">Andrew </w:t>
      </w:r>
      <w:r w:rsidR="00B80748" w:rsidRPr="00520E33">
        <w:rPr>
          <w:rFonts w:ascii="Times New Roman" w:hAnsi="Times New Roman" w:cs="Times New Roman"/>
        </w:rPr>
        <w:t>L</w:t>
      </w:r>
      <w:r w:rsidR="008007C1" w:rsidRPr="00520E33">
        <w:rPr>
          <w:rFonts w:ascii="Times New Roman" w:hAnsi="Times New Roman" w:cs="Times New Roman"/>
        </w:rPr>
        <w:t>.</w:t>
      </w:r>
      <w:r w:rsidR="00B80748" w:rsidRPr="00520E33">
        <w:rPr>
          <w:rFonts w:ascii="Times New Roman" w:hAnsi="Times New Roman" w:cs="Times New Roman"/>
        </w:rPr>
        <w:t xml:space="preserve"> </w:t>
      </w:r>
      <w:r w:rsidR="006F6BAA" w:rsidRPr="00520E33">
        <w:rPr>
          <w:rFonts w:ascii="Times New Roman" w:hAnsi="Times New Roman" w:cs="Times New Roman"/>
          <w:szCs w:val="20"/>
        </w:rPr>
        <w:t>Clark</w:t>
      </w:r>
      <w:r w:rsidR="006F6BAA" w:rsidRPr="00520E33">
        <w:rPr>
          <w:rFonts w:ascii="Times New Roman" w:hAnsi="Times New Roman" w:cs="Times New Roman"/>
          <w:szCs w:val="20"/>
          <w:vertAlign w:val="superscript"/>
        </w:rPr>
        <w:t>1</w:t>
      </w:r>
      <w:r w:rsidR="006F6BAA" w:rsidRPr="00520E33">
        <w:rPr>
          <w:rFonts w:ascii="Times New Roman" w:hAnsi="Times New Roman" w:cs="Times New Roman"/>
          <w:szCs w:val="20"/>
        </w:rPr>
        <w:t>,</w:t>
      </w:r>
      <w:r w:rsidRPr="00520E33">
        <w:rPr>
          <w:rFonts w:ascii="Times New Roman" w:hAnsi="Times New Roman" w:cs="Times New Roman"/>
        </w:rPr>
        <w:t xml:space="preserve"> Myriam </w:t>
      </w:r>
      <w:r w:rsidRPr="00520E33">
        <w:rPr>
          <w:rFonts w:ascii="Times New Roman" w:hAnsi="Times New Roman" w:cs="Times New Roman"/>
          <w:szCs w:val="20"/>
        </w:rPr>
        <w:t>Cherif</w:t>
      </w:r>
      <w:r w:rsidR="006F6BAA" w:rsidRPr="00520E33">
        <w:rPr>
          <w:rFonts w:ascii="Times New Roman" w:hAnsi="Times New Roman" w:cs="Times New Roman"/>
          <w:szCs w:val="20"/>
          <w:vertAlign w:val="superscript"/>
        </w:rPr>
        <w:t>2</w:t>
      </w:r>
      <w:r w:rsidR="006F6BAA" w:rsidRPr="00520E33">
        <w:rPr>
          <w:rFonts w:ascii="Times New Roman" w:hAnsi="Times New Roman" w:cs="Times New Roman"/>
          <w:szCs w:val="20"/>
        </w:rPr>
        <w:t>,</w:t>
      </w:r>
      <w:r w:rsidRPr="00520E33">
        <w:rPr>
          <w:rFonts w:ascii="Times New Roman" w:hAnsi="Times New Roman" w:cs="Times New Roman"/>
        </w:rPr>
        <w:t xml:space="preserve"> Theresa </w:t>
      </w:r>
      <w:r w:rsidR="00B80748" w:rsidRPr="00520E33">
        <w:rPr>
          <w:rFonts w:ascii="Times New Roman" w:hAnsi="Times New Roman" w:cs="Times New Roman"/>
        </w:rPr>
        <w:t>A</w:t>
      </w:r>
      <w:r w:rsidR="006F6BAA" w:rsidRPr="00520E33">
        <w:rPr>
          <w:rFonts w:ascii="Times New Roman" w:hAnsi="Times New Roman" w:cs="Times New Roman"/>
          <w:szCs w:val="20"/>
        </w:rPr>
        <w:t>.</w:t>
      </w:r>
      <w:r w:rsidR="00B80748" w:rsidRPr="00520E33">
        <w:rPr>
          <w:rFonts w:ascii="Times New Roman" w:hAnsi="Times New Roman" w:cs="Times New Roman"/>
          <w:szCs w:val="20"/>
        </w:rPr>
        <w:t xml:space="preserve"> </w:t>
      </w:r>
      <w:r w:rsidR="006F6BAA" w:rsidRPr="00520E33">
        <w:rPr>
          <w:rFonts w:ascii="Times New Roman" w:hAnsi="Times New Roman" w:cs="Times New Roman"/>
          <w:szCs w:val="20"/>
        </w:rPr>
        <w:t>McDonagh</w:t>
      </w:r>
      <w:r w:rsidR="006F6BAA" w:rsidRPr="00520E33">
        <w:rPr>
          <w:rFonts w:ascii="Times New Roman" w:hAnsi="Times New Roman" w:cs="Times New Roman"/>
          <w:szCs w:val="20"/>
          <w:vertAlign w:val="superscript"/>
        </w:rPr>
        <w:t>3</w:t>
      </w:r>
      <w:r w:rsidR="006F6BAA" w:rsidRPr="00520E33">
        <w:rPr>
          <w:rFonts w:ascii="Times New Roman" w:hAnsi="Times New Roman" w:cs="Times New Roman"/>
          <w:szCs w:val="20"/>
        </w:rPr>
        <w:t>,</w:t>
      </w:r>
      <w:r w:rsidRPr="00520E33">
        <w:rPr>
          <w:rFonts w:ascii="Times New Roman" w:hAnsi="Times New Roman" w:cs="Times New Roman"/>
        </w:rPr>
        <w:t xml:space="preserve"> and Iain </w:t>
      </w:r>
      <w:r w:rsidR="00B80748" w:rsidRPr="00520E33">
        <w:rPr>
          <w:rFonts w:ascii="Times New Roman" w:hAnsi="Times New Roman" w:cs="Times New Roman"/>
        </w:rPr>
        <w:t>B</w:t>
      </w:r>
      <w:r w:rsidR="008007C1" w:rsidRPr="00520E33">
        <w:rPr>
          <w:rFonts w:ascii="Times New Roman" w:hAnsi="Times New Roman" w:cs="Times New Roman"/>
        </w:rPr>
        <w:t>.</w:t>
      </w:r>
      <w:r w:rsidR="00B80748" w:rsidRPr="00520E33">
        <w:rPr>
          <w:rFonts w:ascii="Times New Roman" w:hAnsi="Times New Roman" w:cs="Times New Roman"/>
        </w:rPr>
        <w:t xml:space="preserve"> </w:t>
      </w:r>
      <w:r w:rsidRPr="00520E33">
        <w:rPr>
          <w:rFonts w:ascii="Times New Roman" w:hAnsi="Times New Roman" w:cs="Times New Roman"/>
          <w:szCs w:val="20"/>
        </w:rPr>
        <w:t>Squire</w:t>
      </w:r>
      <w:r w:rsidR="006F6BAA" w:rsidRPr="00520E33">
        <w:rPr>
          <w:rFonts w:ascii="Times New Roman" w:hAnsi="Times New Roman" w:cs="Times New Roman"/>
          <w:szCs w:val="20"/>
          <w:vertAlign w:val="superscript"/>
        </w:rPr>
        <w:t>4</w:t>
      </w:r>
      <w:r w:rsidRPr="00520E33">
        <w:rPr>
          <w:rFonts w:ascii="Times New Roman" w:hAnsi="Times New Roman" w:cs="Times New Roman"/>
        </w:rPr>
        <w:t xml:space="preserve"> </w:t>
      </w:r>
    </w:p>
    <w:p w14:paraId="13B00D9B" w14:textId="34F3108A" w:rsidR="00090BCE" w:rsidRPr="00520E33" w:rsidRDefault="006F6BAA" w:rsidP="001C2BE3">
      <w:pPr>
        <w:spacing w:after="120" w:line="480" w:lineRule="auto"/>
        <w:rPr>
          <w:rFonts w:ascii="Times New Roman" w:hAnsi="Times New Roman" w:cs="Times New Roman"/>
        </w:rPr>
      </w:pPr>
      <w:r w:rsidRPr="00520E33">
        <w:rPr>
          <w:rFonts w:ascii="Times New Roman" w:hAnsi="Times New Roman" w:cs="Times New Roman"/>
          <w:szCs w:val="20"/>
          <w:vertAlign w:val="superscript"/>
        </w:rPr>
        <w:t>1</w:t>
      </w:r>
      <w:r w:rsidR="008007C1" w:rsidRPr="00520E33">
        <w:rPr>
          <w:rFonts w:ascii="Times New Roman" w:hAnsi="Times New Roman" w:cs="Times New Roman"/>
          <w:szCs w:val="20"/>
        </w:rPr>
        <w:t>Department</w:t>
      </w:r>
      <w:r w:rsidR="008007C1" w:rsidRPr="00520E33">
        <w:rPr>
          <w:rFonts w:ascii="Times New Roman" w:hAnsi="Times New Roman" w:cs="Times New Roman"/>
        </w:rPr>
        <w:t xml:space="preserve"> </w:t>
      </w:r>
      <w:r w:rsidR="00090BCE" w:rsidRPr="00520E33">
        <w:rPr>
          <w:rFonts w:ascii="Times New Roman" w:hAnsi="Times New Roman" w:cs="Times New Roman"/>
        </w:rPr>
        <w:t xml:space="preserve">of Cardiology, Hull York Medical School, Castle Hill Hospital, </w:t>
      </w:r>
      <w:proofErr w:type="spellStart"/>
      <w:r w:rsidR="00090BCE" w:rsidRPr="00520E33">
        <w:rPr>
          <w:rFonts w:ascii="Times New Roman" w:hAnsi="Times New Roman" w:cs="Times New Roman"/>
        </w:rPr>
        <w:t>Kingston-upon-Hull</w:t>
      </w:r>
      <w:proofErr w:type="spellEnd"/>
      <w:r w:rsidR="00090BCE" w:rsidRPr="00520E33">
        <w:rPr>
          <w:rFonts w:ascii="Times New Roman" w:hAnsi="Times New Roman" w:cs="Times New Roman"/>
        </w:rPr>
        <w:t>, UK;</w:t>
      </w:r>
      <w:r w:rsidR="00090BCE" w:rsidRPr="00520E33" w:rsidDel="008F374F">
        <w:rPr>
          <w:rFonts w:ascii="Times New Roman" w:hAnsi="Times New Roman" w:cs="Times New Roman"/>
          <w:color w:val="262626"/>
        </w:rPr>
        <w:t xml:space="preserve"> </w:t>
      </w:r>
      <w:r w:rsidRPr="00520E33">
        <w:rPr>
          <w:rFonts w:ascii="Times New Roman" w:hAnsi="Times New Roman" w:cs="Times New Roman"/>
          <w:szCs w:val="20"/>
          <w:vertAlign w:val="superscript"/>
        </w:rPr>
        <w:t>2</w:t>
      </w:r>
      <w:r w:rsidR="00090BCE" w:rsidRPr="00520E33">
        <w:rPr>
          <w:rFonts w:ascii="Times New Roman" w:hAnsi="Times New Roman" w:cs="Times New Roman"/>
          <w:color w:val="262626"/>
          <w:szCs w:val="20"/>
        </w:rPr>
        <w:t>Novartis</w:t>
      </w:r>
      <w:r w:rsidR="00090BCE" w:rsidRPr="00520E33">
        <w:rPr>
          <w:rFonts w:ascii="Times New Roman" w:hAnsi="Times New Roman" w:cs="Times New Roman"/>
          <w:color w:val="262626"/>
        </w:rPr>
        <w:t xml:space="preserve"> Pharmaceuticals, </w:t>
      </w:r>
      <w:r w:rsidR="00090BCE" w:rsidRPr="00520E33">
        <w:rPr>
          <w:rStyle w:val="light8"/>
          <w:rFonts w:ascii="Times New Roman" w:hAnsi="Times New Roman" w:cs="Times New Roman"/>
          <w:color w:val="262626"/>
        </w:rPr>
        <w:t xml:space="preserve">Guildford, UK; </w:t>
      </w:r>
      <w:r w:rsidRPr="00520E33">
        <w:rPr>
          <w:rFonts w:ascii="Times New Roman" w:hAnsi="Times New Roman" w:cs="Times New Roman"/>
          <w:szCs w:val="20"/>
          <w:vertAlign w:val="superscript"/>
        </w:rPr>
        <w:t>3</w:t>
      </w:r>
      <w:r w:rsidR="00090BCE" w:rsidRPr="00520E33">
        <w:rPr>
          <w:rFonts w:ascii="Times New Roman" w:hAnsi="Times New Roman" w:cs="Times New Roman"/>
          <w:szCs w:val="20"/>
        </w:rPr>
        <w:t>King’s</w:t>
      </w:r>
      <w:r w:rsidR="00090BCE" w:rsidRPr="00520E33">
        <w:rPr>
          <w:rFonts w:ascii="Times New Roman" w:hAnsi="Times New Roman" w:cs="Times New Roman"/>
        </w:rPr>
        <w:t xml:space="preserve"> College Hospital, Denmark Hill, London, UK; </w:t>
      </w:r>
      <w:r w:rsidRPr="00520E33">
        <w:rPr>
          <w:rFonts w:ascii="Times New Roman" w:hAnsi="Times New Roman" w:cs="Times New Roman"/>
          <w:szCs w:val="20"/>
          <w:vertAlign w:val="superscript"/>
        </w:rPr>
        <w:t>4</w:t>
      </w:r>
      <w:r w:rsidR="00090BCE" w:rsidRPr="00520E33">
        <w:rPr>
          <w:rFonts w:ascii="Times New Roman" w:eastAsia="Times New Roman" w:hAnsi="Times New Roman" w:cs="Times New Roman"/>
          <w:szCs w:val="20"/>
        </w:rPr>
        <w:t>Department</w:t>
      </w:r>
      <w:r w:rsidR="00090BCE" w:rsidRPr="00520E33">
        <w:rPr>
          <w:rFonts w:ascii="Times New Roman" w:hAnsi="Times New Roman" w:cs="Times New Roman"/>
        </w:rPr>
        <w:t xml:space="preserve"> of Cardiovascular Sciences, University of Leicester, NIHR Cardiovascular Biomedical Research Unit, Glenfield General Hospital, Leicester, UK</w:t>
      </w:r>
    </w:p>
    <w:p w14:paraId="6406B086" w14:textId="77777777" w:rsidR="00090BCE" w:rsidRPr="00520E33" w:rsidRDefault="008007C1" w:rsidP="001C2BE3">
      <w:pPr>
        <w:spacing w:after="120" w:line="480" w:lineRule="auto"/>
        <w:rPr>
          <w:rFonts w:ascii="Times New Roman" w:hAnsi="Times New Roman" w:cs="Times New Roman"/>
        </w:rPr>
      </w:pPr>
      <w:r w:rsidRPr="00520E33">
        <w:rPr>
          <w:rFonts w:ascii="Times New Roman" w:hAnsi="Times New Roman" w:cs="Times New Roman"/>
          <w:b/>
        </w:rPr>
        <w:t>Running title:</w:t>
      </w:r>
      <w:r w:rsidRPr="00520E33">
        <w:rPr>
          <w:rFonts w:ascii="Times New Roman" w:hAnsi="Times New Roman" w:cs="Times New Roman"/>
        </w:rPr>
        <w:t xml:space="preserve"> </w:t>
      </w:r>
      <w:r w:rsidR="006539AB" w:rsidRPr="00520E33">
        <w:rPr>
          <w:rFonts w:ascii="Times New Roman" w:hAnsi="Times New Roman" w:cs="Times New Roman"/>
        </w:rPr>
        <w:t>In-hospital worsening heart failure</w:t>
      </w:r>
    </w:p>
    <w:p w14:paraId="6FAEEDE0" w14:textId="663CDB30" w:rsidR="00B4400F" w:rsidRPr="00520E33" w:rsidRDefault="00223EEA" w:rsidP="001C2BE3">
      <w:pPr>
        <w:spacing w:line="480" w:lineRule="auto"/>
        <w:rPr>
          <w:rFonts w:ascii="Times New Roman" w:hAnsi="Times New Roman" w:cs="Times New Roman"/>
        </w:rPr>
      </w:pPr>
      <w:r w:rsidRPr="00520E33">
        <w:rPr>
          <w:rFonts w:ascii="Times New Roman" w:hAnsi="Times New Roman" w:cs="Times New Roman"/>
          <w:b/>
        </w:rPr>
        <w:t>Address for correspondence</w:t>
      </w:r>
      <w:r w:rsidR="00B4400F" w:rsidRPr="00520E33">
        <w:rPr>
          <w:rFonts w:ascii="Times New Roman" w:hAnsi="Times New Roman" w:cs="Times New Roman"/>
          <w:b/>
        </w:rPr>
        <w:t>:</w:t>
      </w:r>
      <w:r w:rsidR="00C34B65" w:rsidRPr="00520E33">
        <w:rPr>
          <w:rFonts w:ascii="Times New Roman" w:hAnsi="Times New Roman" w:cs="Times New Roman"/>
        </w:rPr>
        <w:t xml:space="preserve"> Professor </w:t>
      </w:r>
      <w:r w:rsidR="00B4400F" w:rsidRPr="00520E33">
        <w:rPr>
          <w:rFonts w:ascii="Times New Roman" w:hAnsi="Times New Roman" w:cs="Times New Roman"/>
        </w:rPr>
        <w:t xml:space="preserve">Andrew </w:t>
      </w:r>
      <w:r w:rsidR="003F3CA6" w:rsidRPr="00520E33">
        <w:rPr>
          <w:rFonts w:ascii="Times New Roman" w:hAnsi="Times New Roman" w:cs="Times New Roman"/>
        </w:rPr>
        <w:t xml:space="preserve">L. </w:t>
      </w:r>
      <w:r w:rsidR="00B4400F" w:rsidRPr="00520E33">
        <w:rPr>
          <w:rFonts w:ascii="Times New Roman" w:hAnsi="Times New Roman" w:cs="Times New Roman"/>
        </w:rPr>
        <w:t>Clark</w:t>
      </w:r>
      <w:r w:rsidR="00C34B65" w:rsidRPr="00520E33">
        <w:rPr>
          <w:rFonts w:ascii="Times New Roman" w:hAnsi="Times New Roman" w:cs="Times New Roman"/>
        </w:rPr>
        <w:t xml:space="preserve">, </w:t>
      </w:r>
      <w:r w:rsidR="00B4400F" w:rsidRPr="00520E33">
        <w:rPr>
          <w:rFonts w:ascii="Times New Roman" w:hAnsi="Times New Roman" w:cs="Times New Roman"/>
        </w:rPr>
        <w:t>Department of Cardiology, Hull York Medical School, Castle Hill Hospital,</w:t>
      </w:r>
      <w:r w:rsidR="00C34B65" w:rsidRPr="00520E33">
        <w:rPr>
          <w:rFonts w:ascii="Times New Roman" w:hAnsi="Times New Roman" w:cs="Times New Roman"/>
        </w:rPr>
        <w:t xml:space="preserve"> </w:t>
      </w:r>
      <w:proofErr w:type="spellStart"/>
      <w:r w:rsidR="00B4400F" w:rsidRPr="00520E33">
        <w:rPr>
          <w:rFonts w:ascii="Times New Roman" w:hAnsi="Times New Roman" w:cs="Times New Roman"/>
        </w:rPr>
        <w:t>Kingston-upon-Hull</w:t>
      </w:r>
      <w:proofErr w:type="spellEnd"/>
      <w:r w:rsidR="00B4400F" w:rsidRPr="00520E33">
        <w:rPr>
          <w:rFonts w:ascii="Times New Roman" w:hAnsi="Times New Roman" w:cs="Times New Roman"/>
        </w:rPr>
        <w:t xml:space="preserve">, </w:t>
      </w:r>
      <w:proofErr w:type="gramStart"/>
      <w:r w:rsidR="00C91DA0">
        <w:rPr>
          <w:rFonts w:ascii="Times New Roman" w:hAnsi="Times New Roman" w:cs="Times New Roman"/>
        </w:rPr>
        <w:t>East</w:t>
      </w:r>
      <w:proofErr w:type="gramEnd"/>
      <w:r w:rsidR="00C91DA0">
        <w:rPr>
          <w:rFonts w:ascii="Times New Roman" w:hAnsi="Times New Roman" w:cs="Times New Roman"/>
        </w:rPr>
        <w:t xml:space="preserve"> Riding of Yorkshire </w:t>
      </w:r>
      <w:r w:rsidR="00BF51F6" w:rsidRPr="00520E33">
        <w:rPr>
          <w:rFonts w:ascii="Times New Roman" w:hAnsi="Times New Roman" w:cs="Times New Roman"/>
        </w:rPr>
        <w:t>HU16 5JQ</w:t>
      </w:r>
      <w:r w:rsidR="00797A04" w:rsidRPr="00520E33">
        <w:rPr>
          <w:rFonts w:ascii="Times New Roman" w:hAnsi="Times New Roman" w:cs="Times New Roman"/>
        </w:rPr>
        <w:t>,</w:t>
      </w:r>
      <w:r w:rsidR="00BF51F6" w:rsidRPr="00520E33">
        <w:rPr>
          <w:rFonts w:ascii="Times New Roman" w:hAnsi="Times New Roman" w:cs="Times New Roman"/>
        </w:rPr>
        <w:t xml:space="preserve"> </w:t>
      </w:r>
      <w:r w:rsidR="00B4400F" w:rsidRPr="00520E33">
        <w:rPr>
          <w:rFonts w:ascii="Times New Roman" w:hAnsi="Times New Roman" w:cs="Times New Roman"/>
        </w:rPr>
        <w:t>UK</w:t>
      </w:r>
      <w:r w:rsidR="00C34B65" w:rsidRPr="00520E33">
        <w:rPr>
          <w:rFonts w:ascii="Times New Roman" w:hAnsi="Times New Roman" w:cs="Times New Roman"/>
        </w:rPr>
        <w:t xml:space="preserve">. Tel: </w:t>
      </w:r>
      <w:r w:rsidR="000C73D2">
        <w:rPr>
          <w:rFonts w:ascii="Times New Roman" w:hAnsi="Times New Roman" w:cs="Times New Roman"/>
        </w:rPr>
        <w:t>+44 (0)</w:t>
      </w:r>
      <w:r w:rsidR="00C34B65" w:rsidRPr="00520E33">
        <w:rPr>
          <w:rFonts w:ascii="Times New Roman" w:hAnsi="Times New Roman" w:cs="Times New Roman"/>
        </w:rPr>
        <w:t>1482 622044;</w:t>
      </w:r>
      <w:r w:rsidR="00C34B65" w:rsidRPr="00520E33">
        <w:rPr>
          <w:rFonts w:ascii="Times New Roman" w:hAnsi="Times New Roman" w:cs="Times New Roman"/>
          <w:color w:val="1F497D"/>
          <w:sz w:val="23"/>
        </w:rPr>
        <w:t xml:space="preserve"> </w:t>
      </w:r>
      <w:r w:rsidR="003F3CA6" w:rsidRPr="00520E33">
        <w:rPr>
          <w:rFonts w:ascii="Times New Roman" w:hAnsi="Times New Roman" w:cs="Times New Roman"/>
        </w:rPr>
        <w:t xml:space="preserve">Fax: </w:t>
      </w:r>
      <w:r w:rsidR="000C73D2">
        <w:rPr>
          <w:rFonts w:ascii="Times New Roman" w:hAnsi="Times New Roman" w:cs="Times New Roman"/>
        </w:rPr>
        <w:t>+44 (0)</w:t>
      </w:r>
      <w:r w:rsidR="00BF51F6" w:rsidRPr="00520E33">
        <w:rPr>
          <w:rFonts w:ascii="Times New Roman" w:hAnsi="Times New Roman" w:cs="Times New Roman"/>
        </w:rPr>
        <w:t>1482 461779</w:t>
      </w:r>
      <w:r w:rsidR="003F3CA6" w:rsidRPr="00520E33">
        <w:rPr>
          <w:rFonts w:ascii="Times New Roman" w:hAnsi="Times New Roman" w:cs="Times New Roman"/>
        </w:rPr>
        <w:t xml:space="preserve">; </w:t>
      </w:r>
      <w:r w:rsidR="00797A04" w:rsidRPr="00520E33">
        <w:rPr>
          <w:rFonts w:ascii="Times New Roman" w:hAnsi="Times New Roman" w:cs="Times New Roman"/>
        </w:rPr>
        <w:t>E</w:t>
      </w:r>
      <w:r w:rsidR="000C73D2">
        <w:rPr>
          <w:rFonts w:ascii="Times New Roman" w:hAnsi="Times New Roman" w:cs="Times New Roman"/>
        </w:rPr>
        <w:t>-</w:t>
      </w:r>
      <w:r w:rsidR="003F3CA6" w:rsidRPr="00520E33">
        <w:rPr>
          <w:rFonts w:ascii="Times New Roman" w:hAnsi="Times New Roman" w:cs="Times New Roman"/>
        </w:rPr>
        <w:t>mail:</w:t>
      </w:r>
      <w:r w:rsidR="003F3CA6" w:rsidRPr="00520E33">
        <w:rPr>
          <w:rFonts w:ascii="Times New Roman" w:hAnsi="Times New Roman" w:cs="Times New Roman"/>
          <w:sz w:val="23"/>
        </w:rPr>
        <w:t xml:space="preserve"> </w:t>
      </w:r>
      <w:r w:rsidR="00B4400F" w:rsidRPr="00520E33">
        <w:rPr>
          <w:rFonts w:ascii="Times New Roman" w:hAnsi="Times New Roman" w:cs="Times New Roman"/>
        </w:rPr>
        <w:t xml:space="preserve">A.L.Clark@hull.ac.uk </w:t>
      </w:r>
    </w:p>
    <w:p w14:paraId="24E8AB7A" w14:textId="77777777" w:rsidR="001C0A64" w:rsidRPr="005C13F0" w:rsidRDefault="001C0A64" w:rsidP="0011631E">
      <w:pPr>
        <w:spacing w:line="480" w:lineRule="auto"/>
        <w:rPr>
          <w:rFonts w:ascii="Times New Roman" w:hAnsi="Times New Roman" w:cs="Times New Roman"/>
          <w:color w:val="030303"/>
        </w:rPr>
      </w:pPr>
    </w:p>
    <w:p w14:paraId="0D073FF7" w14:textId="77777777" w:rsidR="00C02B9B" w:rsidRPr="005C13F0" w:rsidRDefault="00C02B9B" w:rsidP="001C2BE3">
      <w:pPr>
        <w:spacing w:line="480" w:lineRule="auto"/>
        <w:rPr>
          <w:rFonts w:ascii="Times New Roman" w:hAnsi="Times New Roman" w:cs="Times New Roman"/>
          <w:b/>
        </w:rPr>
      </w:pPr>
    </w:p>
    <w:p w14:paraId="6A2D95A2" w14:textId="77777777" w:rsidR="0011631E" w:rsidRPr="005C13F0" w:rsidRDefault="0011631E" w:rsidP="008007C1">
      <w:pPr>
        <w:spacing w:after="120" w:line="480" w:lineRule="auto"/>
        <w:rPr>
          <w:rFonts w:ascii="Times New Roman" w:hAnsi="Times New Roman" w:cs="Times New Roman"/>
          <w:b/>
        </w:rPr>
      </w:pPr>
    </w:p>
    <w:p w14:paraId="71D25CD0" w14:textId="77777777" w:rsidR="00090BCE" w:rsidRPr="005C13F0" w:rsidRDefault="0033643B" w:rsidP="001C2BE3">
      <w:pPr>
        <w:spacing w:line="480" w:lineRule="auto"/>
        <w:rPr>
          <w:rFonts w:ascii="Times New Roman" w:hAnsi="Times New Roman" w:cs="Times New Roman"/>
          <w:b/>
        </w:rPr>
      </w:pPr>
      <w:r w:rsidRPr="005C13F0">
        <w:rPr>
          <w:rFonts w:ascii="Times New Roman" w:hAnsi="Times New Roman" w:cs="Times New Roman"/>
          <w:b/>
        </w:rPr>
        <w:br w:type="page"/>
      </w:r>
    </w:p>
    <w:p w14:paraId="38D43BB8" w14:textId="77777777" w:rsidR="004C7E92" w:rsidRDefault="006F6BAA" w:rsidP="004C7E92">
      <w:pPr>
        <w:spacing w:after="0" w:line="480" w:lineRule="auto"/>
        <w:rPr>
          <w:rFonts w:ascii="Times New Roman" w:hAnsi="Times New Roman" w:cs="Times New Roman"/>
          <w:sz w:val="18"/>
        </w:rPr>
      </w:pPr>
      <w:r w:rsidRPr="008746CA">
        <w:rPr>
          <w:rFonts w:ascii="Times New Roman" w:hAnsi="Times New Roman" w:cs="Times New Roman"/>
          <w:b/>
          <w:color w:val="FF0000"/>
          <w:sz w:val="28"/>
        </w:rPr>
        <w:lastRenderedPageBreak/>
        <w:t xml:space="preserve">Abstract </w:t>
      </w:r>
      <w:r w:rsidR="00067177" w:rsidRPr="008746CA">
        <w:rPr>
          <w:rFonts w:ascii="Times New Roman" w:hAnsi="Times New Roman" w:cs="Times New Roman"/>
          <w:b/>
          <w:color w:val="FF0000"/>
        </w:rPr>
        <w:t>[</w:t>
      </w:r>
      <w:r w:rsidR="00EA172B" w:rsidRPr="008746CA">
        <w:rPr>
          <w:rFonts w:ascii="Times New Roman" w:hAnsi="Times New Roman" w:cs="Times New Roman"/>
          <w:b/>
          <w:color w:val="FF0000"/>
        </w:rPr>
        <w:t>231</w:t>
      </w:r>
      <w:r w:rsidR="00067177" w:rsidRPr="008746CA">
        <w:rPr>
          <w:rFonts w:ascii="Times New Roman" w:hAnsi="Times New Roman" w:cs="Times New Roman"/>
          <w:b/>
          <w:color w:val="FF0000"/>
        </w:rPr>
        <w:t xml:space="preserve"> words]</w:t>
      </w:r>
    </w:p>
    <w:p w14:paraId="560A8A44" w14:textId="4103E0C7" w:rsidR="00DA46C7" w:rsidRPr="004C7E92" w:rsidRDefault="0033643B" w:rsidP="00D7326C">
      <w:pPr>
        <w:spacing w:after="0" w:line="480" w:lineRule="auto"/>
        <w:rPr>
          <w:rFonts w:ascii="Times New Roman" w:hAnsi="Times New Roman" w:cs="Times New Roman"/>
          <w:sz w:val="18"/>
        </w:rPr>
      </w:pPr>
      <w:r w:rsidRPr="003F0639">
        <w:rPr>
          <w:rFonts w:ascii="Times New Roman" w:hAnsi="Times New Roman" w:cs="Times New Roman"/>
        </w:rPr>
        <w:t xml:space="preserve">Outcome measures used for </w:t>
      </w:r>
      <w:r w:rsidR="00067C4D">
        <w:rPr>
          <w:rFonts w:ascii="Times New Roman" w:hAnsi="Times New Roman" w:cs="Times New Roman"/>
        </w:rPr>
        <w:t xml:space="preserve">the </w:t>
      </w:r>
      <w:r w:rsidRPr="003F0639">
        <w:rPr>
          <w:rFonts w:ascii="Times New Roman" w:hAnsi="Times New Roman" w:cs="Times New Roman"/>
        </w:rPr>
        <w:t xml:space="preserve">clinical evaluation of patients with </w:t>
      </w:r>
      <w:r w:rsidR="006E321B" w:rsidRPr="00520E33">
        <w:rPr>
          <w:rFonts w:ascii="Times New Roman" w:hAnsi="Times New Roman" w:cs="Times New Roman"/>
          <w:szCs w:val="20"/>
        </w:rPr>
        <w:t xml:space="preserve">acute heart failure </w:t>
      </w:r>
      <w:r w:rsidRPr="00567615">
        <w:rPr>
          <w:rFonts w:ascii="Times New Roman" w:hAnsi="Times New Roman" w:cs="Times New Roman"/>
        </w:rPr>
        <w:t xml:space="preserve">differ from study to </w:t>
      </w:r>
      <w:r w:rsidRPr="003F0639">
        <w:rPr>
          <w:rFonts w:ascii="Times New Roman" w:hAnsi="Times New Roman" w:cs="Times New Roman"/>
        </w:rPr>
        <w:t>study</w:t>
      </w:r>
      <w:r w:rsidR="00067177">
        <w:rPr>
          <w:rFonts w:ascii="Times New Roman" w:hAnsi="Times New Roman" w:cs="Times New Roman"/>
        </w:rPr>
        <w:t>,</w:t>
      </w:r>
      <w:r w:rsidR="00073094" w:rsidRPr="00520E33">
        <w:rPr>
          <w:rFonts w:ascii="Times New Roman" w:hAnsi="Times New Roman" w:cs="Times New Roman"/>
          <w:szCs w:val="20"/>
        </w:rPr>
        <w:t xml:space="preserve"> and </w:t>
      </w:r>
      <w:r w:rsidR="00BD67AE">
        <w:rPr>
          <w:rFonts w:ascii="Times New Roman" w:hAnsi="Times New Roman" w:cs="Times New Roman"/>
          <w:szCs w:val="20"/>
        </w:rPr>
        <w:t>may</w:t>
      </w:r>
      <w:r w:rsidR="00BD67AE" w:rsidRPr="003F0639">
        <w:rPr>
          <w:rFonts w:ascii="Times New Roman" w:hAnsi="Times New Roman" w:cs="Times New Roman"/>
        </w:rPr>
        <w:t xml:space="preserve"> </w:t>
      </w:r>
      <w:r w:rsidRPr="003F0639">
        <w:rPr>
          <w:rFonts w:ascii="Times New Roman" w:hAnsi="Times New Roman" w:cs="Times New Roman"/>
        </w:rPr>
        <w:t>n</w:t>
      </w:r>
      <w:r w:rsidR="00067177">
        <w:rPr>
          <w:rFonts w:ascii="Times New Roman" w:hAnsi="Times New Roman" w:cs="Times New Roman"/>
        </w:rPr>
        <w:t>either</w:t>
      </w:r>
      <w:r w:rsidRPr="003F0639">
        <w:rPr>
          <w:rFonts w:ascii="Times New Roman" w:hAnsi="Times New Roman" w:cs="Times New Roman"/>
        </w:rPr>
        <w:t xml:space="preserve"> adequately </w:t>
      </w:r>
      <w:r w:rsidRPr="00567615">
        <w:rPr>
          <w:rFonts w:ascii="Times New Roman" w:hAnsi="Times New Roman" w:cs="Times New Roman"/>
        </w:rPr>
        <w:t xml:space="preserve">address the characteristic presenting </w:t>
      </w:r>
      <w:r w:rsidRPr="003F0639">
        <w:rPr>
          <w:rFonts w:ascii="Times New Roman" w:hAnsi="Times New Roman" w:cs="Times New Roman"/>
        </w:rPr>
        <w:t xml:space="preserve">symptoms </w:t>
      </w:r>
      <w:r w:rsidR="00774D90" w:rsidRPr="003F0639">
        <w:rPr>
          <w:rFonts w:ascii="Times New Roman" w:hAnsi="Times New Roman" w:cs="Times New Roman"/>
        </w:rPr>
        <w:t>and signs</w:t>
      </w:r>
      <w:r w:rsidR="00457F1E">
        <w:rPr>
          <w:rFonts w:ascii="Times New Roman" w:hAnsi="Times New Roman" w:cs="Times New Roman"/>
        </w:rPr>
        <w:t xml:space="preserve"> </w:t>
      </w:r>
      <w:r w:rsidR="006E321B" w:rsidRPr="00520E33">
        <w:rPr>
          <w:rFonts w:ascii="Times New Roman" w:hAnsi="Times New Roman" w:cs="Times New Roman"/>
          <w:szCs w:val="20"/>
        </w:rPr>
        <w:t>nor</w:t>
      </w:r>
      <w:r w:rsidRPr="00567615">
        <w:rPr>
          <w:rFonts w:ascii="Times New Roman" w:hAnsi="Times New Roman" w:cs="Times New Roman"/>
        </w:rPr>
        <w:t xml:space="preserve"> reflect the pathophysiological processes </w:t>
      </w:r>
      <w:r w:rsidR="0045055F" w:rsidRPr="00520E33">
        <w:rPr>
          <w:rFonts w:ascii="Times New Roman" w:hAnsi="Times New Roman" w:cs="Times New Roman"/>
          <w:szCs w:val="20"/>
        </w:rPr>
        <w:t>involved</w:t>
      </w:r>
      <w:r w:rsidR="000C29D0" w:rsidRPr="00520E33">
        <w:rPr>
          <w:rFonts w:ascii="Times New Roman" w:hAnsi="Times New Roman" w:cs="Times New Roman"/>
          <w:szCs w:val="20"/>
        </w:rPr>
        <w:t>.</w:t>
      </w:r>
      <w:r w:rsidRPr="00567615">
        <w:rPr>
          <w:rFonts w:ascii="Times New Roman" w:hAnsi="Times New Roman" w:cs="Times New Roman"/>
        </w:rPr>
        <w:t xml:space="preserve"> In-hospital worsening of heart failure (WHF) </w:t>
      </w:r>
      <w:r w:rsidR="00067C4D">
        <w:rPr>
          <w:rFonts w:ascii="Times New Roman" w:hAnsi="Times New Roman" w:cs="Times New Roman"/>
        </w:rPr>
        <w:t>is a potential</w:t>
      </w:r>
      <w:r w:rsidR="00457F1E">
        <w:rPr>
          <w:rFonts w:ascii="Times New Roman" w:hAnsi="Times New Roman" w:cs="Times New Roman"/>
        </w:rPr>
        <w:t xml:space="preserve"> </w:t>
      </w:r>
      <w:r w:rsidR="00457F1E" w:rsidRPr="008F69C3">
        <w:rPr>
          <w:rFonts w:ascii="Times New Roman" w:hAnsi="Times New Roman" w:cs="Times New Roman"/>
        </w:rPr>
        <w:t>endpoint</w:t>
      </w:r>
      <w:r w:rsidR="00457F1E">
        <w:rPr>
          <w:rFonts w:ascii="Times New Roman" w:hAnsi="Times New Roman" w:cs="Times New Roman"/>
        </w:rPr>
        <w:t xml:space="preserve"> conveying</w:t>
      </w:r>
      <w:r w:rsidRPr="00567615">
        <w:rPr>
          <w:rFonts w:ascii="Times New Roman" w:hAnsi="Times New Roman" w:cs="Times New Roman"/>
        </w:rPr>
        <w:t xml:space="preserve"> </w:t>
      </w:r>
      <w:r w:rsidR="00CC332C">
        <w:rPr>
          <w:rFonts w:ascii="Times New Roman" w:hAnsi="Times New Roman" w:cs="Times New Roman"/>
        </w:rPr>
        <w:t>clinically meaningful</w:t>
      </w:r>
      <w:r w:rsidR="00CC332C" w:rsidRPr="00567615">
        <w:rPr>
          <w:rFonts w:ascii="Times New Roman" w:hAnsi="Times New Roman" w:cs="Times New Roman"/>
        </w:rPr>
        <w:t xml:space="preserve"> </w:t>
      </w:r>
      <w:r w:rsidRPr="00567615">
        <w:rPr>
          <w:rFonts w:ascii="Times New Roman" w:hAnsi="Times New Roman" w:cs="Times New Roman"/>
        </w:rPr>
        <w:t>prognostic</w:t>
      </w:r>
      <w:r w:rsidR="00457F1E">
        <w:rPr>
          <w:rFonts w:ascii="Times New Roman" w:hAnsi="Times New Roman" w:cs="Times New Roman"/>
        </w:rPr>
        <w:t xml:space="preserve"> information</w:t>
      </w:r>
      <w:r w:rsidRPr="00567615">
        <w:rPr>
          <w:rFonts w:ascii="Times New Roman" w:hAnsi="Times New Roman" w:cs="Times New Roman"/>
        </w:rPr>
        <w:t xml:space="preserve">. Current definitions </w:t>
      </w:r>
      <w:r w:rsidR="00457F1E">
        <w:rPr>
          <w:rFonts w:ascii="Times New Roman" w:hAnsi="Times New Roman" w:cs="Times New Roman"/>
        </w:rPr>
        <w:t xml:space="preserve">of WHF </w:t>
      </w:r>
      <w:r w:rsidRPr="00567615">
        <w:rPr>
          <w:rFonts w:ascii="Times New Roman" w:hAnsi="Times New Roman" w:cs="Times New Roman"/>
        </w:rPr>
        <w:t xml:space="preserve">are based on the combination of the worsening of </w:t>
      </w:r>
      <w:r w:rsidR="00067C4D">
        <w:rPr>
          <w:rFonts w:ascii="Times New Roman" w:hAnsi="Times New Roman" w:cs="Times New Roman"/>
        </w:rPr>
        <w:t xml:space="preserve">a </w:t>
      </w:r>
      <w:r w:rsidRPr="00567615">
        <w:rPr>
          <w:rFonts w:ascii="Times New Roman" w:hAnsi="Times New Roman" w:cs="Times New Roman"/>
        </w:rPr>
        <w:t>patient</w:t>
      </w:r>
      <w:r w:rsidR="00067C4D">
        <w:rPr>
          <w:rFonts w:ascii="Times New Roman" w:hAnsi="Times New Roman" w:cs="Times New Roman"/>
        </w:rPr>
        <w:t>’s</w:t>
      </w:r>
      <w:r w:rsidRPr="00567615">
        <w:rPr>
          <w:rFonts w:ascii="Times New Roman" w:hAnsi="Times New Roman" w:cs="Times New Roman"/>
        </w:rPr>
        <w:t xml:space="preserve"> symptoms </w:t>
      </w:r>
      <w:r w:rsidR="003F0639" w:rsidRPr="00520E33">
        <w:rPr>
          <w:rFonts w:ascii="Times New Roman" w:hAnsi="Times New Roman" w:cs="Times New Roman"/>
          <w:szCs w:val="20"/>
        </w:rPr>
        <w:t>and signs</w:t>
      </w:r>
      <w:r w:rsidR="00567615">
        <w:rPr>
          <w:rFonts w:ascii="Times New Roman" w:hAnsi="Times New Roman" w:cs="Times New Roman"/>
          <w:szCs w:val="20"/>
        </w:rPr>
        <w:t>, and</w:t>
      </w:r>
      <w:r w:rsidRPr="00567615">
        <w:rPr>
          <w:rFonts w:ascii="Times New Roman" w:hAnsi="Times New Roman" w:cs="Times New Roman"/>
        </w:rPr>
        <w:t xml:space="preserve"> the initiation or up-titration of intravenous therapy or institution of mechanical treatment during admission</w:t>
      </w:r>
      <w:r w:rsidR="00567615">
        <w:rPr>
          <w:rFonts w:ascii="Times New Roman" w:hAnsi="Times New Roman" w:cs="Times New Roman"/>
        </w:rPr>
        <w:t>.</w:t>
      </w:r>
    </w:p>
    <w:p w14:paraId="6D673575" w14:textId="6F4990B7" w:rsidR="00E6315A" w:rsidRPr="00056946" w:rsidRDefault="0033643B" w:rsidP="00CB2857">
      <w:pPr>
        <w:tabs>
          <w:tab w:val="left" w:pos="284"/>
        </w:tabs>
        <w:spacing w:line="480" w:lineRule="auto"/>
        <w:rPr>
          <w:rFonts w:ascii="Times New Roman" w:hAnsi="Times New Roman" w:cs="Times New Roman"/>
        </w:rPr>
      </w:pPr>
      <w:r w:rsidRPr="00567615">
        <w:rPr>
          <w:rFonts w:ascii="Times New Roman" w:hAnsi="Times New Roman" w:cs="Times New Roman"/>
        </w:rPr>
        <w:tab/>
      </w:r>
      <w:r w:rsidRPr="003F0639">
        <w:rPr>
          <w:rFonts w:ascii="Times New Roman" w:hAnsi="Times New Roman" w:cs="Times New Roman"/>
        </w:rPr>
        <w:t xml:space="preserve">In-hospital WHF </w:t>
      </w:r>
      <w:r w:rsidR="006E321B" w:rsidRPr="00520E33">
        <w:rPr>
          <w:rFonts w:ascii="Times New Roman" w:hAnsi="Times New Roman" w:cs="Times New Roman"/>
          <w:szCs w:val="20"/>
        </w:rPr>
        <w:t>is</w:t>
      </w:r>
      <w:r w:rsidRPr="003F0639">
        <w:rPr>
          <w:rFonts w:ascii="Times New Roman" w:hAnsi="Times New Roman" w:cs="Times New Roman"/>
        </w:rPr>
        <w:t xml:space="preserve"> associated with poor outcomes</w:t>
      </w:r>
      <w:r w:rsidR="00C62936" w:rsidRPr="00520E33">
        <w:rPr>
          <w:rFonts w:ascii="Times New Roman" w:hAnsi="Times New Roman" w:cs="Times New Roman"/>
          <w:szCs w:val="20"/>
        </w:rPr>
        <w:t>,</w:t>
      </w:r>
      <w:r w:rsidRPr="003F0639">
        <w:rPr>
          <w:rFonts w:ascii="Times New Roman" w:hAnsi="Times New Roman" w:cs="Times New Roman"/>
        </w:rPr>
        <w:t xml:space="preserve"> such as</w:t>
      </w:r>
      <w:r w:rsidR="00567615">
        <w:rPr>
          <w:rFonts w:ascii="Times New Roman" w:hAnsi="Times New Roman" w:cs="Times New Roman"/>
        </w:rPr>
        <w:t xml:space="preserve"> a</w:t>
      </w:r>
      <w:r w:rsidRPr="003F0639">
        <w:rPr>
          <w:rFonts w:ascii="Times New Roman" w:hAnsi="Times New Roman" w:cs="Times New Roman"/>
        </w:rPr>
        <w:t xml:space="preserve"> longer length of hospital stay, </w:t>
      </w:r>
      <w:r w:rsidR="00567615">
        <w:rPr>
          <w:rFonts w:ascii="Times New Roman" w:hAnsi="Times New Roman" w:cs="Times New Roman"/>
        </w:rPr>
        <w:t xml:space="preserve">an </w:t>
      </w:r>
      <w:r w:rsidRPr="003F0639">
        <w:rPr>
          <w:rFonts w:ascii="Times New Roman" w:hAnsi="Times New Roman" w:cs="Times New Roman"/>
        </w:rPr>
        <w:t>increased rate of hospital readmission</w:t>
      </w:r>
      <w:r w:rsidR="00C62936" w:rsidRPr="00520E33">
        <w:rPr>
          <w:rFonts w:ascii="Times New Roman" w:hAnsi="Times New Roman" w:cs="Times New Roman"/>
          <w:szCs w:val="20"/>
        </w:rPr>
        <w:t xml:space="preserve"> and a</w:t>
      </w:r>
      <w:r w:rsidRPr="003F0639">
        <w:rPr>
          <w:rFonts w:ascii="Times New Roman" w:hAnsi="Times New Roman" w:cs="Times New Roman"/>
        </w:rPr>
        <w:t xml:space="preserve"> higher mortality rate</w:t>
      </w:r>
      <w:r w:rsidR="00F329B6" w:rsidRPr="00520E33">
        <w:rPr>
          <w:rFonts w:ascii="Times New Roman" w:hAnsi="Times New Roman" w:cs="Times New Roman"/>
          <w:szCs w:val="20"/>
        </w:rPr>
        <w:t>.</w:t>
      </w:r>
      <w:r w:rsidRPr="003F0639">
        <w:rPr>
          <w:rFonts w:ascii="Times New Roman" w:hAnsi="Times New Roman" w:cs="Times New Roman"/>
        </w:rPr>
        <w:t xml:space="preserve"> However, </w:t>
      </w:r>
      <w:r w:rsidR="00CB2857" w:rsidRPr="00520E33">
        <w:rPr>
          <w:rFonts w:ascii="Times New Roman" w:hAnsi="Times New Roman" w:cs="Times New Roman"/>
          <w:szCs w:val="20"/>
        </w:rPr>
        <w:t>definition</w:t>
      </w:r>
      <w:r w:rsidR="006E321B" w:rsidRPr="00520E33">
        <w:rPr>
          <w:rFonts w:ascii="Times New Roman" w:hAnsi="Times New Roman" w:cs="Times New Roman"/>
          <w:szCs w:val="20"/>
        </w:rPr>
        <w:t>s</w:t>
      </w:r>
      <w:r w:rsidR="00CB2857" w:rsidRPr="00520E33">
        <w:rPr>
          <w:rFonts w:ascii="Times New Roman" w:hAnsi="Times New Roman" w:cs="Times New Roman"/>
          <w:szCs w:val="20"/>
        </w:rPr>
        <w:t xml:space="preserve"> </w:t>
      </w:r>
      <w:r w:rsidR="006E321B" w:rsidRPr="00520E33">
        <w:rPr>
          <w:rFonts w:ascii="Times New Roman" w:hAnsi="Times New Roman" w:cs="Times New Roman"/>
          <w:szCs w:val="20"/>
        </w:rPr>
        <w:t>vary</w:t>
      </w:r>
      <w:r w:rsidRPr="003F0639">
        <w:rPr>
          <w:rFonts w:ascii="Times New Roman" w:hAnsi="Times New Roman" w:cs="Times New Roman"/>
        </w:rPr>
        <w:t xml:space="preserve"> across studies and </w:t>
      </w:r>
      <w:r w:rsidR="00CB2857" w:rsidRPr="00520E33">
        <w:rPr>
          <w:rFonts w:ascii="Times New Roman" w:hAnsi="Times New Roman" w:cs="Times New Roman"/>
          <w:szCs w:val="20"/>
        </w:rPr>
        <w:t>do</w:t>
      </w:r>
      <w:r w:rsidRPr="003F0639">
        <w:rPr>
          <w:rFonts w:ascii="Times New Roman" w:hAnsi="Times New Roman" w:cs="Times New Roman"/>
        </w:rPr>
        <w:t xml:space="preserve"> not fully account for baseline therapy or circumstances in which there is failure to respond to treatment. Further, there are limited data to </w:t>
      </w:r>
      <w:r w:rsidRPr="00056946">
        <w:rPr>
          <w:rFonts w:ascii="Times New Roman" w:hAnsi="Times New Roman" w:cs="Times New Roman"/>
        </w:rPr>
        <w:t xml:space="preserve">inform healthcare professionals </w:t>
      </w:r>
      <w:r w:rsidR="00BD67AE">
        <w:rPr>
          <w:rFonts w:ascii="Times New Roman" w:hAnsi="Times New Roman" w:cs="Times New Roman"/>
        </w:rPr>
        <w:t xml:space="preserve">as to </w:t>
      </w:r>
      <w:r w:rsidRPr="00056946">
        <w:rPr>
          <w:rFonts w:ascii="Times New Roman" w:hAnsi="Times New Roman" w:cs="Times New Roman"/>
        </w:rPr>
        <w:t xml:space="preserve">which patients are most at risk of developing in-hospital WHF. </w:t>
      </w:r>
      <w:r w:rsidR="00457F1E">
        <w:rPr>
          <w:rFonts w:ascii="Times New Roman" w:hAnsi="Times New Roman" w:cs="Times New Roman"/>
          <w:szCs w:val="20"/>
        </w:rPr>
        <w:t>W</w:t>
      </w:r>
      <w:r w:rsidR="00377E7C" w:rsidRPr="00520E33">
        <w:rPr>
          <w:rFonts w:ascii="Times New Roman" w:hAnsi="Times New Roman" w:cs="Times New Roman"/>
          <w:szCs w:val="20"/>
        </w:rPr>
        <w:t>e have reviewed the definitions</w:t>
      </w:r>
      <w:r w:rsidRPr="00056946">
        <w:rPr>
          <w:rFonts w:ascii="Times New Roman" w:hAnsi="Times New Roman" w:cs="Times New Roman"/>
        </w:rPr>
        <w:t xml:space="preserve"> for </w:t>
      </w:r>
      <w:r w:rsidR="00377E7C" w:rsidRPr="00520E33">
        <w:rPr>
          <w:rFonts w:ascii="Times New Roman" w:hAnsi="Times New Roman" w:cs="Times New Roman"/>
          <w:szCs w:val="20"/>
        </w:rPr>
        <w:t xml:space="preserve">WHF </w:t>
      </w:r>
      <w:r w:rsidR="00457F1E">
        <w:rPr>
          <w:rFonts w:ascii="Times New Roman" w:hAnsi="Times New Roman" w:cs="Times New Roman"/>
          <w:szCs w:val="20"/>
        </w:rPr>
        <w:t>used</w:t>
      </w:r>
      <w:r w:rsidR="00377E7C" w:rsidRPr="00520E33">
        <w:rPr>
          <w:rFonts w:ascii="Times New Roman" w:hAnsi="Times New Roman" w:cs="Times New Roman"/>
          <w:szCs w:val="20"/>
        </w:rPr>
        <w:t xml:space="preserve"> in recent and ongoing clinical trials and propose a novel definition </w:t>
      </w:r>
      <w:r w:rsidR="00457F1E">
        <w:rPr>
          <w:rFonts w:ascii="Times New Roman" w:hAnsi="Times New Roman" w:cs="Times New Roman"/>
          <w:szCs w:val="20"/>
        </w:rPr>
        <w:t>which</w:t>
      </w:r>
      <w:r w:rsidR="00377E7C" w:rsidRPr="00520E33">
        <w:rPr>
          <w:rFonts w:ascii="Times New Roman" w:hAnsi="Times New Roman" w:cs="Times New Roman"/>
          <w:szCs w:val="20"/>
        </w:rPr>
        <w:t xml:space="preserve"> </w:t>
      </w:r>
      <w:r w:rsidR="0045055F" w:rsidRPr="00520E33">
        <w:rPr>
          <w:rFonts w:ascii="Times New Roman" w:hAnsi="Times New Roman" w:cs="Times New Roman"/>
          <w:szCs w:val="20"/>
        </w:rPr>
        <w:t>capture</w:t>
      </w:r>
      <w:r w:rsidR="006E321B" w:rsidRPr="00520E33">
        <w:rPr>
          <w:rFonts w:ascii="Times New Roman" w:hAnsi="Times New Roman" w:cs="Times New Roman"/>
          <w:szCs w:val="20"/>
        </w:rPr>
        <w:t>s</w:t>
      </w:r>
      <w:r w:rsidR="0045055F" w:rsidRPr="00520E33">
        <w:rPr>
          <w:rFonts w:ascii="Times New Roman" w:hAnsi="Times New Roman" w:cs="Times New Roman"/>
          <w:szCs w:val="20"/>
        </w:rPr>
        <w:t xml:space="preserve"> </w:t>
      </w:r>
      <w:r w:rsidRPr="00056946">
        <w:rPr>
          <w:rFonts w:ascii="Times New Roman" w:hAnsi="Times New Roman" w:cs="Times New Roman"/>
        </w:rPr>
        <w:t xml:space="preserve">failure to </w:t>
      </w:r>
      <w:r w:rsidR="00073094" w:rsidRPr="00520E33">
        <w:rPr>
          <w:rFonts w:ascii="Times New Roman" w:hAnsi="Times New Roman" w:cs="Times New Roman"/>
          <w:szCs w:val="20"/>
        </w:rPr>
        <w:t>respond to treatment</w:t>
      </w:r>
      <w:r w:rsidRPr="00056946">
        <w:rPr>
          <w:rFonts w:ascii="Times New Roman" w:hAnsi="Times New Roman" w:cs="Times New Roman"/>
        </w:rPr>
        <w:t xml:space="preserve"> as well as </w:t>
      </w:r>
      <w:r w:rsidR="0045055F" w:rsidRPr="00520E33">
        <w:rPr>
          <w:rFonts w:ascii="Times New Roman" w:hAnsi="Times New Roman" w:cs="Times New Roman"/>
          <w:szCs w:val="20"/>
        </w:rPr>
        <w:t>clinical worsening (</w:t>
      </w:r>
      <w:r w:rsidRPr="00056946">
        <w:rPr>
          <w:rFonts w:ascii="Times New Roman" w:hAnsi="Times New Roman" w:cs="Times New Roman"/>
        </w:rPr>
        <w:t xml:space="preserve">deterioration </w:t>
      </w:r>
      <w:r w:rsidR="0045055F" w:rsidRPr="00520E33">
        <w:rPr>
          <w:rFonts w:ascii="Times New Roman" w:hAnsi="Times New Roman" w:cs="Times New Roman"/>
          <w:szCs w:val="20"/>
        </w:rPr>
        <w:t xml:space="preserve">of </w:t>
      </w:r>
      <w:r w:rsidRPr="00056946">
        <w:rPr>
          <w:rFonts w:ascii="Times New Roman" w:hAnsi="Times New Roman" w:cs="Times New Roman"/>
        </w:rPr>
        <w:t>symptoms</w:t>
      </w:r>
      <w:r w:rsidR="00056946">
        <w:rPr>
          <w:rFonts w:ascii="Times New Roman" w:hAnsi="Times New Roman" w:cs="Times New Roman"/>
        </w:rPr>
        <w:t xml:space="preserve"> and signs</w:t>
      </w:r>
      <w:r w:rsidR="0045055F" w:rsidRPr="00520E33">
        <w:rPr>
          <w:rFonts w:ascii="Times New Roman" w:hAnsi="Times New Roman" w:cs="Times New Roman"/>
          <w:szCs w:val="20"/>
        </w:rPr>
        <w:t>)</w:t>
      </w:r>
      <w:r w:rsidR="006E321B" w:rsidRPr="00520E33">
        <w:rPr>
          <w:rFonts w:ascii="Times New Roman" w:hAnsi="Times New Roman" w:cs="Times New Roman"/>
          <w:szCs w:val="20"/>
        </w:rPr>
        <w:t xml:space="preserve"> of the disease</w:t>
      </w:r>
      <w:r w:rsidR="00003F7E" w:rsidRPr="00520E33">
        <w:rPr>
          <w:rFonts w:ascii="Times New Roman" w:hAnsi="Times New Roman" w:cs="Times New Roman"/>
          <w:szCs w:val="20"/>
        </w:rPr>
        <w:t>.</w:t>
      </w:r>
      <w:r w:rsidRPr="00056946">
        <w:rPr>
          <w:rFonts w:ascii="Times New Roman" w:hAnsi="Times New Roman" w:cs="Times New Roman"/>
        </w:rPr>
        <w:t xml:space="preserve"> Such a definition, </w:t>
      </w:r>
      <w:r w:rsidR="004621CA" w:rsidRPr="00B80757">
        <w:rPr>
          <w:rFonts w:ascii="Times New Roman" w:hAnsi="Times New Roman" w:cs="Times New Roman"/>
        </w:rPr>
        <w:t xml:space="preserve">applied </w:t>
      </w:r>
      <w:r w:rsidRPr="00056946">
        <w:rPr>
          <w:rFonts w:ascii="Times New Roman" w:hAnsi="Times New Roman" w:cs="Times New Roman"/>
        </w:rPr>
        <w:t xml:space="preserve">consistently across </w:t>
      </w:r>
      <w:r w:rsidR="00C2205B" w:rsidRPr="00520E33">
        <w:rPr>
          <w:rFonts w:ascii="Times New Roman" w:hAnsi="Times New Roman" w:cs="Times New Roman"/>
          <w:szCs w:val="20"/>
        </w:rPr>
        <w:t>studies</w:t>
      </w:r>
      <w:r w:rsidR="00003F7E" w:rsidRPr="00520E33">
        <w:rPr>
          <w:rFonts w:ascii="Times New Roman" w:hAnsi="Times New Roman" w:cs="Times New Roman"/>
          <w:szCs w:val="20"/>
        </w:rPr>
        <w:t>,</w:t>
      </w:r>
      <w:r w:rsidR="006850C9" w:rsidRPr="00520E33">
        <w:rPr>
          <w:rFonts w:ascii="Times New Roman" w:hAnsi="Times New Roman" w:cs="Times New Roman"/>
          <w:szCs w:val="20"/>
        </w:rPr>
        <w:t xml:space="preserve"> </w:t>
      </w:r>
      <w:r w:rsidR="00056946">
        <w:rPr>
          <w:rFonts w:ascii="Times New Roman" w:hAnsi="Times New Roman" w:cs="Times New Roman"/>
          <w:szCs w:val="20"/>
        </w:rPr>
        <w:t>would</w:t>
      </w:r>
      <w:r w:rsidRPr="00056946">
        <w:rPr>
          <w:rFonts w:ascii="Times New Roman" w:hAnsi="Times New Roman" w:cs="Times New Roman"/>
        </w:rPr>
        <w:t xml:space="preserve"> help clarify the characteristics of patients likely to develop in-hospital WHF, allow comparative assessments of the effectiveness of interventions and help guide appropriate patient management in order to improve outcomes.</w:t>
      </w:r>
    </w:p>
    <w:p w14:paraId="2B7AB2C8" w14:textId="77777777" w:rsidR="00DF25FC" w:rsidRPr="00056946" w:rsidRDefault="00DF25FC" w:rsidP="00CB2857">
      <w:pPr>
        <w:tabs>
          <w:tab w:val="left" w:pos="284"/>
        </w:tabs>
        <w:spacing w:line="480" w:lineRule="auto"/>
        <w:rPr>
          <w:rFonts w:ascii="Times New Roman" w:hAnsi="Times New Roman" w:cs="Times New Roman"/>
          <w:b/>
        </w:rPr>
      </w:pPr>
    </w:p>
    <w:p w14:paraId="1D295E14" w14:textId="1628864D" w:rsidR="00090BCE" w:rsidRPr="00520E33" w:rsidRDefault="006F6BAA" w:rsidP="001C2BE3">
      <w:pPr>
        <w:tabs>
          <w:tab w:val="left" w:pos="284"/>
        </w:tabs>
        <w:spacing w:line="480" w:lineRule="auto"/>
        <w:rPr>
          <w:rFonts w:ascii="Times New Roman" w:hAnsi="Times New Roman" w:cs="Times New Roman"/>
        </w:rPr>
      </w:pPr>
      <w:r w:rsidRPr="00520E33">
        <w:rPr>
          <w:rFonts w:ascii="Times New Roman" w:hAnsi="Times New Roman" w:cs="Times New Roman"/>
          <w:b/>
          <w:szCs w:val="20"/>
        </w:rPr>
        <w:t>Keywords</w:t>
      </w:r>
      <w:r w:rsidR="003F3CA6" w:rsidRPr="00520E33">
        <w:rPr>
          <w:rFonts w:ascii="Times New Roman" w:hAnsi="Times New Roman" w:cs="Times New Roman"/>
        </w:rPr>
        <w:t xml:space="preserve"> </w:t>
      </w:r>
      <w:r w:rsidR="00067177" w:rsidRPr="008746CA">
        <w:rPr>
          <w:rFonts w:ascii="Times New Roman" w:hAnsi="Times New Roman" w:cs="Times New Roman"/>
        </w:rPr>
        <w:t>[</w:t>
      </w:r>
      <w:r w:rsidR="00090BCE" w:rsidRPr="008746CA">
        <w:rPr>
          <w:rFonts w:ascii="Times New Roman" w:hAnsi="Times New Roman" w:cs="Times New Roman"/>
        </w:rPr>
        <w:t xml:space="preserve">maximum </w:t>
      </w:r>
      <w:r w:rsidR="00067177" w:rsidRPr="008746CA">
        <w:rPr>
          <w:rFonts w:ascii="Times New Roman" w:hAnsi="Times New Roman" w:cs="Times New Roman"/>
        </w:rPr>
        <w:t>= 6]</w:t>
      </w:r>
      <w:r w:rsidR="00090BCE" w:rsidRPr="00520E33">
        <w:rPr>
          <w:rFonts w:ascii="Times New Roman" w:hAnsi="Times New Roman" w:cs="Times New Roman"/>
        </w:rPr>
        <w:t xml:space="preserve"> </w:t>
      </w:r>
      <w:r w:rsidR="00067177">
        <w:rPr>
          <w:rFonts w:ascii="Times New Roman" w:hAnsi="Times New Roman" w:cs="Times New Roman"/>
        </w:rPr>
        <w:t>W</w:t>
      </w:r>
      <w:r w:rsidR="00090BCE" w:rsidRPr="00520E33">
        <w:rPr>
          <w:rFonts w:ascii="Times New Roman" w:hAnsi="Times New Roman" w:cs="Times New Roman"/>
        </w:rPr>
        <w:t>orsening heart failure</w:t>
      </w:r>
      <w:r w:rsidR="00067177">
        <w:rPr>
          <w:rFonts w:ascii="Times New Roman" w:hAnsi="Times New Roman" w:cs="Times New Roman"/>
        </w:rPr>
        <w:t xml:space="preserve"> •</w:t>
      </w:r>
      <w:r w:rsidR="00090BCE" w:rsidRPr="00520E33">
        <w:rPr>
          <w:rFonts w:ascii="Times New Roman" w:hAnsi="Times New Roman" w:cs="Times New Roman"/>
        </w:rPr>
        <w:t xml:space="preserve"> </w:t>
      </w:r>
      <w:r w:rsidR="00067177">
        <w:rPr>
          <w:rFonts w:ascii="Times New Roman" w:hAnsi="Times New Roman" w:cs="Times New Roman"/>
        </w:rPr>
        <w:t>A</w:t>
      </w:r>
      <w:r w:rsidR="00090BCE" w:rsidRPr="00520E33">
        <w:rPr>
          <w:rFonts w:ascii="Times New Roman" w:hAnsi="Times New Roman" w:cs="Times New Roman"/>
        </w:rPr>
        <w:t>cute heart failure</w:t>
      </w:r>
      <w:r w:rsidR="00067177">
        <w:rPr>
          <w:rFonts w:ascii="Times New Roman" w:hAnsi="Times New Roman" w:cs="Times New Roman"/>
        </w:rPr>
        <w:t xml:space="preserve"> •</w:t>
      </w:r>
      <w:r w:rsidR="00090BCE" w:rsidRPr="00520E33">
        <w:rPr>
          <w:rFonts w:ascii="Times New Roman" w:hAnsi="Times New Roman" w:cs="Times New Roman"/>
        </w:rPr>
        <w:t xml:space="preserve"> </w:t>
      </w:r>
      <w:r w:rsidR="00067177">
        <w:rPr>
          <w:rFonts w:ascii="Times New Roman" w:hAnsi="Times New Roman" w:cs="Times New Roman"/>
        </w:rPr>
        <w:t>E</w:t>
      </w:r>
      <w:r w:rsidR="00090BCE" w:rsidRPr="00520E33">
        <w:rPr>
          <w:rFonts w:ascii="Times New Roman" w:hAnsi="Times New Roman" w:cs="Times New Roman"/>
        </w:rPr>
        <w:t>ndpoints</w:t>
      </w:r>
    </w:p>
    <w:p w14:paraId="570ADA50" w14:textId="77777777" w:rsidR="00457F1E" w:rsidRDefault="00457F1E">
      <w:pPr>
        <w:rPr>
          <w:rFonts w:ascii="Times New Roman" w:hAnsi="Times New Roman" w:cs="Times New Roman"/>
          <w:b/>
          <w:color w:val="FF0000"/>
          <w:sz w:val="28"/>
        </w:rPr>
      </w:pPr>
      <w:r>
        <w:rPr>
          <w:rFonts w:ascii="Times New Roman" w:hAnsi="Times New Roman" w:cs="Times New Roman"/>
          <w:b/>
          <w:color w:val="FF0000"/>
          <w:sz w:val="28"/>
        </w:rPr>
        <w:br w:type="page"/>
      </w:r>
    </w:p>
    <w:p w14:paraId="56661FFA" w14:textId="1C5D0D58" w:rsidR="00090BCE" w:rsidRPr="00520E33" w:rsidRDefault="006F6BAA" w:rsidP="004C7E92">
      <w:pPr>
        <w:spacing w:after="0" w:line="480" w:lineRule="auto"/>
        <w:rPr>
          <w:rFonts w:ascii="Times New Roman" w:hAnsi="Times New Roman" w:cs="Times New Roman"/>
          <w:b/>
        </w:rPr>
      </w:pPr>
      <w:r w:rsidRPr="00520E33">
        <w:rPr>
          <w:rFonts w:ascii="Times New Roman" w:hAnsi="Times New Roman" w:cs="Times New Roman"/>
          <w:b/>
          <w:color w:val="FF0000"/>
          <w:sz w:val="28"/>
        </w:rPr>
        <w:lastRenderedPageBreak/>
        <w:t>Introduction</w:t>
      </w:r>
      <w:r w:rsidR="00FD18CA">
        <w:rPr>
          <w:rFonts w:ascii="Times New Roman" w:hAnsi="Times New Roman" w:cs="Times New Roman"/>
          <w:b/>
          <w:color w:val="FF0000"/>
          <w:sz w:val="28"/>
        </w:rPr>
        <w:t xml:space="preserve"> </w:t>
      </w:r>
      <w:r w:rsidR="002923D1">
        <w:rPr>
          <w:rFonts w:ascii="Times New Roman" w:hAnsi="Times New Roman" w:cs="Times New Roman"/>
          <w:b/>
          <w:color w:val="FF0000"/>
        </w:rPr>
        <w:t>[</w:t>
      </w:r>
      <w:r w:rsidR="005C31BA">
        <w:rPr>
          <w:rFonts w:ascii="Times New Roman" w:hAnsi="Times New Roman" w:cs="Times New Roman"/>
          <w:b/>
          <w:color w:val="FF0000"/>
        </w:rPr>
        <w:t>3443</w:t>
      </w:r>
      <w:r w:rsidR="00232D8C">
        <w:rPr>
          <w:rFonts w:ascii="Times New Roman" w:hAnsi="Times New Roman" w:cs="Times New Roman"/>
          <w:b/>
          <w:color w:val="FF0000"/>
        </w:rPr>
        <w:t xml:space="preserve"> </w:t>
      </w:r>
      <w:r w:rsidR="00FD18CA" w:rsidRPr="008746CA">
        <w:rPr>
          <w:rFonts w:ascii="Times New Roman" w:hAnsi="Times New Roman" w:cs="Times New Roman"/>
          <w:b/>
          <w:color w:val="FF0000"/>
        </w:rPr>
        <w:t>words]</w:t>
      </w:r>
    </w:p>
    <w:p w14:paraId="26E5AFC2" w14:textId="5832142F" w:rsidR="00264B18" w:rsidRPr="00056946" w:rsidRDefault="0033643B" w:rsidP="004C7E92">
      <w:pPr>
        <w:spacing w:after="0" w:line="480" w:lineRule="auto"/>
        <w:rPr>
          <w:rFonts w:ascii="Times New Roman" w:hAnsi="Times New Roman" w:cs="Times New Roman"/>
        </w:rPr>
      </w:pPr>
      <w:r w:rsidRPr="00995616">
        <w:rPr>
          <w:rFonts w:ascii="Times New Roman" w:hAnsi="Times New Roman" w:cs="Times New Roman"/>
        </w:rPr>
        <w:t xml:space="preserve">Chronic heart failure (HF) is frequently </w:t>
      </w:r>
      <w:r w:rsidRPr="00056946">
        <w:rPr>
          <w:rFonts w:ascii="Times New Roman" w:hAnsi="Times New Roman" w:cs="Times New Roman"/>
        </w:rPr>
        <w:t xml:space="preserve">punctuated by episodes of decompensation, often necessitating hospitalization (acute </w:t>
      </w:r>
      <w:r w:rsidR="00056946">
        <w:rPr>
          <w:rFonts w:ascii="Times New Roman" w:hAnsi="Times New Roman" w:cs="Times New Roman"/>
        </w:rPr>
        <w:t>HF</w:t>
      </w:r>
      <w:r w:rsidRPr="00056946">
        <w:rPr>
          <w:rFonts w:ascii="Times New Roman" w:hAnsi="Times New Roman" w:cs="Times New Roman"/>
        </w:rPr>
        <w:t xml:space="preserve"> [AHF</w:t>
      </w:r>
      <w:r w:rsidR="00A44A6C" w:rsidRPr="00520E33">
        <w:rPr>
          <w:rFonts w:ascii="Times New Roman" w:hAnsi="Times New Roman" w:cs="Times New Roman"/>
          <w:szCs w:val="20"/>
        </w:rPr>
        <w:t>]</w:t>
      </w:r>
      <w:r w:rsidR="00090BCE" w:rsidRPr="00520E33">
        <w:rPr>
          <w:rFonts w:ascii="Times New Roman" w:hAnsi="Times New Roman" w:cs="Times New Roman"/>
          <w:szCs w:val="20"/>
        </w:rPr>
        <w:t>)</w:t>
      </w:r>
      <w:r w:rsidR="0021299B" w:rsidRPr="00520E33">
        <w:rPr>
          <w:rFonts w:ascii="Times New Roman" w:hAnsi="Times New Roman" w:cs="Times New Roman"/>
          <w:szCs w:val="20"/>
        </w:rPr>
        <w:t>.</w:t>
      </w:r>
      <w:r w:rsidR="005355CC">
        <w:rPr>
          <w:rFonts w:ascii="Times New Roman" w:hAnsi="Times New Roman" w:cs="Times New Roman"/>
          <w:szCs w:val="20"/>
        </w:rPr>
        <w:fldChar w:fldCharType="begin"/>
      </w:r>
      <w:r w:rsidR="002B5130">
        <w:rPr>
          <w:rFonts w:ascii="Times New Roman" w:hAnsi="Times New Roman" w:cs="Times New Roman"/>
          <w:szCs w:val="20"/>
        </w:rPr>
        <w:instrText xml:space="preserve"> ADDIN EN.CITE &lt;EndNote&gt;&lt;Cite&gt;&lt;Author&gt;Gheorghiade&lt;/Author&gt;&lt;Year&gt;2005&lt;/Year&gt;&lt;RecNum&gt;183&lt;/RecNum&gt;&lt;DisplayText&gt;&lt;style face="superscript"&gt;1&lt;/style&gt;&lt;/DisplayText&gt;&lt;record&gt;&lt;rec-number&gt;183&lt;/rec-number&gt;&lt;foreign-keys&gt;&lt;key app="EN" db-id="rsvrxrzej9xr03e9zv2xapt9zde92ft0pdve" timestamp="1439214262"&gt;183&lt;/key&gt;&lt;/foreign-keys&gt;&lt;ref-type name="Journal Article"&gt;17&lt;/ref-type&gt;&lt;contributors&gt;&lt;authors&gt;&lt;author&gt;Gheorghiade, M.&lt;/author&gt;&lt;author&gt;De, Luca L.&lt;/author&gt;&lt;author&gt;Fonarow, G.C.&lt;/author&gt;&lt;author&gt;Filippatos, G.&lt;/author&gt;&lt;author&gt;Metra, M.&lt;/author&gt;&lt;author&gt;Francis, G.S.&lt;/author&gt;&lt;/authors&gt;&lt;/contributors&gt;&lt;auth-address&gt;Division of Cardiology, Northwester University Feinberg School of Medicine, Chicago, Illinois 60611, USA. m-gheorghiade@northwestern.edu&lt;/auth-address&gt;&lt;titles&gt;&lt;title&gt;Pathophysiologic targets in the early phase of acute heart failure syndromes&lt;/title&gt;&lt;secondary-title&gt;Am J Cardiol&lt;/secondary-title&gt;&lt;/titles&gt;&lt;periodical&gt;&lt;full-title&gt;Am J Cardiol&lt;/full-title&gt;&lt;/periodical&gt;&lt;pages&gt;11G-17G&lt;/pages&gt;&lt;volume&gt;96&lt;/volume&gt;&lt;number&gt;6A&lt;/number&gt;&lt;reprint-edition&gt;Not in File&lt;/reprint-edition&gt;&lt;keywords&gt;&lt;keyword&gt;Acute Disease&lt;/keyword&gt;&lt;keyword&gt;Arteries&lt;/keyword&gt;&lt;keyword&gt;Atrial Fibrillation&lt;/keyword&gt;&lt;keyword&gt;blood&lt;/keyword&gt;&lt;keyword&gt;Blood Pressure&lt;/keyword&gt;&lt;keyword&gt;Cardiac Output&lt;/keyword&gt;&lt;keyword&gt;Cardiology&lt;/keyword&gt;&lt;keyword&gt;Heart&lt;/keyword&gt;&lt;keyword&gt;Heart Failure&lt;/keyword&gt;&lt;keyword&gt;Hemodynamics&lt;/keyword&gt;&lt;keyword&gt;Humans&lt;/keyword&gt;&lt;keyword&gt;Hypertension&lt;/keyword&gt;&lt;keyword&gt;Myocardium&lt;/keyword&gt;&lt;keyword&gt;physiopathology&lt;/keyword&gt;&lt;keyword&gt;Syndrome&lt;/keyword&gt;&lt;keyword&gt;therapy&lt;/keyword&gt;&lt;/keywords&gt;&lt;dates&gt;&lt;year&gt;2005&lt;/year&gt;&lt;pub-dates&gt;&lt;date&gt;9/19/2005&lt;/date&gt;&lt;/pub-dates&gt;&lt;/dates&gt;&lt;isbn&gt;0002-9149&lt;/isbn&gt;&lt;label&gt;244&lt;/label&gt;&lt;urls&gt;&lt;related-urls&gt;&lt;url&gt;http://www.ncbi.nlm.nih.gov/pubmed/16196154&lt;/url&gt;&lt;/related-urls&gt;&lt;/urls&gt;&lt;/record&gt;&lt;/Cite&gt;&lt;/EndNote&gt;</w:instrText>
      </w:r>
      <w:r w:rsidR="005355CC">
        <w:rPr>
          <w:rFonts w:ascii="Times New Roman" w:hAnsi="Times New Roman" w:cs="Times New Roman"/>
          <w:szCs w:val="20"/>
        </w:rPr>
        <w:fldChar w:fldCharType="separate"/>
      </w:r>
      <w:proofErr w:type="gramStart"/>
      <w:r w:rsidR="00D30EC1" w:rsidRPr="00D30EC1">
        <w:rPr>
          <w:rFonts w:ascii="Times New Roman" w:hAnsi="Times New Roman" w:cs="Times New Roman"/>
          <w:noProof/>
          <w:szCs w:val="20"/>
          <w:vertAlign w:val="superscript"/>
        </w:rPr>
        <w:t>1</w:t>
      </w:r>
      <w:r w:rsidR="005355CC">
        <w:rPr>
          <w:rFonts w:ascii="Times New Roman" w:hAnsi="Times New Roman" w:cs="Times New Roman"/>
          <w:szCs w:val="20"/>
        </w:rPr>
        <w:fldChar w:fldCharType="end"/>
      </w:r>
      <w:r w:rsidRPr="00056946">
        <w:rPr>
          <w:rFonts w:ascii="Times New Roman" w:hAnsi="Times New Roman" w:cs="Times New Roman"/>
        </w:rPr>
        <w:t xml:space="preserve"> Frequent HF-related hospitalizations</w:t>
      </w:r>
      <w:proofErr w:type="gramEnd"/>
      <w:r w:rsidRPr="00056946">
        <w:rPr>
          <w:rFonts w:ascii="Times New Roman" w:hAnsi="Times New Roman" w:cs="Times New Roman"/>
        </w:rPr>
        <w:t xml:space="preserve"> </w:t>
      </w:r>
      <w:r w:rsidR="004621CA">
        <w:rPr>
          <w:rFonts w:ascii="Times New Roman" w:hAnsi="Times New Roman" w:cs="Times New Roman"/>
        </w:rPr>
        <w:t>are</w:t>
      </w:r>
      <w:r w:rsidR="004621CA" w:rsidRPr="00056946">
        <w:rPr>
          <w:rFonts w:ascii="Times New Roman" w:hAnsi="Times New Roman" w:cs="Times New Roman"/>
        </w:rPr>
        <w:t xml:space="preserve"> </w:t>
      </w:r>
      <w:r w:rsidRPr="00056946">
        <w:rPr>
          <w:rFonts w:ascii="Times New Roman" w:hAnsi="Times New Roman" w:cs="Times New Roman"/>
        </w:rPr>
        <w:t xml:space="preserve">a considerable burden </w:t>
      </w:r>
      <w:r w:rsidR="00457F1E">
        <w:rPr>
          <w:rFonts w:ascii="Times New Roman" w:hAnsi="Times New Roman" w:cs="Times New Roman"/>
          <w:szCs w:val="20"/>
        </w:rPr>
        <w:t xml:space="preserve">for </w:t>
      </w:r>
      <w:r w:rsidRPr="00056946">
        <w:rPr>
          <w:rFonts w:ascii="Times New Roman" w:hAnsi="Times New Roman" w:cs="Times New Roman"/>
        </w:rPr>
        <w:t>patients, carers and healthcare providers</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PEVuZE5vdGU+PENpdGU+PEF1dGhvcj5LcmlzdGVuc2VuPC9BdXRob3I+PFllYXI+MjAxNTwvWWVh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PEVuZE5vdGU+PENpdGU+PEF1dGhvcj5LcmlzdGVuc2VuPC9BdXRob3I+PFllYXI+MjAxNTwvWWVh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D30EC1" w:rsidRPr="00D30EC1">
        <w:rPr>
          <w:rFonts w:ascii="Times New Roman" w:hAnsi="Times New Roman" w:cs="Times New Roman"/>
          <w:noProof/>
          <w:vertAlign w:val="superscript"/>
        </w:rPr>
        <w:t>2,3</w:t>
      </w:r>
      <w:r w:rsidR="005355CC">
        <w:rPr>
          <w:rFonts w:ascii="Times New Roman" w:hAnsi="Times New Roman" w:cs="Times New Roman"/>
        </w:rPr>
        <w:fldChar w:fldCharType="end"/>
      </w:r>
      <w:r w:rsidRPr="00056946">
        <w:rPr>
          <w:rFonts w:ascii="Times New Roman" w:hAnsi="Times New Roman" w:cs="Times New Roman"/>
        </w:rPr>
        <w:t xml:space="preserve"> Furthermore, patients hospitalized with AHF have a poor prognosis, with high rates of in-hospital and post-discharge mortality, and a high risk of early readmission</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PEVuZE5vdGU+PENpdGU+PEF1dGhvcj5Ub3JyZS1BbWlvbmU8L0F1dGhvcj48WWVhcj4yMDA5PC9Z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PEVuZE5vdGU+PENpdGU+PEF1dGhvcj5Ub3JyZS1BbWlvbmU8L0F1dGhvcj48WWVhcj4yMDA5PC9Z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D30EC1" w:rsidRPr="00D30EC1">
        <w:rPr>
          <w:rFonts w:ascii="Times New Roman" w:hAnsi="Times New Roman" w:cs="Times New Roman"/>
          <w:noProof/>
          <w:vertAlign w:val="superscript"/>
        </w:rPr>
        <w:t>4</w:t>
      </w:r>
      <w:r w:rsidR="005355CC">
        <w:rPr>
          <w:rFonts w:ascii="Times New Roman" w:hAnsi="Times New Roman" w:cs="Times New Roman"/>
        </w:rPr>
        <w:fldChar w:fldCharType="end"/>
      </w:r>
      <w:r w:rsidRPr="00056946">
        <w:rPr>
          <w:rFonts w:ascii="Times New Roman" w:hAnsi="Times New Roman" w:cs="Times New Roman"/>
        </w:rPr>
        <w:t xml:space="preserve"> </w:t>
      </w:r>
    </w:p>
    <w:p w14:paraId="54947B91" w14:textId="39379EBE" w:rsidR="00090BCE" w:rsidRPr="00995616" w:rsidRDefault="0033643B" w:rsidP="004C7E92">
      <w:pPr>
        <w:tabs>
          <w:tab w:val="left" w:pos="284"/>
        </w:tabs>
        <w:spacing w:after="0" w:line="480" w:lineRule="auto"/>
        <w:rPr>
          <w:rFonts w:ascii="Times New Roman" w:hAnsi="Times New Roman" w:cs="Times New Roman"/>
        </w:rPr>
      </w:pPr>
      <w:r w:rsidRPr="00995616">
        <w:rPr>
          <w:rFonts w:ascii="Times New Roman" w:hAnsi="Times New Roman" w:cs="Times New Roman"/>
        </w:rPr>
        <w:tab/>
        <w:t xml:space="preserve">The early identification of patients with AHF at high risk of poor </w:t>
      </w:r>
      <w:r w:rsidRPr="00056946">
        <w:rPr>
          <w:rFonts w:ascii="Times New Roman" w:hAnsi="Times New Roman" w:cs="Times New Roman"/>
        </w:rPr>
        <w:t xml:space="preserve">outcomes </w:t>
      </w:r>
      <w:r w:rsidR="00995616">
        <w:rPr>
          <w:rFonts w:ascii="Times New Roman" w:hAnsi="Times New Roman" w:cs="Times New Roman"/>
          <w:szCs w:val="20"/>
        </w:rPr>
        <w:t>may</w:t>
      </w:r>
      <w:r w:rsidR="00457F1E">
        <w:rPr>
          <w:rFonts w:ascii="Times New Roman" w:hAnsi="Times New Roman" w:cs="Times New Roman"/>
          <w:szCs w:val="20"/>
        </w:rPr>
        <w:t xml:space="preserve"> </w:t>
      </w:r>
      <w:r w:rsidR="00056946">
        <w:rPr>
          <w:rFonts w:ascii="Times New Roman" w:hAnsi="Times New Roman" w:cs="Times New Roman"/>
          <w:szCs w:val="20"/>
        </w:rPr>
        <w:t>be</w:t>
      </w:r>
      <w:r w:rsidRPr="00056946">
        <w:rPr>
          <w:rFonts w:ascii="Times New Roman" w:hAnsi="Times New Roman" w:cs="Times New Roman"/>
        </w:rPr>
        <w:t xml:space="preserve"> an </w:t>
      </w:r>
      <w:r w:rsidRPr="00995616">
        <w:rPr>
          <w:rFonts w:ascii="Times New Roman" w:hAnsi="Times New Roman" w:cs="Times New Roman"/>
        </w:rPr>
        <w:t>important step in attempting to improve prognosis. To allow the assessment of the effects of therapeutic interventions, robust markers of disease severity that reflect the pathophysiology underlying AHF and which are related to longer-term outcomes</w:t>
      </w:r>
      <w:r w:rsidR="00995616">
        <w:rPr>
          <w:rFonts w:ascii="Times New Roman" w:hAnsi="Times New Roman" w:cs="Times New Roman"/>
        </w:rPr>
        <w:t xml:space="preserve"> would be beneficial</w:t>
      </w:r>
      <w:r w:rsidR="004C0F31"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PEVuZE5vdGU+PENpdGU+PEF1dGhvcj5Ub3JyZS1BbWlvbmU8L0F1dGhvcj48WWVhcj4yMDA5PC9Z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PEVuZE5vdGU+PENpdGU+PEF1dGhvcj5Ub3JyZS1BbWlvbmU8L0F1dGhvcj48WWVhcj4yMDA5PC9Z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D30EC1" w:rsidRPr="00D30EC1">
        <w:rPr>
          <w:rFonts w:ascii="Times New Roman" w:hAnsi="Times New Roman" w:cs="Times New Roman"/>
          <w:noProof/>
          <w:vertAlign w:val="superscript"/>
        </w:rPr>
        <w:t>4</w:t>
      </w:r>
      <w:r w:rsidR="005355CC">
        <w:rPr>
          <w:rFonts w:ascii="Times New Roman" w:hAnsi="Times New Roman" w:cs="Times New Roman"/>
        </w:rPr>
        <w:fldChar w:fldCharType="end"/>
      </w:r>
      <w:r w:rsidRPr="00995616">
        <w:rPr>
          <w:rFonts w:ascii="Times New Roman" w:hAnsi="Times New Roman" w:cs="Times New Roman"/>
        </w:rPr>
        <w:t xml:space="preserve"> Biomarkers, such as N-terminal pro-B-type natriuretic peptide (NT-</w:t>
      </w:r>
      <w:proofErr w:type="spellStart"/>
      <w:r w:rsidRPr="00995616">
        <w:rPr>
          <w:rFonts w:ascii="Times New Roman" w:hAnsi="Times New Roman" w:cs="Times New Roman"/>
        </w:rPr>
        <w:t>proBNP</w:t>
      </w:r>
      <w:proofErr w:type="spellEnd"/>
      <w:r w:rsidRPr="00995616">
        <w:rPr>
          <w:rFonts w:ascii="Times New Roman" w:hAnsi="Times New Roman" w:cs="Times New Roman"/>
        </w:rPr>
        <w:t>), are likely to be useful in this regard; high levels are associated with poor prognosis, and thus interventions guided by changes in NT</w:t>
      </w:r>
      <w:r w:rsidR="006A0FFF" w:rsidRPr="00520E33">
        <w:rPr>
          <w:rFonts w:ascii="Times New Roman" w:hAnsi="Times New Roman" w:cs="Times New Roman"/>
          <w:szCs w:val="20"/>
        </w:rPr>
        <w:noBreakHyphen/>
      </w:r>
      <w:proofErr w:type="spellStart"/>
      <w:r w:rsidRPr="00995616">
        <w:rPr>
          <w:rFonts w:ascii="Times New Roman" w:hAnsi="Times New Roman" w:cs="Times New Roman"/>
        </w:rPr>
        <w:t>proBNP</w:t>
      </w:r>
      <w:proofErr w:type="spellEnd"/>
      <w:r w:rsidRPr="00995616">
        <w:rPr>
          <w:rFonts w:ascii="Times New Roman" w:hAnsi="Times New Roman" w:cs="Times New Roman"/>
        </w:rPr>
        <w:t xml:space="preserve"> </w:t>
      </w:r>
      <w:r w:rsidR="003C71FD">
        <w:rPr>
          <w:rFonts w:ascii="Times New Roman" w:hAnsi="Times New Roman" w:cs="Times New Roman"/>
        </w:rPr>
        <w:t>may</w:t>
      </w:r>
      <w:r w:rsidR="003C71FD" w:rsidRPr="00995616">
        <w:rPr>
          <w:rFonts w:ascii="Times New Roman" w:hAnsi="Times New Roman" w:cs="Times New Roman"/>
        </w:rPr>
        <w:t xml:space="preserve"> </w:t>
      </w:r>
      <w:r w:rsidRPr="00995616">
        <w:rPr>
          <w:rFonts w:ascii="Times New Roman" w:hAnsi="Times New Roman" w:cs="Times New Roman"/>
        </w:rPr>
        <w:t>be helpful</w:t>
      </w:r>
      <w:r w:rsidR="00164D2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PEVuZE5vdGU+PENpdGU+PEF1dGhvcj5NY011cnJheTwvQXV0aG9yPjxZZWFyPjIwMTI8L1llYXI+
PFJlY051bT4xMjU1PC9SZWNOdW0+PERpc3BsYXlUZXh0PjxzdHlsZSBmYWNlPSJzdXBlcnNjcmlw
dCI+NS05PC9zdHlsZT48L0Rpc3BsYXlUZXh0PjxyZWNvcmQ+PHJlYy1udW1iZXI+MTI1NTwvcmVj
LW51bWJlcj48Zm9yZWlnbi1rZXlzPjxrZXkgYXBwPSJFTiIgZGItaWQ9InJ0YXpydGF6NDB2dHRl
ZTJ2cHB2c3R4Z2Y1czB3ZGYyMHNldyIgdGltZXN0YW1wPSIxNDQzMDg5NDYxIj4xMjU1PC9rZXk+
PC9mb3JlaWduLWtleXM+PHJlZi10eXBlIG5hbWU9IkpvdXJuYWwgQXJ0aWNsZSI+MTc8L3JlZi10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PjwvYXV0aG9ycz48L2NvbnRyaWJ1dG9ycz48YXV0aC1hZGRyZXNzPlVuaXZlcnNpdHkgb2YgR2xh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PEVuZE5vdGU+PENpdGU+PEF1dGhvcj5NY011cnJheTwvQXV0aG9yPjxZZWFyPjIwMTI8L1llYXI+
PFJlY051bT4xMjU1PC9SZWNOdW0+PERpc3BsYXlUZXh0PjxzdHlsZSBmYWNlPSJzdXBlcnNjcmlw
dCI+NS05PC9zdHlsZT48L0Rpc3BsYXlUZXh0PjxyZWNvcmQ+PHJlYy1udW1iZXI+MTI1NTwvcmVj
LW51bWJlcj48Zm9yZWlnbi1rZXlzPjxrZXkgYXBwPSJFTiIgZGItaWQ9InJ0YXpydGF6NDB2dHRl
ZTJ2cHB2c3R4Z2Y1czB3ZGYyMHNldyIgdGltZXN0YW1wPSIxNDQzMDg5NDYxIj4xMjU1PC9rZXk+
PC9mb3JlaWduLWtleXM+PHJlZi10eXBlIG5hbWU9IkpvdXJuYWwgQXJ0aWNsZSI+MTc8L3JlZi10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PjwvYXV0aG9ycz48L2NvbnRyaWJ1dG9ycz48YXV0aC1hZGRyZXNzPlVuaXZlcnNpdHkgb2YgR2xh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D30EC1" w:rsidRPr="00D30EC1">
        <w:rPr>
          <w:rFonts w:ascii="Times New Roman" w:hAnsi="Times New Roman" w:cs="Times New Roman"/>
          <w:noProof/>
          <w:vertAlign w:val="superscript"/>
        </w:rPr>
        <w:t>5-9</w:t>
      </w:r>
      <w:r w:rsidR="005355CC">
        <w:rPr>
          <w:rFonts w:ascii="Times New Roman" w:hAnsi="Times New Roman" w:cs="Times New Roman"/>
        </w:rPr>
        <w:fldChar w:fldCharType="end"/>
      </w:r>
      <w:r w:rsidR="00D30ABB">
        <w:rPr>
          <w:rFonts w:ascii="Times New Roman" w:hAnsi="Times New Roman" w:cs="Times New Roman"/>
        </w:rPr>
        <w:t xml:space="preserve"> </w:t>
      </w:r>
      <w:r w:rsidR="00067C4D">
        <w:rPr>
          <w:rFonts w:ascii="Times New Roman" w:hAnsi="Times New Roman" w:cs="Times New Roman"/>
        </w:rPr>
        <w:t>T</w:t>
      </w:r>
      <w:r w:rsidR="00D30ABB">
        <w:rPr>
          <w:rFonts w:ascii="Times New Roman" w:hAnsi="Times New Roman" w:cs="Times New Roman"/>
        </w:rPr>
        <w:t>rials designed with sufficient power are needed to confirm</w:t>
      </w:r>
      <w:r w:rsidR="003C71FD">
        <w:rPr>
          <w:rFonts w:ascii="Times New Roman" w:hAnsi="Times New Roman" w:cs="Times New Roman"/>
        </w:rPr>
        <w:t xml:space="preserve"> the benefits of</w:t>
      </w:r>
      <w:r w:rsidR="00D30ABB">
        <w:rPr>
          <w:rFonts w:ascii="Times New Roman" w:hAnsi="Times New Roman" w:cs="Times New Roman"/>
        </w:rPr>
        <w:t xml:space="preserve"> this </w:t>
      </w:r>
      <w:r w:rsidR="003C71FD">
        <w:rPr>
          <w:rFonts w:ascii="Times New Roman" w:hAnsi="Times New Roman" w:cs="Times New Roman"/>
        </w:rPr>
        <w:t xml:space="preserve">approach </w:t>
      </w:r>
      <w:r w:rsidR="00B82E6A">
        <w:rPr>
          <w:rFonts w:ascii="Times New Roman" w:hAnsi="Times New Roman" w:cs="Times New Roman"/>
        </w:rPr>
        <w:t>.</w:t>
      </w:r>
      <w:r w:rsidR="009214A0">
        <w:rPr>
          <w:rFonts w:ascii="Times New Roman" w:hAnsi="Times New Roman" w:cs="Times New Roman"/>
        </w:rPr>
        <w:fldChar w:fldCharType="begin"/>
      </w:r>
      <w:r w:rsidR="009214A0">
        <w:rPr>
          <w:rFonts w:ascii="Times New Roman" w:hAnsi="Times New Roman" w:cs="Times New Roman"/>
        </w:rPr>
        <w:instrText xml:space="preserve"> ADDIN EN.CITE &lt;EndNote&gt;&lt;Cite&gt;&lt;Author&gt;Richards&lt;/Author&gt;&lt;Year&gt;2012&lt;/Year&gt;&lt;RecNum&gt;1294&lt;/RecNum&gt;&lt;DisplayText&gt;&lt;style face="superscript"&gt;10&lt;/style&gt;&lt;/DisplayText&gt;&lt;record&gt;&lt;rec-number&gt;1294&lt;/rec-number&gt;&lt;foreign-keys&gt;&lt;key app="EN" db-id="rtazrtaz40vttee2vppvstxgf5s0wdf20sew" timestamp="1458644718"&gt;1294&lt;/key&gt;&lt;/foreign-keys&gt;&lt;ref-type name="Journal Article"&gt;17&lt;/ref-type&gt;&lt;contributors&gt;&lt;authors&gt;&lt;author&gt;Richards, A. M.&lt;/author&gt;&lt;author&gt;Troughton, R. W.&lt;/author&gt;&lt;/authors&gt;&lt;/contributors&gt;&lt;auth-address&gt;Department of Medicine, University of Otago, Christchurch School of Medicine, Christchurch Hospital, Christchurch, New Zealand. mdcarthu@nus.edu.sg&lt;/auth-address&gt;&lt;titles&gt;&lt;title&gt;Use of natriuretic peptides to guide and monitor heart failure therapy&lt;/title&gt;&lt;secondary-title&gt;Clin Chem&lt;/secondary-title&gt;&lt;alt-title&gt;Clinical chemistry&lt;/alt-title&gt;&lt;/titles&gt;&lt;periodical&gt;&lt;full-title&gt;Clin Chem&lt;/full-title&gt;&lt;/periodical&gt;&lt;pages&gt;62-71&lt;/pages&gt;&lt;volume&gt;58&lt;/volume&gt;&lt;number&gt;1&lt;/number&gt;&lt;edition&gt;2011/11/17&lt;/edition&gt;&lt;keywords&gt;&lt;keyword&gt;Biomarkers/blood&lt;/keyword&gt;&lt;keyword&gt;Chronic Disease&lt;/keyword&gt;&lt;keyword&gt;Heart Failure/diagnosis/*drug therapy/mortality&lt;/keyword&gt;&lt;keyword&gt;Humans&lt;/keyword&gt;&lt;keyword&gt;Monitoring, Physiologic&lt;/keyword&gt;&lt;keyword&gt;Natriuretic Peptide, Brain/*blood&lt;/keyword&gt;&lt;keyword&gt;Peptide Fragments/*blood&lt;/keyword&gt;&lt;keyword&gt;Protein Precursors/*blood&lt;/keyword&gt;&lt;keyword&gt;Randomized Controlled Trials as Topic&lt;/keyword&gt;&lt;/keywords&gt;&lt;dates&gt;&lt;year&gt;2012&lt;/year&gt;&lt;pub-dates&gt;&lt;date&gt;Jan&lt;/date&gt;&lt;/pub-dates&gt;&lt;/dates&gt;&lt;isbn&gt;0009-9147&lt;/isbn&gt;&lt;accession-num&gt;22086970&lt;/accession-num&gt;&lt;urls&gt;&lt;/urls&gt;&lt;electronic-resource-num&gt;10.1373/clinchem.2011.165704&lt;/electronic-resource-num&gt;&lt;remote-database-provider&gt;NLM&lt;/remote-database-provider&gt;&lt;language&gt;eng&lt;/language&gt;&lt;/record&gt;&lt;/Cite&gt;&lt;/EndNote&gt;</w:instrText>
      </w:r>
      <w:r w:rsidR="009214A0">
        <w:rPr>
          <w:rFonts w:ascii="Times New Roman" w:hAnsi="Times New Roman" w:cs="Times New Roman"/>
        </w:rPr>
        <w:fldChar w:fldCharType="separate"/>
      </w:r>
      <w:r w:rsidR="009214A0" w:rsidRPr="009214A0">
        <w:rPr>
          <w:rFonts w:ascii="Times New Roman" w:hAnsi="Times New Roman" w:cs="Times New Roman"/>
          <w:noProof/>
          <w:vertAlign w:val="superscript"/>
        </w:rPr>
        <w:t>10</w:t>
      </w:r>
      <w:r w:rsidR="009214A0">
        <w:rPr>
          <w:rFonts w:ascii="Times New Roman" w:hAnsi="Times New Roman" w:cs="Times New Roman"/>
        </w:rPr>
        <w:fldChar w:fldCharType="end"/>
      </w:r>
      <w:r w:rsidR="00090BCE" w:rsidRPr="00520E33">
        <w:rPr>
          <w:rFonts w:ascii="Times New Roman" w:hAnsi="Times New Roman" w:cs="Times New Roman"/>
          <w:szCs w:val="20"/>
        </w:rPr>
        <w:t xml:space="preserve"> </w:t>
      </w:r>
      <w:r w:rsidRPr="00995616">
        <w:rPr>
          <w:rFonts w:ascii="Times New Roman" w:hAnsi="Times New Roman" w:cs="Times New Roman"/>
        </w:rPr>
        <w:t>In</w:t>
      </w:r>
      <w:r w:rsidR="006E321B" w:rsidRPr="00520E33">
        <w:rPr>
          <w:rFonts w:ascii="Times New Roman" w:hAnsi="Times New Roman" w:cs="Times New Roman"/>
          <w:szCs w:val="20"/>
        </w:rPr>
        <w:t xml:space="preserve"> addition to biomarkers, </w:t>
      </w:r>
      <w:r w:rsidR="00457F1E">
        <w:rPr>
          <w:rFonts w:ascii="Times New Roman" w:hAnsi="Times New Roman" w:cs="Times New Roman"/>
          <w:szCs w:val="20"/>
          <w:lang w:val="en-US"/>
        </w:rPr>
        <w:t>in-</w:t>
      </w:r>
      <w:r w:rsidR="00995616">
        <w:rPr>
          <w:rFonts w:ascii="Times New Roman" w:hAnsi="Times New Roman" w:cs="Times New Roman"/>
        </w:rPr>
        <w:t>hospital worsening HF</w:t>
      </w:r>
      <w:r w:rsidRPr="00995616">
        <w:rPr>
          <w:rFonts w:ascii="Times New Roman" w:hAnsi="Times New Roman" w:cs="Times New Roman"/>
        </w:rPr>
        <w:t xml:space="preserve"> (in-hospital WHF) has been proposed as </w:t>
      </w:r>
      <w:r w:rsidR="006E321B" w:rsidRPr="00520E33">
        <w:rPr>
          <w:rFonts w:ascii="Times New Roman" w:hAnsi="Times New Roman" w:cs="Times New Roman"/>
          <w:szCs w:val="20"/>
        </w:rPr>
        <w:t>a</w:t>
      </w:r>
      <w:r w:rsidRPr="00995616">
        <w:rPr>
          <w:rFonts w:ascii="Times New Roman" w:hAnsi="Times New Roman" w:cs="Times New Roman"/>
        </w:rPr>
        <w:t xml:space="preserve"> potential endpoint that might be useful in the identification of high-risk patients with AHF</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w:t>
      </w:r>
      <w:r w:rsidR="005355CC">
        <w:rPr>
          <w:rFonts w:ascii="Times New Roman" w:hAnsi="Times New Roman" w:cs="Times New Roman"/>
        </w:rPr>
        <w:fldChar w:fldCharType="end"/>
      </w:r>
    </w:p>
    <w:p w14:paraId="5F555E90" w14:textId="67D6BCE6" w:rsidR="00FA148B" w:rsidRPr="004977E0" w:rsidRDefault="0033643B" w:rsidP="004C7E92">
      <w:pPr>
        <w:tabs>
          <w:tab w:val="right" w:pos="0"/>
          <w:tab w:val="left" w:pos="284"/>
        </w:tabs>
        <w:spacing w:after="0" w:line="480" w:lineRule="auto"/>
        <w:rPr>
          <w:rFonts w:ascii="Times New Roman" w:hAnsi="Times New Roman" w:cs="Times New Roman"/>
        </w:rPr>
      </w:pPr>
      <w:r w:rsidRPr="00995616">
        <w:rPr>
          <w:rFonts w:ascii="Times New Roman" w:hAnsi="Times New Roman" w:cs="Times New Roman"/>
        </w:rPr>
        <w:tab/>
      </w:r>
      <w:r w:rsidR="00137592" w:rsidRPr="00520E33">
        <w:rPr>
          <w:rFonts w:ascii="Times New Roman" w:hAnsi="Times New Roman" w:cs="Times New Roman"/>
          <w:szCs w:val="20"/>
        </w:rPr>
        <w:t>Endpoints should be consistent, reproducible, sensitive (</w:t>
      </w:r>
      <w:r w:rsidR="00457F1E">
        <w:rPr>
          <w:rFonts w:ascii="Times New Roman" w:hAnsi="Times New Roman" w:cs="Times New Roman"/>
          <w:szCs w:val="20"/>
        </w:rPr>
        <w:t xml:space="preserve">that is, </w:t>
      </w:r>
      <w:r w:rsidR="00137592" w:rsidRPr="00520E33">
        <w:rPr>
          <w:rFonts w:ascii="Times New Roman" w:hAnsi="Times New Roman" w:cs="Times New Roman"/>
          <w:szCs w:val="20"/>
        </w:rPr>
        <w:t>responsive to change</w:t>
      </w:r>
      <w:r w:rsidR="00457F1E">
        <w:rPr>
          <w:rFonts w:ascii="Times New Roman" w:hAnsi="Times New Roman" w:cs="Times New Roman"/>
          <w:szCs w:val="20"/>
        </w:rPr>
        <w:t xml:space="preserve"> in clinical state</w:t>
      </w:r>
      <w:r w:rsidR="00137592" w:rsidRPr="00520E33">
        <w:rPr>
          <w:rFonts w:ascii="Times New Roman" w:hAnsi="Times New Roman" w:cs="Times New Roman"/>
          <w:szCs w:val="20"/>
        </w:rPr>
        <w:t>) and clinically meaningful</w:t>
      </w:r>
      <w:r w:rsidR="005F6E53">
        <w:rPr>
          <w:rFonts w:ascii="Times New Roman" w:hAnsi="Times New Roman" w:cs="Times New Roman"/>
          <w:szCs w:val="20"/>
        </w:rPr>
        <w:t>, to allow for comparisons across studies, and</w:t>
      </w:r>
      <w:r w:rsidR="00137592" w:rsidRPr="00520E33">
        <w:rPr>
          <w:rFonts w:ascii="Times New Roman" w:hAnsi="Times New Roman" w:cs="Times New Roman"/>
          <w:szCs w:val="20"/>
        </w:rPr>
        <w:t xml:space="preserve"> </w:t>
      </w:r>
      <w:r w:rsidR="005F6E53">
        <w:rPr>
          <w:rFonts w:ascii="Times New Roman" w:hAnsi="Times New Roman" w:cs="Times New Roman"/>
          <w:szCs w:val="20"/>
        </w:rPr>
        <w:t>to be useful to</w:t>
      </w:r>
      <w:r w:rsidR="00137592" w:rsidRPr="00520E33">
        <w:rPr>
          <w:rFonts w:ascii="Times New Roman" w:hAnsi="Times New Roman" w:cs="Times New Roman"/>
          <w:szCs w:val="20"/>
        </w:rPr>
        <w:t xml:space="preserve"> physicians.</w:t>
      </w:r>
      <w:r w:rsidR="00E171AF">
        <w:rPr>
          <w:rFonts w:ascii="Times New Roman" w:hAnsi="Times New Roman" w:cs="Times New Roman"/>
          <w:szCs w:val="20"/>
        </w:rPr>
        <w:fldChar w:fldCharType="begin"/>
      </w:r>
      <w:r w:rsidR="002B5130">
        <w:rPr>
          <w:rFonts w:ascii="Times New Roman" w:hAnsi="Times New Roman" w:cs="Times New Roman"/>
          <w:szCs w:val="20"/>
        </w:rPr>
        <w:instrText xml:space="preserve"> ADDIN EN.CITE &lt;EndNote&gt;&lt;Cite ExcludeAuth="1"&gt;&lt;Year&gt;2013&lt;/Year&gt;&lt;RecNum&gt;149&lt;/RecNum&gt;&lt;DisplayText&gt;&lt;style face="superscript"&gt;12&lt;/style&gt;&lt;/DisplayText&gt;&lt;record&gt;&lt;rec-number&gt;149&lt;/rec-number&gt;&lt;foreign-keys&gt;&lt;key app="EN" db-id="rsvrxrzej9xr03e9zv2xapt9zde92ft0pdve" timestamp="1439214261"&gt;149&lt;/key&gt;&lt;/foreign-keys&gt;&lt;ref-type name="Electronic Article"&gt;43&lt;/ref-type&gt;&lt;contributors&gt;&lt;/contributors&gt;&lt;titles&gt;&lt;title&gt;www.cardiorentis.com; Accessed July.&lt;/title&gt;&lt;/titles&gt;&lt;section&gt;2013&lt;/section&gt;&lt;reprint-edition&gt;In File&lt;/reprint-edition&gt;&lt;dates&gt;&lt;year&gt;2013&lt;/year&gt;&lt;/dates&gt;&lt;label&gt;188&lt;/label&gt;&lt;urls&gt;&lt;/urls&gt;&lt;/record&gt;&lt;/Cite&gt;&lt;/EndNote&gt;</w:instrText>
      </w:r>
      <w:r w:rsidR="00E171AF">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12</w:t>
      </w:r>
      <w:r w:rsidR="00E171AF">
        <w:rPr>
          <w:rFonts w:ascii="Times New Roman" w:hAnsi="Times New Roman" w:cs="Times New Roman"/>
          <w:szCs w:val="20"/>
        </w:rPr>
        <w:fldChar w:fldCharType="end"/>
      </w:r>
      <w:r w:rsidR="00137592" w:rsidRPr="00520E33">
        <w:rPr>
          <w:rFonts w:ascii="Times New Roman" w:hAnsi="Times New Roman" w:cs="Times New Roman"/>
          <w:szCs w:val="20"/>
        </w:rPr>
        <w:t xml:space="preserve"> </w:t>
      </w:r>
      <w:r w:rsidR="00457F1E">
        <w:rPr>
          <w:rFonts w:ascii="Times New Roman" w:hAnsi="Times New Roman" w:cs="Times New Roman"/>
          <w:szCs w:val="20"/>
        </w:rPr>
        <w:t xml:space="preserve">However, </w:t>
      </w:r>
      <w:r w:rsidR="003C71FD">
        <w:rPr>
          <w:rFonts w:ascii="Times New Roman" w:hAnsi="Times New Roman" w:cs="Times New Roman"/>
          <w:szCs w:val="20"/>
        </w:rPr>
        <w:t xml:space="preserve">to date, </w:t>
      </w:r>
      <w:r w:rsidR="00457F1E">
        <w:rPr>
          <w:rFonts w:ascii="Times New Roman" w:hAnsi="Times New Roman" w:cs="Times New Roman"/>
        </w:rPr>
        <w:t>i</w:t>
      </w:r>
      <w:r w:rsidRPr="001314C0">
        <w:rPr>
          <w:rFonts w:ascii="Times New Roman" w:hAnsi="Times New Roman" w:cs="Times New Roman"/>
        </w:rPr>
        <w:t xml:space="preserve">n-hospital WHF has </w:t>
      </w:r>
      <w:r w:rsidR="008A2D79">
        <w:rPr>
          <w:rFonts w:ascii="Times New Roman" w:hAnsi="Times New Roman" w:cs="Times New Roman"/>
        </w:rPr>
        <w:t xml:space="preserve">been defined in </w:t>
      </w:r>
      <w:r w:rsidR="003C71FD">
        <w:rPr>
          <w:rFonts w:ascii="Times New Roman" w:hAnsi="Times New Roman" w:cs="Times New Roman"/>
        </w:rPr>
        <w:t xml:space="preserve">multiple </w:t>
      </w:r>
      <w:r w:rsidR="008A2D79">
        <w:rPr>
          <w:rFonts w:ascii="Times New Roman" w:hAnsi="Times New Roman" w:cs="Times New Roman"/>
        </w:rPr>
        <w:t>ways</w:t>
      </w:r>
      <w:r w:rsidR="00724D6D" w:rsidRPr="00520E33">
        <w:rPr>
          <w:rFonts w:ascii="Times New Roman" w:hAnsi="Times New Roman" w:cs="Times New Roman"/>
          <w:szCs w:val="20"/>
        </w:rPr>
        <w:t>, including:</w:t>
      </w:r>
      <w:r w:rsidR="001C70FD" w:rsidRPr="00520E33">
        <w:rPr>
          <w:rFonts w:ascii="Times New Roman" w:hAnsi="Times New Roman" w:cs="Times New Roman"/>
          <w:szCs w:val="20"/>
        </w:rPr>
        <w:t xml:space="preserve"> (a)</w:t>
      </w:r>
      <w:r w:rsidR="00724D6D" w:rsidRPr="00520E33">
        <w:rPr>
          <w:rFonts w:ascii="Times New Roman" w:hAnsi="Times New Roman" w:cs="Times New Roman"/>
          <w:szCs w:val="20"/>
        </w:rPr>
        <w:t xml:space="preserve"> </w:t>
      </w:r>
      <w:r w:rsidRPr="001314C0">
        <w:rPr>
          <w:rFonts w:ascii="Times New Roman" w:hAnsi="Times New Roman" w:cs="Times New Roman"/>
        </w:rPr>
        <w:t xml:space="preserve">a failure </w:t>
      </w:r>
      <w:r w:rsidRPr="007C0FCD">
        <w:rPr>
          <w:rFonts w:ascii="Times New Roman" w:hAnsi="Times New Roman" w:cs="Times New Roman"/>
        </w:rPr>
        <w:t xml:space="preserve">to respond to standard therapy (although ‘standard </w:t>
      </w:r>
      <w:r w:rsidRPr="00B82E6A">
        <w:rPr>
          <w:rFonts w:ascii="Times New Roman" w:hAnsi="Times New Roman" w:cs="Times New Roman"/>
        </w:rPr>
        <w:t xml:space="preserve">therapy’ is not always </w:t>
      </w:r>
      <w:r w:rsidR="003C71FD">
        <w:rPr>
          <w:rFonts w:ascii="Times New Roman" w:hAnsi="Times New Roman" w:cs="Times New Roman"/>
          <w:szCs w:val="20"/>
        </w:rPr>
        <w:t xml:space="preserve">well </w:t>
      </w:r>
      <w:r w:rsidRPr="00B82E6A">
        <w:rPr>
          <w:rFonts w:ascii="Times New Roman" w:hAnsi="Times New Roman" w:cs="Times New Roman"/>
        </w:rPr>
        <w:t>defined); (b) a gradual deterioration of AHF despite therapy; and (c</w:t>
      </w:r>
      <w:r w:rsidRPr="001314C0">
        <w:rPr>
          <w:rFonts w:ascii="Times New Roman" w:hAnsi="Times New Roman" w:cs="Times New Roman"/>
        </w:rPr>
        <w:t xml:space="preserve">) the abrupt occurrence of WHF events, such as the development of pulmonary </w:t>
      </w:r>
      <w:commentRangeStart w:id="0"/>
      <w:r w:rsidR="006F6BAA" w:rsidRPr="00520E33">
        <w:rPr>
          <w:rFonts w:ascii="Times New Roman" w:hAnsi="Times New Roman" w:cs="Times New Roman"/>
          <w:szCs w:val="20"/>
        </w:rPr>
        <w:t>oedema</w:t>
      </w:r>
      <w:commentRangeEnd w:id="0"/>
      <w:r w:rsidR="007A134D">
        <w:rPr>
          <w:rStyle w:val="CommentReference"/>
          <w:lang w:val="en-US"/>
        </w:rPr>
        <w:commentReference w:id="0"/>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w:t>
      </w:r>
      <w:r w:rsidR="005355CC">
        <w:rPr>
          <w:rFonts w:ascii="Times New Roman" w:hAnsi="Times New Roman" w:cs="Times New Roman"/>
        </w:rPr>
        <w:fldChar w:fldCharType="end"/>
      </w:r>
      <w:r w:rsidRPr="001314C0">
        <w:rPr>
          <w:rFonts w:ascii="Times New Roman" w:hAnsi="Times New Roman" w:cs="Times New Roman"/>
        </w:rPr>
        <w:t xml:space="preserve"> St</w:t>
      </w:r>
      <w:r w:rsidRPr="007C0FCD">
        <w:rPr>
          <w:rFonts w:ascii="Times New Roman" w:hAnsi="Times New Roman" w:cs="Times New Roman"/>
        </w:rPr>
        <w:t xml:space="preserve">udies </w:t>
      </w:r>
      <w:r w:rsidR="00724D6D" w:rsidRPr="00520E33">
        <w:rPr>
          <w:rFonts w:ascii="Times New Roman" w:hAnsi="Times New Roman" w:cs="Times New Roman"/>
          <w:szCs w:val="20"/>
        </w:rPr>
        <w:t>with a definition of</w:t>
      </w:r>
      <w:r w:rsidRPr="007C0FCD">
        <w:rPr>
          <w:rFonts w:ascii="Times New Roman" w:hAnsi="Times New Roman" w:cs="Times New Roman"/>
        </w:rPr>
        <w:t xml:space="preserve"> in-hospital WHF as worsening </w:t>
      </w:r>
      <w:r w:rsidRPr="003F0639">
        <w:rPr>
          <w:rFonts w:ascii="Times New Roman" w:hAnsi="Times New Roman" w:cs="Times New Roman"/>
        </w:rPr>
        <w:t xml:space="preserve">symptoms </w:t>
      </w:r>
      <w:r w:rsidR="00B65DFA" w:rsidRPr="003F0639">
        <w:rPr>
          <w:rFonts w:ascii="Times New Roman" w:hAnsi="Times New Roman" w:cs="Times New Roman"/>
        </w:rPr>
        <w:t xml:space="preserve">and signs </w:t>
      </w:r>
      <w:r w:rsidRPr="007C0FCD">
        <w:rPr>
          <w:rFonts w:ascii="Times New Roman" w:hAnsi="Times New Roman" w:cs="Times New Roman"/>
        </w:rPr>
        <w:t>of HF and a need for additional intravenous (IV) or mechanical therapy suggest that 10</w:t>
      </w:r>
      <w:r w:rsidR="00D77A6A" w:rsidRPr="00520E33">
        <w:rPr>
          <w:rFonts w:ascii="Times New Roman" w:hAnsi="Times New Roman" w:cs="Times New Roman"/>
          <w:szCs w:val="20"/>
        </w:rPr>
        <w:t>–25</w:t>
      </w:r>
      <w:r w:rsidRPr="007C0FCD">
        <w:rPr>
          <w:rFonts w:ascii="Times New Roman" w:hAnsi="Times New Roman" w:cs="Times New Roman"/>
        </w:rPr>
        <w:t>% of patients admitted with AHF develop WHF</w:t>
      </w:r>
      <w:r w:rsidR="00514AD7">
        <w:rPr>
          <w:rFonts w:ascii="Times New Roman" w:hAnsi="Times New Roman" w:cs="Times New Roman"/>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MSwxMzwvc3R5bGU+PC9EaXNwbGF5VGV4dD48cmVjb3JkPjxyZWMtbnVtYmVyPjg1PC9yZWMtbnVt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MSwxMzwvc3R5bGU+PC9EaXNwbGF5VGV4dD48cmVjb3JkPjxyZWMtbnVtYmVyPjg1PC9yZWMtbnVt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11,13</w:t>
      </w:r>
      <w:r w:rsidR="005355CC">
        <w:rPr>
          <w:rFonts w:ascii="Times New Roman" w:hAnsi="Times New Roman" w:cs="Times New Roman"/>
        </w:rPr>
        <w:fldChar w:fldCharType="end"/>
      </w:r>
      <w:r w:rsidR="00724D6D" w:rsidRPr="00520E33">
        <w:rPr>
          <w:rFonts w:ascii="Times New Roman" w:hAnsi="Times New Roman" w:cs="Times New Roman"/>
          <w:szCs w:val="20"/>
        </w:rPr>
        <w:t xml:space="preserve"> </w:t>
      </w:r>
      <w:r w:rsidR="00514AD7">
        <w:rPr>
          <w:rFonts w:ascii="Times New Roman" w:hAnsi="Times New Roman" w:cs="Times New Roman"/>
          <w:szCs w:val="20"/>
        </w:rPr>
        <w:t>although</w:t>
      </w:r>
      <w:r w:rsidR="0038435F" w:rsidRPr="00520E33">
        <w:rPr>
          <w:rFonts w:ascii="Times New Roman" w:hAnsi="Times New Roman" w:cs="Times New Roman"/>
          <w:szCs w:val="20"/>
        </w:rPr>
        <w:t xml:space="preserve"> incidence</w:t>
      </w:r>
      <w:r w:rsidR="00514AD7">
        <w:rPr>
          <w:rFonts w:ascii="Times New Roman" w:hAnsi="Times New Roman" w:cs="Times New Roman"/>
          <w:szCs w:val="20"/>
        </w:rPr>
        <w:t xml:space="preserve"> rates of</w:t>
      </w:r>
      <w:r w:rsidR="0038435F" w:rsidRPr="00520E33">
        <w:rPr>
          <w:rFonts w:ascii="Times New Roman" w:hAnsi="Times New Roman" w:cs="Times New Roman"/>
          <w:szCs w:val="20"/>
        </w:rPr>
        <w:t xml:space="preserve"> </w:t>
      </w:r>
      <w:r w:rsidR="00D23C6D" w:rsidRPr="00520E33">
        <w:rPr>
          <w:rFonts w:ascii="Times New Roman" w:hAnsi="Times New Roman" w:cs="Times New Roman"/>
          <w:szCs w:val="20"/>
        </w:rPr>
        <w:t xml:space="preserve">up to 42% </w:t>
      </w:r>
      <w:r w:rsidR="00514AD7">
        <w:rPr>
          <w:rFonts w:ascii="Times New Roman" w:hAnsi="Times New Roman" w:cs="Times New Roman"/>
          <w:szCs w:val="20"/>
        </w:rPr>
        <w:t>have</w:t>
      </w:r>
      <w:r w:rsidR="00D23C6D" w:rsidRPr="00520E33">
        <w:rPr>
          <w:rFonts w:ascii="Times New Roman" w:hAnsi="Times New Roman" w:cs="Times New Roman"/>
          <w:szCs w:val="20"/>
        </w:rPr>
        <w:t xml:space="preserve"> been reported in some studies</w:t>
      </w:r>
      <w:r w:rsidR="00D77A6A" w:rsidRPr="00520E33">
        <w:rPr>
          <w:rFonts w:ascii="Times New Roman" w:hAnsi="Times New Roman" w:cs="Times New Roman"/>
          <w:szCs w:val="20"/>
        </w:rPr>
        <w:t>.</w:t>
      </w:r>
      <w:r w:rsidR="005355CC">
        <w:rPr>
          <w:rFonts w:ascii="Times New Roman" w:hAnsi="Times New Roman" w:cs="Times New Roman"/>
          <w:szCs w:val="20"/>
        </w:rPr>
        <w:fldChar w:fldCharType="begin">
          <w:fldData xml:space="preserve">PEVuZE5vdGU+PENpdGU+PEF1dGhvcj5XZWF0aGVybGV5PC9BdXRob3I+PFllYXI+MjAwOTwvWWVh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</w:fldData>
        </w:fldChar>
      </w:r>
      <w:r w:rsidR="002B5130">
        <w:rPr>
          <w:rFonts w:ascii="Times New Roman" w:hAnsi="Times New Roman" w:cs="Times New Roman"/>
          <w:szCs w:val="20"/>
        </w:rPr>
        <w:instrText xml:space="preserve"> ADDIN EN.CITE </w:instrText>
      </w:r>
      <w:r w:rsidR="002B5130">
        <w:rPr>
          <w:rFonts w:ascii="Times New Roman" w:hAnsi="Times New Roman" w:cs="Times New Roman"/>
          <w:szCs w:val="20"/>
        </w:rPr>
        <w:fldChar w:fldCharType="begin">
          <w:fldData xml:space="preserve">PEVuZE5vdGU+PENpdGU+PEF1dGhvcj5XZWF0aGVybGV5PC9BdXRob3I+PFllYXI+MjAwOTwvWWVh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</w:fldData>
        </w:fldChar>
      </w:r>
      <w:r w:rsidR="002B5130">
        <w:rPr>
          <w:rFonts w:ascii="Times New Roman" w:hAnsi="Times New Roman" w:cs="Times New Roman"/>
          <w:szCs w:val="20"/>
        </w:rPr>
        <w:instrText xml:space="preserve"> ADDIN EN.CITE.DATA </w:instrText>
      </w:r>
      <w:r w:rsidR="002B5130">
        <w:rPr>
          <w:rFonts w:ascii="Times New Roman" w:hAnsi="Times New Roman" w:cs="Times New Roman"/>
          <w:szCs w:val="20"/>
        </w:rPr>
      </w:r>
      <w:r w:rsidR="002B5130">
        <w:rPr>
          <w:rFonts w:ascii="Times New Roman" w:hAnsi="Times New Roman" w:cs="Times New Roman"/>
          <w:szCs w:val="20"/>
        </w:rPr>
        <w:fldChar w:fldCharType="end"/>
      </w:r>
      <w:r w:rsidR="005355CC">
        <w:rPr>
          <w:rFonts w:ascii="Times New Roman" w:hAnsi="Times New Roman" w:cs="Times New Roman"/>
          <w:szCs w:val="20"/>
        </w:rPr>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4,13</w:t>
      </w:r>
      <w:r w:rsidR="005355CC">
        <w:rPr>
          <w:rFonts w:ascii="Times New Roman" w:hAnsi="Times New Roman" w:cs="Times New Roman"/>
          <w:szCs w:val="20"/>
        </w:rPr>
        <w:fldChar w:fldCharType="end"/>
      </w:r>
      <w:r w:rsidR="00724D6D" w:rsidRPr="00520E33">
        <w:rPr>
          <w:rFonts w:ascii="Times New Roman" w:hAnsi="Times New Roman" w:cs="Times New Roman"/>
          <w:szCs w:val="20"/>
        </w:rPr>
        <w:t xml:space="preserve"> Conversely,</w:t>
      </w:r>
      <w:r w:rsidR="00B82E6A">
        <w:rPr>
          <w:rFonts w:ascii="Times New Roman" w:hAnsi="Times New Roman" w:cs="Times New Roman"/>
          <w:szCs w:val="20"/>
        </w:rPr>
        <w:t xml:space="preserve"> results from</w:t>
      </w:r>
      <w:r w:rsidR="00724D6D" w:rsidRPr="00520E33">
        <w:rPr>
          <w:rFonts w:ascii="Times New Roman" w:hAnsi="Times New Roman" w:cs="Times New Roman"/>
          <w:szCs w:val="20"/>
        </w:rPr>
        <w:t xml:space="preserve"> </w:t>
      </w:r>
      <w:r w:rsidR="00C450F6" w:rsidRPr="00520E33">
        <w:rPr>
          <w:rFonts w:ascii="Times New Roman" w:hAnsi="Times New Roman" w:cs="Times New Roman"/>
          <w:szCs w:val="20"/>
        </w:rPr>
        <w:t xml:space="preserve">the Acute Study of Clinical Effectiveness of </w:t>
      </w:r>
      <w:proofErr w:type="spellStart"/>
      <w:r w:rsidR="00C450F6" w:rsidRPr="00520E33">
        <w:rPr>
          <w:rFonts w:ascii="Times New Roman" w:hAnsi="Times New Roman" w:cs="Times New Roman"/>
          <w:szCs w:val="20"/>
        </w:rPr>
        <w:t>Nesiritide</w:t>
      </w:r>
      <w:proofErr w:type="spellEnd"/>
      <w:r w:rsidR="00C450F6" w:rsidRPr="00520E33">
        <w:rPr>
          <w:rFonts w:ascii="Times New Roman" w:hAnsi="Times New Roman" w:cs="Times New Roman"/>
          <w:szCs w:val="20"/>
        </w:rPr>
        <w:t xml:space="preserve"> in Decompensated Heart Failure</w:t>
      </w:r>
      <w:r w:rsidR="002B7574" w:rsidRPr="00520E33">
        <w:rPr>
          <w:rFonts w:ascii="Times New Roman" w:hAnsi="Times New Roman" w:cs="Times New Roman"/>
          <w:szCs w:val="20"/>
        </w:rPr>
        <w:t xml:space="preserve"> </w:t>
      </w:r>
      <w:r w:rsidR="00C450F6" w:rsidRPr="00520E33">
        <w:rPr>
          <w:rFonts w:ascii="Times New Roman" w:hAnsi="Times New Roman" w:cs="Times New Roman"/>
          <w:szCs w:val="20"/>
        </w:rPr>
        <w:t>(</w:t>
      </w:r>
      <w:r w:rsidR="002B7574" w:rsidRPr="00520E33">
        <w:rPr>
          <w:rFonts w:ascii="Times New Roman" w:hAnsi="Times New Roman" w:cs="Times New Roman"/>
          <w:szCs w:val="20"/>
        </w:rPr>
        <w:t>ASCEND-HF</w:t>
      </w:r>
      <w:r w:rsidR="00C450F6" w:rsidRPr="00520E33">
        <w:rPr>
          <w:rFonts w:ascii="Times New Roman" w:hAnsi="Times New Roman" w:cs="Times New Roman"/>
          <w:szCs w:val="20"/>
        </w:rPr>
        <w:t>)</w:t>
      </w:r>
      <w:r w:rsidR="00160883" w:rsidRPr="00520E33">
        <w:rPr>
          <w:rFonts w:ascii="Times New Roman" w:hAnsi="Times New Roman" w:cs="Times New Roman"/>
          <w:szCs w:val="20"/>
        </w:rPr>
        <w:t xml:space="preserve">, the largest trial of </w:t>
      </w:r>
      <w:r w:rsidR="004E664A">
        <w:rPr>
          <w:rFonts w:ascii="Times New Roman" w:hAnsi="Times New Roman" w:cs="Times New Roman"/>
          <w:szCs w:val="20"/>
        </w:rPr>
        <w:t xml:space="preserve">patients with </w:t>
      </w:r>
      <w:r w:rsidR="00160883" w:rsidRPr="00520E33">
        <w:rPr>
          <w:rFonts w:ascii="Times New Roman" w:hAnsi="Times New Roman" w:cs="Times New Roman"/>
          <w:szCs w:val="20"/>
        </w:rPr>
        <w:t xml:space="preserve">AHF </w:t>
      </w:r>
      <w:del w:id="1" w:author="Iain Squires" w:date="2016-05-17T07:52:00Z">
        <w:r w:rsidR="00160883" w:rsidRPr="00520E33" w:rsidDel="007A134D">
          <w:rPr>
            <w:rFonts w:ascii="Times New Roman" w:hAnsi="Times New Roman" w:cs="Times New Roman"/>
            <w:szCs w:val="20"/>
          </w:rPr>
          <w:delText>(</w:delText>
        </w:r>
        <w:r w:rsidR="00160883" w:rsidRPr="00520E33" w:rsidDel="007A134D">
          <w:rPr>
            <w:rFonts w:ascii="Times New Roman" w:hAnsi="Times New Roman" w:cs="Times New Roman"/>
            <w:i/>
            <w:szCs w:val="20"/>
          </w:rPr>
          <w:delText>n </w:delText>
        </w:r>
        <w:r w:rsidR="00160883" w:rsidRPr="00520E33" w:rsidDel="007A134D">
          <w:rPr>
            <w:rFonts w:ascii="Times New Roman" w:hAnsi="Times New Roman" w:cs="Times New Roman"/>
            <w:szCs w:val="20"/>
          </w:rPr>
          <w:delText>= 7141)</w:delText>
        </w:r>
      </w:del>
      <w:r w:rsidR="004E664A">
        <w:rPr>
          <w:rFonts w:ascii="Times New Roman" w:hAnsi="Times New Roman" w:cs="Times New Roman"/>
          <w:szCs w:val="20"/>
        </w:rPr>
        <w:t xml:space="preserve"> to date</w:t>
      </w:r>
      <w:ins w:id="2" w:author="Iain Squires" w:date="2016-05-17T07:52:00Z">
        <w:r w:rsidR="007A134D">
          <w:rPr>
            <w:rFonts w:ascii="Times New Roman" w:hAnsi="Times New Roman" w:cs="Times New Roman"/>
            <w:szCs w:val="20"/>
          </w:rPr>
          <w:t xml:space="preserve"> </w:t>
        </w:r>
        <w:r w:rsidR="007A134D" w:rsidRPr="00520E33">
          <w:rPr>
            <w:rFonts w:ascii="Times New Roman" w:hAnsi="Times New Roman" w:cs="Times New Roman"/>
            <w:szCs w:val="20"/>
          </w:rPr>
          <w:t>(</w:t>
        </w:r>
        <w:r w:rsidR="007A134D" w:rsidRPr="00520E33">
          <w:rPr>
            <w:rFonts w:ascii="Times New Roman" w:hAnsi="Times New Roman" w:cs="Times New Roman"/>
            <w:i/>
            <w:szCs w:val="20"/>
          </w:rPr>
          <w:t>n </w:t>
        </w:r>
        <w:r w:rsidR="007A134D" w:rsidRPr="00520E33">
          <w:rPr>
            <w:rFonts w:ascii="Times New Roman" w:hAnsi="Times New Roman" w:cs="Times New Roman"/>
            <w:szCs w:val="20"/>
          </w:rPr>
          <w:t>= 7141)</w:t>
        </w:r>
      </w:ins>
      <w:r w:rsidR="00160883" w:rsidRPr="00520E33">
        <w:rPr>
          <w:rFonts w:ascii="Times New Roman" w:hAnsi="Times New Roman" w:cs="Times New Roman"/>
          <w:szCs w:val="20"/>
        </w:rPr>
        <w:t xml:space="preserve">, </w:t>
      </w:r>
      <w:r w:rsidR="00B82E6A">
        <w:rPr>
          <w:rFonts w:ascii="Times New Roman" w:hAnsi="Times New Roman" w:cs="Times New Roman"/>
          <w:szCs w:val="20"/>
        </w:rPr>
        <w:t>show</w:t>
      </w:r>
      <w:r w:rsidR="00160883" w:rsidRPr="00520E33">
        <w:rPr>
          <w:rFonts w:ascii="Times New Roman" w:hAnsi="Times New Roman" w:cs="Times New Roman"/>
          <w:szCs w:val="20"/>
        </w:rPr>
        <w:t xml:space="preserve"> that </w:t>
      </w:r>
      <w:r w:rsidR="00457F1E">
        <w:rPr>
          <w:rFonts w:ascii="Times New Roman" w:hAnsi="Times New Roman" w:cs="Times New Roman"/>
          <w:szCs w:val="20"/>
        </w:rPr>
        <w:t xml:space="preserve">only </w:t>
      </w:r>
      <w:r w:rsidR="004E664A">
        <w:rPr>
          <w:rFonts w:ascii="Times New Roman" w:hAnsi="Times New Roman" w:cs="Times New Roman"/>
          <w:szCs w:val="20"/>
        </w:rPr>
        <w:t xml:space="preserve">approximately </w:t>
      </w:r>
      <w:r w:rsidR="002B7574" w:rsidRPr="00520E33">
        <w:rPr>
          <w:rFonts w:ascii="Times New Roman" w:hAnsi="Times New Roman" w:cs="Times New Roman"/>
          <w:szCs w:val="20"/>
        </w:rPr>
        <w:t xml:space="preserve">5% of patients experienced </w:t>
      </w:r>
      <w:r w:rsidR="00160883" w:rsidRPr="00520E33">
        <w:rPr>
          <w:rFonts w:ascii="Times New Roman" w:hAnsi="Times New Roman" w:cs="Times New Roman"/>
          <w:szCs w:val="20"/>
        </w:rPr>
        <w:t>in-hospital</w:t>
      </w:r>
      <w:r w:rsidR="002B7574" w:rsidRPr="00520E33">
        <w:rPr>
          <w:rFonts w:ascii="Times New Roman" w:hAnsi="Times New Roman" w:cs="Times New Roman"/>
          <w:szCs w:val="20"/>
        </w:rPr>
        <w:t xml:space="preserve"> WHF</w:t>
      </w:r>
      <w:r w:rsidR="005F055B" w:rsidRPr="00520E33">
        <w:rPr>
          <w:rFonts w:ascii="Times New Roman" w:hAnsi="Times New Roman" w:cs="Times New Roman"/>
          <w:szCs w:val="20"/>
        </w:rPr>
        <w:t>,</w:t>
      </w:r>
      <w:r w:rsidR="005355CC">
        <w:rPr>
          <w:rFonts w:ascii="Times New Roman" w:hAnsi="Times New Roman" w:cs="Times New Roman"/>
          <w:szCs w:val="20"/>
        </w:rPr>
        <w:fldChar w:fldCharType="begin">
          <w:fldData xml:space="preserve">PEVuZE5vdGU+PENpdGU+PEF1dGhvcj5LZWxseTwvQXV0aG9yPjxZZWFyPjIwMTU8L1llYXI+PFJl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</w:fldData>
        </w:fldChar>
      </w:r>
      <w:r w:rsidR="009214A0">
        <w:rPr>
          <w:rFonts w:ascii="Times New Roman" w:hAnsi="Times New Roman" w:cs="Times New Roman"/>
          <w:szCs w:val="20"/>
        </w:rPr>
        <w:instrText xml:space="preserve"> ADDIN EN.CITE </w:instrText>
      </w:r>
      <w:r w:rsidR="009214A0">
        <w:rPr>
          <w:rFonts w:ascii="Times New Roman" w:hAnsi="Times New Roman" w:cs="Times New Roman"/>
          <w:szCs w:val="20"/>
        </w:rPr>
        <w:fldChar w:fldCharType="begin">
          <w:fldData xml:space="preserve">PEVuZE5vdGU+PENpdGU+PEF1dGhvcj5LZWxseTwvQXV0aG9yPjxZZWFyPjIwMTU8L1llYXI+PFJl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</w:fldData>
        </w:fldChar>
      </w:r>
      <w:r w:rsidR="009214A0">
        <w:rPr>
          <w:rFonts w:ascii="Times New Roman" w:hAnsi="Times New Roman" w:cs="Times New Roman"/>
          <w:szCs w:val="20"/>
        </w:rPr>
        <w:instrText xml:space="preserve"> ADDIN EN.CITE.DATA </w:instrText>
      </w:r>
      <w:r w:rsidR="009214A0">
        <w:rPr>
          <w:rFonts w:ascii="Times New Roman" w:hAnsi="Times New Roman" w:cs="Times New Roman"/>
          <w:szCs w:val="20"/>
        </w:rPr>
      </w:r>
      <w:r w:rsidR="009214A0">
        <w:rPr>
          <w:rFonts w:ascii="Times New Roman" w:hAnsi="Times New Roman" w:cs="Times New Roman"/>
          <w:szCs w:val="20"/>
        </w:rPr>
        <w:fldChar w:fldCharType="end"/>
      </w:r>
      <w:r w:rsidR="005355CC">
        <w:rPr>
          <w:rFonts w:ascii="Times New Roman" w:hAnsi="Times New Roman" w:cs="Times New Roman"/>
          <w:szCs w:val="20"/>
        </w:rPr>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14</w:t>
      </w:r>
      <w:r w:rsidR="005355CC">
        <w:rPr>
          <w:rFonts w:ascii="Times New Roman" w:hAnsi="Times New Roman" w:cs="Times New Roman"/>
          <w:szCs w:val="20"/>
        </w:rPr>
        <w:fldChar w:fldCharType="end"/>
      </w:r>
      <w:r w:rsidR="00C27A5C" w:rsidRPr="00520E33">
        <w:rPr>
          <w:rFonts w:ascii="Times New Roman" w:hAnsi="Times New Roman" w:cs="Times New Roman"/>
          <w:szCs w:val="20"/>
        </w:rPr>
        <w:t xml:space="preserve"> </w:t>
      </w:r>
      <w:r w:rsidR="005F055B" w:rsidRPr="00520E33">
        <w:rPr>
          <w:rFonts w:ascii="Times New Roman" w:hAnsi="Times New Roman" w:cs="Times New Roman"/>
          <w:szCs w:val="20"/>
        </w:rPr>
        <w:t>which</w:t>
      </w:r>
      <w:r w:rsidR="00D20B69" w:rsidRPr="00520E33">
        <w:rPr>
          <w:rFonts w:ascii="Times New Roman" w:hAnsi="Times New Roman" w:cs="Times New Roman"/>
          <w:szCs w:val="20"/>
        </w:rPr>
        <w:t xml:space="preserve"> </w:t>
      </w:r>
      <w:r w:rsidR="00457F1E">
        <w:rPr>
          <w:rFonts w:ascii="Times New Roman" w:hAnsi="Times New Roman" w:cs="Times New Roman"/>
          <w:szCs w:val="20"/>
        </w:rPr>
        <w:t xml:space="preserve">perhaps </w:t>
      </w:r>
      <w:r w:rsidR="00D20B69" w:rsidRPr="00520E33">
        <w:rPr>
          <w:rFonts w:ascii="Times New Roman" w:hAnsi="Times New Roman" w:cs="Times New Roman"/>
          <w:szCs w:val="20"/>
        </w:rPr>
        <w:t xml:space="preserve">reflects the more rigorous definition </w:t>
      </w:r>
      <w:r w:rsidR="00206478">
        <w:rPr>
          <w:rFonts w:ascii="Times New Roman" w:hAnsi="Times New Roman" w:cs="Times New Roman"/>
          <w:szCs w:val="20"/>
        </w:rPr>
        <w:t>used</w:t>
      </w:r>
      <w:r w:rsidR="00D20B69" w:rsidRPr="00520E33">
        <w:rPr>
          <w:rFonts w:ascii="Times New Roman" w:hAnsi="Times New Roman" w:cs="Times New Roman"/>
          <w:szCs w:val="20"/>
        </w:rPr>
        <w:t xml:space="preserve"> in the study </w:t>
      </w:r>
      <w:r w:rsidR="00724D6D" w:rsidRPr="00520E33">
        <w:rPr>
          <w:rFonts w:ascii="Times New Roman" w:hAnsi="Times New Roman" w:cs="Times New Roman"/>
          <w:szCs w:val="20"/>
        </w:rPr>
        <w:lastRenderedPageBreak/>
        <w:t>(</w:t>
      </w:r>
      <w:r w:rsidR="00724D6D" w:rsidRPr="00520E33">
        <w:rPr>
          <w:rFonts w:ascii="Times New Roman" w:hAnsi="Times New Roman" w:cs="Times New Roman"/>
          <w:szCs w:val="20"/>
        </w:rPr>
        <w:sym w:font="Symbol" w:char="F0B3"/>
      </w:r>
      <w:r w:rsidR="00FE7674" w:rsidRPr="00520E33">
        <w:rPr>
          <w:rFonts w:ascii="Times New Roman" w:hAnsi="Times New Roman" w:cs="Times New Roman"/>
          <w:szCs w:val="20"/>
        </w:rPr>
        <w:t>one</w:t>
      </w:r>
      <w:r w:rsidR="00724D6D" w:rsidRPr="00520E33">
        <w:rPr>
          <w:rFonts w:ascii="Times New Roman" w:hAnsi="Times New Roman" w:cs="Times New Roman"/>
          <w:szCs w:val="20"/>
        </w:rPr>
        <w:t xml:space="preserve"> sign, symptom, or radiologic</w:t>
      </w:r>
      <w:r w:rsidR="00206478">
        <w:rPr>
          <w:rFonts w:ascii="Times New Roman" w:hAnsi="Times New Roman" w:cs="Times New Roman"/>
          <w:szCs w:val="20"/>
        </w:rPr>
        <w:t>al</w:t>
      </w:r>
      <w:r w:rsidR="00724D6D" w:rsidRPr="00520E33">
        <w:rPr>
          <w:rFonts w:ascii="Times New Roman" w:hAnsi="Times New Roman" w:cs="Times New Roman"/>
          <w:szCs w:val="20"/>
        </w:rPr>
        <w:t xml:space="preserve"> evidence of new, persistent, or worsening </w:t>
      </w:r>
      <w:r w:rsidR="00C450F6" w:rsidRPr="00520E33">
        <w:rPr>
          <w:rFonts w:ascii="Times New Roman" w:hAnsi="Times New Roman" w:cs="Times New Roman"/>
          <w:szCs w:val="20"/>
        </w:rPr>
        <w:t>A</w:t>
      </w:r>
      <w:r w:rsidR="00724D6D" w:rsidRPr="00520E33">
        <w:rPr>
          <w:rFonts w:ascii="Times New Roman" w:hAnsi="Times New Roman" w:cs="Times New Roman"/>
          <w:szCs w:val="20"/>
        </w:rPr>
        <w:t>HF requiring addition of a new IV therapy [inotrope or vasodilator] or mechanical support during index hospitalization) (</w:t>
      </w:r>
      <w:r w:rsidR="00724D6D" w:rsidRPr="00520E33">
        <w:rPr>
          <w:rFonts w:ascii="Times New Roman" w:hAnsi="Times New Roman" w:cs="Times New Roman"/>
          <w:i/>
          <w:szCs w:val="20"/>
        </w:rPr>
        <w:t>Table 1</w:t>
      </w:r>
      <w:r w:rsidR="00724D6D" w:rsidRPr="00520E33">
        <w:rPr>
          <w:rFonts w:ascii="Times New Roman" w:hAnsi="Times New Roman" w:cs="Times New Roman"/>
          <w:szCs w:val="20"/>
        </w:rPr>
        <w:t>).</w:t>
      </w:r>
    </w:p>
    <w:p w14:paraId="6919A1F0" w14:textId="36A02AA3" w:rsidR="00466897" w:rsidRPr="004977E0" w:rsidRDefault="0033643B" w:rsidP="004C7E92">
      <w:pPr>
        <w:tabs>
          <w:tab w:val="left" w:pos="284"/>
        </w:tabs>
        <w:spacing w:after="0" w:line="480" w:lineRule="auto"/>
        <w:rPr>
          <w:rFonts w:ascii="Times New Roman" w:hAnsi="Times New Roman" w:cs="Times New Roman"/>
        </w:rPr>
      </w:pPr>
      <w:r w:rsidRPr="004977E0">
        <w:rPr>
          <w:rFonts w:ascii="Times New Roman" w:hAnsi="Times New Roman" w:cs="Times New Roman"/>
        </w:rPr>
        <w:tab/>
        <w:t xml:space="preserve">Although definitions vary across trials, </w:t>
      </w:r>
      <w:r w:rsidR="00FE7674" w:rsidRPr="00520E33">
        <w:rPr>
          <w:rFonts w:ascii="Times New Roman" w:hAnsi="Times New Roman" w:cs="Times New Roman"/>
          <w:szCs w:val="20"/>
        </w:rPr>
        <w:t xml:space="preserve">the occurrence of </w:t>
      </w:r>
      <w:r w:rsidRPr="004977E0">
        <w:rPr>
          <w:rFonts w:ascii="Times New Roman" w:hAnsi="Times New Roman" w:cs="Times New Roman"/>
        </w:rPr>
        <w:t xml:space="preserve">in-hospital WHF consistently predicts poorer outcomes in patients with AHF </w:t>
      </w:r>
      <w:r w:rsidR="00724D6D" w:rsidRPr="00520E33">
        <w:rPr>
          <w:rFonts w:ascii="Times New Roman" w:hAnsi="Times New Roman" w:cs="Times New Roman"/>
          <w:szCs w:val="20"/>
        </w:rPr>
        <w:t xml:space="preserve">and is </w:t>
      </w:r>
      <w:r w:rsidR="000C1E55" w:rsidRPr="00520E33">
        <w:rPr>
          <w:rFonts w:ascii="Times New Roman" w:hAnsi="Times New Roman" w:cs="Times New Roman"/>
          <w:szCs w:val="20"/>
        </w:rPr>
        <w:t xml:space="preserve">associated with </w:t>
      </w:r>
      <w:r w:rsidR="00A44C3A" w:rsidRPr="00520E33">
        <w:rPr>
          <w:rFonts w:ascii="Times New Roman" w:hAnsi="Times New Roman" w:cs="Times New Roman"/>
          <w:szCs w:val="20"/>
        </w:rPr>
        <w:t>increased healthcare utilization</w:t>
      </w:r>
      <w:r w:rsidR="0021299B" w:rsidRPr="00520E33">
        <w:rPr>
          <w:rFonts w:ascii="Times New Roman" w:hAnsi="Times New Roman" w:cs="Times New Roman"/>
          <w:szCs w:val="20"/>
        </w:rPr>
        <w:t>.</w:t>
      </w:r>
      <w:r w:rsidR="00CA2DDD">
        <w:rPr>
          <w:rFonts w:ascii="Times New Roman" w:hAnsi="Times New Roman" w:cs="Times New Roman"/>
          <w:szCs w:val="20"/>
        </w:rPr>
        <w:fldChar w:fldCharType="begin">
          <w:fldData xml:space="preserve">PEVuZE5vdGU+PENpdGU+PEF1dGhvcj5Db3R0ZXI8L0F1dGhvcj48WWVhcj4yMDEwPC9ZZWFyPjxS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</w:fldData>
        </w:fldChar>
      </w:r>
      <w:r w:rsidR="002B5130">
        <w:rPr>
          <w:rFonts w:ascii="Times New Roman" w:hAnsi="Times New Roman" w:cs="Times New Roman"/>
          <w:szCs w:val="20"/>
        </w:rPr>
        <w:instrText xml:space="preserve"> ADDIN EN.CITE </w:instrText>
      </w:r>
      <w:r w:rsidR="002B5130">
        <w:rPr>
          <w:rFonts w:ascii="Times New Roman" w:hAnsi="Times New Roman" w:cs="Times New Roman"/>
          <w:szCs w:val="20"/>
        </w:rPr>
        <w:fldChar w:fldCharType="begin">
          <w:fldData xml:space="preserve">PEVuZE5vdGU+PENpdGU+PEF1dGhvcj5Db3R0ZXI8L0F1dGhvcj48WWVhcj4yMDEwPC9ZZWFyPjxS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</w:fldData>
        </w:fldChar>
      </w:r>
      <w:r w:rsidR="002B5130">
        <w:rPr>
          <w:rFonts w:ascii="Times New Roman" w:hAnsi="Times New Roman" w:cs="Times New Roman"/>
          <w:szCs w:val="20"/>
        </w:rPr>
        <w:instrText xml:space="preserve"> ADDIN EN.CITE.DATA </w:instrText>
      </w:r>
      <w:r w:rsidR="002B5130">
        <w:rPr>
          <w:rFonts w:ascii="Times New Roman" w:hAnsi="Times New Roman" w:cs="Times New Roman"/>
          <w:szCs w:val="20"/>
        </w:rPr>
      </w:r>
      <w:r w:rsidR="002B5130">
        <w:rPr>
          <w:rFonts w:ascii="Times New Roman" w:hAnsi="Times New Roman" w:cs="Times New Roman"/>
          <w:szCs w:val="20"/>
        </w:rPr>
        <w:fldChar w:fldCharType="end"/>
      </w:r>
      <w:r w:rsidR="00CA2DDD">
        <w:rPr>
          <w:rFonts w:ascii="Times New Roman" w:hAnsi="Times New Roman" w:cs="Times New Roman"/>
          <w:szCs w:val="20"/>
        </w:rPr>
      </w:r>
      <w:r w:rsidR="00CA2DDD">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5,11,13,15-19</w:t>
      </w:r>
      <w:r w:rsidR="00CA2DDD">
        <w:rPr>
          <w:rFonts w:ascii="Times New Roman" w:hAnsi="Times New Roman" w:cs="Times New Roman"/>
          <w:szCs w:val="20"/>
        </w:rPr>
        <w:fldChar w:fldCharType="end"/>
      </w:r>
      <w:r w:rsidR="00E171AF">
        <w:rPr>
          <w:rFonts w:ascii="Times New Roman" w:hAnsi="Times New Roman" w:cs="Times New Roman"/>
        </w:rPr>
        <w:t xml:space="preserve"> </w:t>
      </w:r>
      <w:r w:rsidR="0041441A">
        <w:rPr>
          <w:rFonts w:ascii="Times New Roman" w:hAnsi="Times New Roman" w:cs="Times New Roman"/>
          <w:szCs w:val="20"/>
        </w:rPr>
        <w:t xml:space="preserve">These studies </w:t>
      </w:r>
      <w:r w:rsidRPr="004977E0">
        <w:rPr>
          <w:rFonts w:ascii="Times New Roman" w:hAnsi="Times New Roman" w:cs="Times New Roman"/>
        </w:rPr>
        <w:t>have raised awareness and interest in the validity of in-hospital WHF as a useful endpoint in studies evaluating new therapies for AHF and in clinical practice.</w:t>
      </w:r>
      <w:r w:rsidR="005355CC">
        <w:rPr>
          <w:rFonts w:ascii="Times New Roman" w:hAnsi="Times New Roman" w:cs="Times New Roman"/>
          <w:szCs w:val="20"/>
        </w:rPr>
        <w:fldChar w:fldCharType="begin">
          <w:fldData xml:space="preserve">PEVuZE5vdGU+PENpdGU+PEF1dGhvcj5Ub3JyZS1BbWlvbmU8L0F1dGhvcj48WWVhcj4yMDA5PC9Z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</w:fldData>
        </w:fldChar>
      </w:r>
      <w:r w:rsidR="002B5130">
        <w:rPr>
          <w:rFonts w:ascii="Times New Roman" w:hAnsi="Times New Roman" w:cs="Times New Roman"/>
          <w:szCs w:val="20"/>
        </w:rPr>
        <w:instrText xml:space="preserve"> ADDIN EN.CITE </w:instrText>
      </w:r>
      <w:r w:rsidR="002B5130">
        <w:rPr>
          <w:rFonts w:ascii="Times New Roman" w:hAnsi="Times New Roman" w:cs="Times New Roman"/>
          <w:szCs w:val="20"/>
        </w:rPr>
        <w:fldChar w:fldCharType="begin">
          <w:fldData xml:space="preserve">PEVuZE5vdGU+PENpdGU+PEF1dGhvcj5Ub3JyZS1BbWlvbmU8L0F1dGhvcj48WWVhcj4yMDA5PC9Z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</w:fldData>
        </w:fldChar>
      </w:r>
      <w:r w:rsidR="002B5130">
        <w:rPr>
          <w:rFonts w:ascii="Times New Roman" w:hAnsi="Times New Roman" w:cs="Times New Roman"/>
          <w:szCs w:val="20"/>
        </w:rPr>
        <w:instrText xml:space="preserve"> ADDIN EN.CITE.DATA </w:instrText>
      </w:r>
      <w:r w:rsidR="002B5130">
        <w:rPr>
          <w:rFonts w:ascii="Times New Roman" w:hAnsi="Times New Roman" w:cs="Times New Roman"/>
          <w:szCs w:val="20"/>
        </w:rPr>
      </w:r>
      <w:r w:rsidR="002B5130">
        <w:rPr>
          <w:rFonts w:ascii="Times New Roman" w:hAnsi="Times New Roman" w:cs="Times New Roman"/>
          <w:szCs w:val="20"/>
        </w:rPr>
        <w:fldChar w:fldCharType="end"/>
      </w:r>
      <w:r w:rsidR="005355CC">
        <w:rPr>
          <w:rFonts w:ascii="Times New Roman" w:hAnsi="Times New Roman" w:cs="Times New Roman"/>
          <w:szCs w:val="20"/>
        </w:rPr>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4,11</w:t>
      </w:r>
      <w:r w:rsidR="005355CC">
        <w:rPr>
          <w:rFonts w:ascii="Times New Roman" w:hAnsi="Times New Roman" w:cs="Times New Roman"/>
          <w:szCs w:val="20"/>
        </w:rPr>
        <w:fldChar w:fldCharType="end"/>
      </w:r>
      <w:r w:rsidR="00466897" w:rsidRPr="004977E0">
        <w:rPr>
          <w:rFonts w:ascii="Times New Roman" w:hAnsi="Times New Roman" w:cs="Times New Roman"/>
        </w:rPr>
        <w:t xml:space="preserve"> </w:t>
      </w:r>
      <w:proofErr w:type="gramStart"/>
      <w:r w:rsidR="00466897" w:rsidRPr="004977E0">
        <w:rPr>
          <w:rFonts w:ascii="Times New Roman" w:hAnsi="Times New Roman" w:cs="Times New Roman"/>
        </w:rPr>
        <w:t>If</w:t>
      </w:r>
      <w:proofErr w:type="gramEnd"/>
      <w:r w:rsidR="00466897" w:rsidRPr="004977E0">
        <w:rPr>
          <w:rFonts w:ascii="Times New Roman" w:hAnsi="Times New Roman" w:cs="Times New Roman"/>
        </w:rPr>
        <w:t xml:space="preserve"> the concept is validated, reducing the occurrence of in-hospital WHF might itself become a worthwhile treatment target.</w:t>
      </w:r>
    </w:p>
    <w:p w14:paraId="1766560C" w14:textId="7227530E" w:rsidR="00090BCE" w:rsidRPr="001817A1" w:rsidRDefault="00B36201" w:rsidP="001C2BE3">
      <w:pPr>
        <w:tabs>
          <w:tab w:val="left" w:pos="284"/>
        </w:tabs>
        <w:spacing w:line="480" w:lineRule="auto"/>
        <w:rPr>
          <w:rFonts w:ascii="Times New Roman" w:hAnsi="Times New Roman" w:cs="Times New Roman"/>
        </w:rPr>
      </w:pPr>
      <w:r>
        <w:rPr>
          <w:rFonts w:ascii="Times New Roman" w:hAnsi="Times New Roman" w:cs="Times New Roman"/>
        </w:rPr>
        <w:tab/>
      </w:r>
      <w:r w:rsidR="0033643B" w:rsidRPr="00B82E6A">
        <w:rPr>
          <w:rFonts w:ascii="Times New Roman" w:hAnsi="Times New Roman" w:cs="Times New Roman"/>
        </w:rPr>
        <w:t xml:space="preserve">In </w:t>
      </w:r>
      <w:r w:rsidR="008A2D79">
        <w:rPr>
          <w:rFonts w:ascii="Times New Roman" w:hAnsi="Times New Roman" w:cs="Times New Roman"/>
          <w:szCs w:val="20"/>
        </w:rPr>
        <w:t>this</w:t>
      </w:r>
      <w:r w:rsidR="009E5679" w:rsidRPr="00520E33">
        <w:rPr>
          <w:rFonts w:ascii="Times New Roman" w:hAnsi="Times New Roman" w:cs="Times New Roman"/>
          <w:szCs w:val="20"/>
        </w:rPr>
        <w:t xml:space="preserve"> review</w:t>
      </w:r>
      <w:r w:rsidR="0033643B" w:rsidRPr="00B82E6A">
        <w:rPr>
          <w:rFonts w:ascii="Times New Roman" w:hAnsi="Times New Roman" w:cs="Times New Roman"/>
        </w:rPr>
        <w:t xml:space="preserve">, we </w:t>
      </w:r>
      <w:r w:rsidR="0068514C" w:rsidRPr="00520E33">
        <w:rPr>
          <w:rFonts w:ascii="Times New Roman" w:hAnsi="Times New Roman" w:cs="Times New Roman"/>
          <w:szCs w:val="20"/>
        </w:rPr>
        <w:t>critically appraise the</w:t>
      </w:r>
      <w:r w:rsidR="009E5679" w:rsidRPr="00520E33">
        <w:rPr>
          <w:rFonts w:ascii="Times New Roman" w:hAnsi="Times New Roman" w:cs="Times New Roman"/>
          <w:szCs w:val="20"/>
        </w:rPr>
        <w:t xml:space="preserve"> current</w:t>
      </w:r>
      <w:r w:rsidR="0068514C" w:rsidRPr="00520E33">
        <w:rPr>
          <w:rFonts w:ascii="Times New Roman" w:hAnsi="Times New Roman" w:cs="Times New Roman"/>
          <w:szCs w:val="20"/>
        </w:rPr>
        <w:t xml:space="preserve"> criteria used to define</w:t>
      </w:r>
      <w:r w:rsidR="009E5679" w:rsidRPr="00520E33">
        <w:rPr>
          <w:rFonts w:ascii="Times New Roman" w:hAnsi="Times New Roman" w:cs="Times New Roman"/>
          <w:szCs w:val="20"/>
        </w:rPr>
        <w:t xml:space="preserve"> in-hospital WHF</w:t>
      </w:r>
      <w:r w:rsidR="00900164" w:rsidRPr="00520E33">
        <w:rPr>
          <w:rFonts w:ascii="Times New Roman" w:hAnsi="Times New Roman" w:cs="Times New Roman"/>
          <w:szCs w:val="20"/>
        </w:rPr>
        <w:t xml:space="preserve"> and identify areas of strength and weakness</w:t>
      </w:r>
      <w:r w:rsidR="0068514C" w:rsidRPr="00520E33">
        <w:rPr>
          <w:rFonts w:ascii="Times New Roman" w:hAnsi="Times New Roman" w:cs="Times New Roman"/>
          <w:szCs w:val="20"/>
        </w:rPr>
        <w:t xml:space="preserve">. </w:t>
      </w:r>
      <w:r w:rsidR="00466897">
        <w:rPr>
          <w:rFonts w:ascii="Times New Roman" w:hAnsi="Times New Roman" w:cs="Times New Roman"/>
          <w:szCs w:val="20"/>
        </w:rPr>
        <w:t>W</w:t>
      </w:r>
      <w:r w:rsidR="0068514C" w:rsidRPr="00520E33">
        <w:rPr>
          <w:rFonts w:ascii="Times New Roman" w:hAnsi="Times New Roman" w:cs="Times New Roman"/>
          <w:szCs w:val="20"/>
        </w:rPr>
        <w:t>e propose a novel</w:t>
      </w:r>
      <w:r w:rsidR="005F6E53">
        <w:rPr>
          <w:rFonts w:ascii="Times New Roman" w:hAnsi="Times New Roman" w:cs="Times New Roman"/>
          <w:szCs w:val="20"/>
        </w:rPr>
        <w:t xml:space="preserve">, clinically relevant definition </w:t>
      </w:r>
      <w:r w:rsidR="0068514C" w:rsidRPr="00520E33">
        <w:rPr>
          <w:rFonts w:ascii="Times New Roman" w:hAnsi="Times New Roman" w:cs="Times New Roman"/>
          <w:szCs w:val="20"/>
        </w:rPr>
        <w:t xml:space="preserve">which </w:t>
      </w:r>
      <w:r w:rsidR="00466897">
        <w:rPr>
          <w:rFonts w:ascii="Times New Roman" w:hAnsi="Times New Roman" w:cs="Times New Roman"/>
          <w:szCs w:val="20"/>
        </w:rPr>
        <w:t>includes</w:t>
      </w:r>
      <w:r w:rsidR="00900164" w:rsidRPr="00520E33">
        <w:rPr>
          <w:rFonts w:ascii="Times New Roman" w:hAnsi="Times New Roman" w:cs="Times New Roman"/>
          <w:szCs w:val="20"/>
        </w:rPr>
        <w:t xml:space="preserve"> both </w:t>
      </w:r>
      <w:proofErr w:type="gramStart"/>
      <w:r w:rsidR="0068514C" w:rsidRPr="00520E33">
        <w:rPr>
          <w:rFonts w:ascii="Times New Roman" w:hAnsi="Times New Roman" w:cs="Times New Roman"/>
          <w:szCs w:val="20"/>
        </w:rPr>
        <w:t>fail</w:t>
      </w:r>
      <w:r w:rsidR="00900164" w:rsidRPr="00520E33">
        <w:rPr>
          <w:rFonts w:ascii="Times New Roman" w:hAnsi="Times New Roman" w:cs="Times New Roman"/>
          <w:szCs w:val="20"/>
        </w:rPr>
        <w:t>ure</w:t>
      </w:r>
      <w:proofErr w:type="gramEnd"/>
      <w:r w:rsidR="0068514C" w:rsidRPr="00520E33">
        <w:rPr>
          <w:rFonts w:ascii="Times New Roman" w:hAnsi="Times New Roman" w:cs="Times New Roman"/>
          <w:szCs w:val="20"/>
        </w:rPr>
        <w:t xml:space="preserve"> to respond to treatment (poorly responsive HF) </w:t>
      </w:r>
      <w:r w:rsidR="00466897">
        <w:rPr>
          <w:rFonts w:ascii="Times New Roman" w:hAnsi="Times New Roman" w:cs="Times New Roman"/>
          <w:szCs w:val="20"/>
        </w:rPr>
        <w:t xml:space="preserve">as well as </w:t>
      </w:r>
      <w:r w:rsidR="0068514C" w:rsidRPr="00520E33">
        <w:rPr>
          <w:rFonts w:ascii="Times New Roman" w:hAnsi="Times New Roman" w:cs="Times New Roman"/>
          <w:szCs w:val="20"/>
        </w:rPr>
        <w:t>clinical worsening during hospital admission</w:t>
      </w:r>
      <w:r w:rsidR="0068514C" w:rsidRPr="00B82E6A">
        <w:rPr>
          <w:rFonts w:ascii="Times New Roman" w:hAnsi="Times New Roman" w:cs="Times New Roman"/>
          <w:szCs w:val="20"/>
        </w:rPr>
        <w:t xml:space="preserve">. </w:t>
      </w:r>
      <w:r w:rsidR="00B82E6A" w:rsidRPr="00B82E6A">
        <w:rPr>
          <w:rFonts w:ascii="Times New Roman" w:hAnsi="Times New Roman" w:cs="Times New Roman"/>
          <w:szCs w:val="20"/>
        </w:rPr>
        <w:t>We</w:t>
      </w:r>
      <w:r w:rsidR="00C02032" w:rsidRPr="00520E33">
        <w:rPr>
          <w:rFonts w:ascii="Times New Roman" w:hAnsi="Times New Roman" w:cs="Times New Roman"/>
          <w:szCs w:val="20"/>
        </w:rPr>
        <w:t xml:space="preserve"> believe </w:t>
      </w:r>
      <w:r w:rsidR="001817A1">
        <w:rPr>
          <w:rFonts w:ascii="Times New Roman" w:hAnsi="Times New Roman" w:cs="Times New Roman"/>
          <w:szCs w:val="20"/>
        </w:rPr>
        <w:t>this new</w:t>
      </w:r>
      <w:r w:rsidR="009E5679" w:rsidRPr="00520E33">
        <w:rPr>
          <w:rFonts w:ascii="Times New Roman" w:hAnsi="Times New Roman" w:cs="Times New Roman"/>
          <w:szCs w:val="20"/>
        </w:rPr>
        <w:t xml:space="preserve"> definition </w:t>
      </w:r>
      <w:r w:rsidR="004E664A">
        <w:rPr>
          <w:rFonts w:ascii="Times New Roman" w:hAnsi="Times New Roman" w:cs="Times New Roman"/>
          <w:szCs w:val="20"/>
        </w:rPr>
        <w:t xml:space="preserve">will </w:t>
      </w:r>
      <w:r w:rsidR="00466897">
        <w:rPr>
          <w:rFonts w:ascii="Times New Roman" w:hAnsi="Times New Roman" w:cs="Times New Roman"/>
          <w:szCs w:val="20"/>
        </w:rPr>
        <w:t xml:space="preserve">make it easier to </w:t>
      </w:r>
      <w:r w:rsidR="00466897" w:rsidRPr="00520E33">
        <w:rPr>
          <w:rFonts w:ascii="Times New Roman" w:hAnsi="Times New Roman" w:cs="Times New Roman"/>
          <w:szCs w:val="20"/>
        </w:rPr>
        <w:t>guide clinical management</w:t>
      </w:r>
      <w:r w:rsidR="00466897" w:rsidRPr="008F69C3">
        <w:rPr>
          <w:rFonts w:ascii="Times New Roman" w:hAnsi="Times New Roman" w:cs="Times New Roman"/>
        </w:rPr>
        <w:t xml:space="preserve"> </w:t>
      </w:r>
      <w:r w:rsidR="00466897">
        <w:rPr>
          <w:rFonts w:ascii="Times New Roman" w:hAnsi="Times New Roman" w:cs="Times New Roman"/>
        </w:rPr>
        <w:t xml:space="preserve">and to </w:t>
      </w:r>
      <w:r w:rsidR="00466897">
        <w:rPr>
          <w:rFonts w:ascii="Times New Roman" w:hAnsi="Times New Roman" w:cs="Times New Roman"/>
          <w:szCs w:val="20"/>
        </w:rPr>
        <w:t>assess the effectiveness of treatment</w:t>
      </w:r>
      <w:r w:rsidR="004E664A">
        <w:rPr>
          <w:rFonts w:ascii="Times New Roman" w:hAnsi="Times New Roman" w:cs="Times New Roman"/>
          <w:szCs w:val="20"/>
        </w:rPr>
        <w:t xml:space="preserve"> for AHF</w:t>
      </w:r>
      <w:r w:rsidR="0007668F" w:rsidRPr="00520E33">
        <w:rPr>
          <w:rFonts w:ascii="Times New Roman" w:hAnsi="Times New Roman" w:cs="Times New Roman"/>
          <w:szCs w:val="20"/>
        </w:rPr>
        <w:t>.</w:t>
      </w:r>
    </w:p>
    <w:p w14:paraId="4BFFC660" w14:textId="77777777" w:rsidR="00090BCE" w:rsidRPr="001817A1" w:rsidRDefault="00090BCE" w:rsidP="001C2BE3">
      <w:pPr>
        <w:tabs>
          <w:tab w:val="left" w:pos="284"/>
        </w:tabs>
        <w:spacing w:line="480" w:lineRule="auto"/>
        <w:rPr>
          <w:rFonts w:ascii="Times New Roman" w:hAnsi="Times New Roman" w:cs="Times New Roman"/>
        </w:rPr>
      </w:pPr>
    </w:p>
    <w:p w14:paraId="2E6A3DAC" w14:textId="77777777" w:rsidR="003821B3" w:rsidRPr="00520E33" w:rsidRDefault="003821B3" w:rsidP="004C7E92">
      <w:pPr>
        <w:spacing w:after="0" w:line="480" w:lineRule="auto"/>
        <w:rPr>
          <w:rFonts w:ascii="Times New Roman" w:hAnsi="Times New Roman" w:cs="Times New Roman"/>
          <w:b/>
          <w:color w:val="FF0000"/>
          <w:sz w:val="28"/>
          <w:szCs w:val="20"/>
        </w:rPr>
      </w:pPr>
      <w:r w:rsidRPr="00520E33">
        <w:rPr>
          <w:rFonts w:ascii="Times New Roman" w:hAnsi="Times New Roman" w:cs="Times New Roman"/>
          <w:b/>
          <w:color w:val="FF0000"/>
          <w:sz w:val="28"/>
          <w:szCs w:val="20"/>
        </w:rPr>
        <w:t xml:space="preserve">What is ‘in-hospital WHF’ and how has the definition of the endpoint evolved? </w:t>
      </w:r>
    </w:p>
    <w:p w14:paraId="15D8D7E6" w14:textId="2FDB218C" w:rsidR="00FA148B" w:rsidRPr="001817A1" w:rsidRDefault="0033643B" w:rsidP="004C7E92">
      <w:pPr>
        <w:spacing w:after="0" w:line="480" w:lineRule="auto"/>
        <w:rPr>
          <w:rFonts w:ascii="Times New Roman" w:hAnsi="Times New Roman" w:cs="Times New Roman"/>
        </w:rPr>
      </w:pPr>
      <w:r w:rsidRPr="001817A1">
        <w:rPr>
          <w:rFonts w:ascii="Times New Roman" w:hAnsi="Times New Roman" w:cs="Times New Roman"/>
        </w:rPr>
        <w:t xml:space="preserve">One </w:t>
      </w:r>
      <w:r w:rsidR="001817A1">
        <w:rPr>
          <w:rFonts w:ascii="Times New Roman" w:hAnsi="Times New Roman" w:cs="Times New Roman"/>
        </w:rPr>
        <w:t>challenge</w:t>
      </w:r>
      <w:r w:rsidRPr="001817A1">
        <w:rPr>
          <w:rFonts w:ascii="Times New Roman" w:hAnsi="Times New Roman" w:cs="Times New Roman"/>
        </w:rPr>
        <w:t xml:space="preserve"> with establishing a </w:t>
      </w:r>
      <w:r w:rsidR="00490B40" w:rsidRPr="00520E33">
        <w:rPr>
          <w:rFonts w:ascii="Times New Roman" w:hAnsi="Times New Roman" w:cs="Times New Roman"/>
          <w:szCs w:val="20"/>
        </w:rPr>
        <w:t xml:space="preserve">consistent </w:t>
      </w:r>
      <w:r w:rsidRPr="001817A1">
        <w:rPr>
          <w:rFonts w:ascii="Times New Roman" w:hAnsi="Times New Roman" w:cs="Times New Roman"/>
        </w:rPr>
        <w:t xml:space="preserve">definition of ‘in-hospital WHF’ is that patients present in different ways, and thus ‘worsening’ </w:t>
      </w:r>
      <w:r w:rsidR="008942F4">
        <w:rPr>
          <w:rFonts w:ascii="Times New Roman" w:hAnsi="Times New Roman" w:cs="Times New Roman"/>
        </w:rPr>
        <w:t>may vary</w:t>
      </w:r>
      <w:r w:rsidRPr="001817A1">
        <w:rPr>
          <w:rFonts w:ascii="Times New Roman" w:hAnsi="Times New Roman" w:cs="Times New Roman"/>
        </w:rPr>
        <w:t xml:space="preserve"> with clinical context. Clinical trials often emphasize inclusion criteria that depend on classifications </w:t>
      </w:r>
      <w:r w:rsidR="008942F4" w:rsidRPr="001817A1">
        <w:rPr>
          <w:rFonts w:ascii="Times New Roman" w:hAnsi="Times New Roman" w:cs="Times New Roman"/>
        </w:rPr>
        <w:t xml:space="preserve">such </w:t>
      </w:r>
      <w:r w:rsidRPr="001817A1">
        <w:rPr>
          <w:rFonts w:ascii="Times New Roman" w:hAnsi="Times New Roman" w:cs="Times New Roman"/>
        </w:rPr>
        <w:t>as ‘decompensation of chronic HF’ or ‘</w:t>
      </w:r>
      <w:r w:rsidRPr="001817A1">
        <w:rPr>
          <w:rFonts w:ascii="Times New Roman" w:hAnsi="Times New Roman" w:cs="Times New Roman"/>
          <w:i/>
        </w:rPr>
        <w:t>de novo</w:t>
      </w:r>
      <w:r w:rsidRPr="001817A1">
        <w:rPr>
          <w:rFonts w:ascii="Times New Roman" w:hAnsi="Times New Roman" w:cs="Times New Roman"/>
        </w:rPr>
        <w:t xml:space="preserve"> AHF’, but the emergency physician places much greater emphasis on the </w:t>
      </w:r>
      <w:r w:rsidRPr="003F0639">
        <w:rPr>
          <w:rFonts w:ascii="Times New Roman" w:hAnsi="Times New Roman" w:cs="Times New Roman"/>
        </w:rPr>
        <w:t xml:space="preserve">symptoms </w:t>
      </w:r>
      <w:r w:rsidR="00466897">
        <w:rPr>
          <w:rFonts w:ascii="Times New Roman" w:hAnsi="Times New Roman" w:cs="Times New Roman"/>
        </w:rPr>
        <w:t xml:space="preserve">and signs </w:t>
      </w:r>
      <w:r w:rsidRPr="001817A1">
        <w:rPr>
          <w:rFonts w:ascii="Times New Roman" w:hAnsi="Times New Roman" w:cs="Times New Roman"/>
        </w:rPr>
        <w:t>with which</w:t>
      </w:r>
      <w:r w:rsidR="008942F4">
        <w:rPr>
          <w:rFonts w:ascii="Times New Roman" w:hAnsi="Times New Roman" w:cs="Times New Roman"/>
        </w:rPr>
        <w:t xml:space="preserve"> the</w:t>
      </w:r>
      <w:r w:rsidRPr="001817A1">
        <w:rPr>
          <w:rFonts w:ascii="Times New Roman" w:hAnsi="Times New Roman" w:cs="Times New Roman"/>
        </w:rPr>
        <w:t xml:space="preserve"> patient present</w:t>
      </w:r>
      <w:r w:rsidR="008942F4">
        <w:rPr>
          <w:rFonts w:ascii="Times New Roman" w:hAnsi="Times New Roman" w:cs="Times New Roman"/>
        </w:rPr>
        <w:t>s</w:t>
      </w:r>
      <w:r w:rsidRPr="001817A1">
        <w:rPr>
          <w:rFonts w:ascii="Times New Roman" w:hAnsi="Times New Roman" w:cs="Times New Roman"/>
        </w:rPr>
        <w:t xml:space="preserve">. Characterizing an AHF episode is important for both in-hospital and post-hospital patient management, </w:t>
      </w:r>
      <w:r w:rsidR="003821B3" w:rsidRPr="00520E33">
        <w:rPr>
          <w:rFonts w:ascii="Times New Roman" w:hAnsi="Times New Roman" w:cs="Times New Roman"/>
          <w:szCs w:val="20"/>
        </w:rPr>
        <w:t>as it determines</w:t>
      </w:r>
      <w:r w:rsidRPr="001817A1">
        <w:rPr>
          <w:rFonts w:ascii="Times New Roman" w:hAnsi="Times New Roman" w:cs="Times New Roman"/>
        </w:rPr>
        <w:t xml:space="preserve"> which patients are at higher risk of poorer outcomes and</w:t>
      </w:r>
      <w:r w:rsidR="003821B3" w:rsidRPr="00520E33">
        <w:rPr>
          <w:rFonts w:ascii="Times New Roman" w:hAnsi="Times New Roman" w:cs="Times New Roman"/>
          <w:szCs w:val="20"/>
        </w:rPr>
        <w:t xml:space="preserve">, consequently, </w:t>
      </w:r>
      <w:r w:rsidR="008942F4">
        <w:rPr>
          <w:rFonts w:ascii="Times New Roman" w:hAnsi="Times New Roman" w:cs="Times New Roman"/>
          <w:szCs w:val="20"/>
        </w:rPr>
        <w:t xml:space="preserve">helps </w:t>
      </w:r>
      <w:r w:rsidR="003821B3" w:rsidRPr="00520E33">
        <w:rPr>
          <w:rFonts w:ascii="Times New Roman" w:hAnsi="Times New Roman" w:cs="Times New Roman"/>
          <w:szCs w:val="20"/>
        </w:rPr>
        <w:t>guide</w:t>
      </w:r>
      <w:r w:rsidRPr="001817A1">
        <w:rPr>
          <w:rFonts w:ascii="Times New Roman" w:hAnsi="Times New Roman" w:cs="Times New Roman"/>
        </w:rPr>
        <w:t xml:space="preserve"> therapy. However, full characterization at admission is challenging due to multiple and overlapping clinical presentations</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PEVuZE5vdGU+PENpdGU+PEF1dGhvcj5EaWNrc3RlaW48L0F1dGhvcj48WWVhcj4yMDA4PC9ZZWFy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PEVuZE5vdGU+PENpdGU+PEF1dGhvcj5EaWNrc3RlaW48L0F1dGhvcj48WWVhcj4yMDA4PC9ZZWFy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20,21</w:t>
      </w:r>
      <w:r w:rsidR="005355CC">
        <w:rPr>
          <w:rFonts w:ascii="Times New Roman" w:hAnsi="Times New Roman" w:cs="Times New Roman"/>
        </w:rPr>
        <w:fldChar w:fldCharType="end"/>
      </w:r>
    </w:p>
    <w:p w14:paraId="4948245D" w14:textId="37F6FC5A" w:rsidR="00FA148B" w:rsidRPr="001817A1" w:rsidRDefault="0023793D" w:rsidP="004C7E92">
      <w:pPr>
        <w:tabs>
          <w:tab w:val="left" w:pos="284"/>
        </w:tabs>
        <w:spacing w:after="0" w:line="480" w:lineRule="auto"/>
        <w:ind w:firstLine="284"/>
        <w:rPr>
          <w:rFonts w:ascii="Times New Roman" w:hAnsi="Times New Roman" w:cs="Times New Roman"/>
        </w:rPr>
      </w:pPr>
      <w:r>
        <w:rPr>
          <w:rFonts w:ascii="Times New Roman" w:hAnsi="Times New Roman" w:cs="Times New Roman"/>
        </w:rPr>
        <w:lastRenderedPageBreak/>
        <w:t xml:space="preserve">Any </w:t>
      </w:r>
      <w:r w:rsidR="00067C4D">
        <w:rPr>
          <w:rFonts w:ascii="Times New Roman" w:hAnsi="Times New Roman" w:cs="Times New Roman"/>
        </w:rPr>
        <w:t xml:space="preserve">definition of any </w:t>
      </w:r>
      <w:r w:rsidR="0033643B" w:rsidRPr="001817A1">
        <w:rPr>
          <w:rFonts w:ascii="Times New Roman" w:hAnsi="Times New Roman" w:cs="Times New Roman"/>
        </w:rPr>
        <w:t xml:space="preserve">proposed new clinical </w:t>
      </w:r>
      <w:r w:rsidR="008701CB">
        <w:rPr>
          <w:rFonts w:ascii="Times New Roman" w:hAnsi="Times New Roman" w:cs="Times New Roman"/>
        </w:rPr>
        <w:t xml:space="preserve">endpoint should be </w:t>
      </w:r>
      <w:r w:rsidR="00067C4D">
        <w:rPr>
          <w:rFonts w:ascii="Times New Roman" w:hAnsi="Times New Roman" w:cs="Times New Roman"/>
        </w:rPr>
        <w:t>precise</w:t>
      </w:r>
      <w:r w:rsidR="00C05373">
        <w:rPr>
          <w:rFonts w:ascii="Times New Roman" w:hAnsi="Times New Roman" w:cs="Times New Roman"/>
        </w:rPr>
        <w:t xml:space="preserve"> </w:t>
      </w:r>
      <w:r w:rsidR="008701CB">
        <w:rPr>
          <w:rFonts w:ascii="Times New Roman" w:hAnsi="Times New Roman" w:cs="Times New Roman"/>
        </w:rPr>
        <w:t>and</w:t>
      </w:r>
      <w:r w:rsidR="00C05373">
        <w:rPr>
          <w:rFonts w:ascii="Times New Roman" w:hAnsi="Times New Roman" w:cs="Times New Roman"/>
        </w:rPr>
        <w:t>,</w:t>
      </w:r>
      <w:r w:rsidR="008701CB">
        <w:rPr>
          <w:rFonts w:ascii="Times New Roman" w:hAnsi="Times New Roman" w:cs="Times New Roman"/>
        </w:rPr>
        <w:t xml:space="preserve"> to</w:t>
      </w:r>
      <w:r w:rsidR="0033643B" w:rsidRPr="001817A1">
        <w:rPr>
          <w:rFonts w:ascii="Times New Roman" w:hAnsi="Times New Roman" w:cs="Times New Roman"/>
        </w:rPr>
        <w:t xml:space="preserve"> date, in</w:t>
      </w:r>
      <w:r w:rsidR="00917E0A" w:rsidRPr="00520E33">
        <w:rPr>
          <w:rFonts w:ascii="Times New Roman" w:hAnsi="Times New Roman" w:cs="Times New Roman"/>
          <w:szCs w:val="20"/>
        </w:rPr>
        <w:noBreakHyphen/>
      </w:r>
      <w:r w:rsidR="0033643B" w:rsidRPr="001817A1">
        <w:rPr>
          <w:rFonts w:ascii="Times New Roman" w:hAnsi="Times New Roman" w:cs="Times New Roman"/>
        </w:rPr>
        <w:t xml:space="preserve">hospital WHF has </w:t>
      </w:r>
      <w:r w:rsidR="008701CB">
        <w:rPr>
          <w:rFonts w:ascii="Times New Roman" w:hAnsi="Times New Roman" w:cs="Times New Roman"/>
        </w:rPr>
        <w:t xml:space="preserve">neither been </w:t>
      </w:r>
      <w:r w:rsidR="0015663C">
        <w:rPr>
          <w:rFonts w:ascii="Times New Roman" w:hAnsi="Times New Roman" w:cs="Times New Roman"/>
        </w:rPr>
        <w:t>tightly</w:t>
      </w:r>
      <w:r w:rsidR="008701CB">
        <w:rPr>
          <w:rFonts w:ascii="Times New Roman" w:hAnsi="Times New Roman" w:cs="Times New Roman"/>
        </w:rPr>
        <w:t xml:space="preserve"> nor</w:t>
      </w:r>
      <w:r w:rsidR="0033643B" w:rsidRPr="001817A1">
        <w:rPr>
          <w:rFonts w:ascii="Times New Roman" w:hAnsi="Times New Roman" w:cs="Times New Roman"/>
        </w:rPr>
        <w:t xml:space="preserve"> consistently</w:t>
      </w:r>
      <w:r w:rsidR="008701CB">
        <w:rPr>
          <w:rFonts w:ascii="Times New Roman" w:hAnsi="Times New Roman" w:cs="Times New Roman"/>
        </w:rPr>
        <w:t xml:space="preserve"> </w:t>
      </w:r>
      <w:r w:rsidR="0033643B" w:rsidRPr="001817A1">
        <w:rPr>
          <w:rFonts w:ascii="Times New Roman" w:hAnsi="Times New Roman" w:cs="Times New Roman"/>
        </w:rPr>
        <w:t>defined</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MSwxMywxNjwvc3R5bGU+PC9EaXNwbGF5VGV4dD48cmVjb3JkPjxyZWMtbnVtYmVyPjg1PC9yZWMt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MSwxMywxNjwvc3R5bGU+PC9EaXNwbGF5VGV4dD48cmVjb3JkPjxyZWMtbnVtYmVyPjg1PC9yZWMt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11,13,16</w:t>
      </w:r>
      <w:r w:rsidR="005355CC">
        <w:rPr>
          <w:rFonts w:ascii="Times New Roman" w:hAnsi="Times New Roman" w:cs="Times New Roman"/>
        </w:rPr>
        <w:fldChar w:fldCharType="end"/>
      </w:r>
      <w:r w:rsidR="0033643B" w:rsidRPr="001817A1">
        <w:rPr>
          <w:rFonts w:ascii="Times New Roman" w:hAnsi="Times New Roman" w:cs="Times New Roman"/>
        </w:rPr>
        <w:t xml:space="preserve"> </w:t>
      </w:r>
      <w:proofErr w:type="gramStart"/>
      <w:r w:rsidR="0033643B" w:rsidRPr="001817A1">
        <w:rPr>
          <w:rFonts w:ascii="Times New Roman" w:hAnsi="Times New Roman" w:cs="Times New Roman"/>
        </w:rPr>
        <w:t>Some</w:t>
      </w:r>
      <w:proofErr w:type="gramEnd"/>
      <w:r w:rsidR="0033643B" w:rsidRPr="001817A1">
        <w:rPr>
          <w:rFonts w:ascii="Times New Roman" w:hAnsi="Times New Roman" w:cs="Times New Roman"/>
        </w:rPr>
        <w:t xml:space="preserve"> definitions of in-hospital WHF are not strictly ‘worsening</w:t>
      </w:r>
      <w:r w:rsidR="0015663C">
        <w:rPr>
          <w:rFonts w:ascii="Times New Roman" w:hAnsi="Times New Roman" w:cs="Times New Roman"/>
        </w:rPr>
        <w:t>’</w:t>
      </w:r>
      <w:r w:rsidR="001817A1">
        <w:rPr>
          <w:rFonts w:ascii="Times New Roman" w:hAnsi="Times New Roman" w:cs="Times New Roman"/>
        </w:rPr>
        <w:t xml:space="preserve">. </w:t>
      </w:r>
      <w:r>
        <w:rPr>
          <w:rFonts w:ascii="Times New Roman" w:hAnsi="Times New Roman" w:cs="Times New Roman"/>
          <w:lang w:val="en-US"/>
        </w:rPr>
        <w:t xml:space="preserve">For example, </w:t>
      </w:r>
      <w:r w:rsidR="0033643B" w:rsidRPr="001817A1">
        <w:rPr>
          <w:rFonts w:ascii="Times New Roman" w:hAnsi="Times New Roman" w:cs="Times New Roman"/>
        </w:rPr>
        <w:t xml:space="preserve">if a patient simply responds slowly to IV diuretic, leading to an increase in the </w:t>
      </w:r>
      <w:r w:rsidR="00090BCE" w:rsidRPr="00520E33">
        <w:rPr>
          <w:rFonts w:ascii="Times New Roman" w:hAnsi="Times New Roman" w:cs="Times New Roman"/>
        </w:rPr>
        <w:t>dos</w:t>
      </w:r>
      <w:r w:rsidR="0041441A">
        <w:rPr>
          <w:rFonts w:ascii="Times New Roman" w:hAnsi="Times New Roman" w:cs="Times New Roman"/>
        </w:rPr>
        <w:t>age</w:t>
      </w:r>
      <w:r w:rsidR="00C05373">
        <w:rPr>
          <w:rFonts w:ascii="Times New Roman" w:hAnsi="Times New Roman" w:cs="Times New Roman"/>
        </w:rPr>
        <w:t>,</w:t>
      </w:r>
      <w:r w:rsidR="0033643B" w:rsidRPr="001817A1">
        <w:rPr>
          <w:rFonts w:ascii="Times New Roman" w:hAnsi="Times New Roman" w:cs="Times New Roman"/>
        </w:rPr>
        <w:t xml:space="preserve"> can that really be </w:t>
      </w:r>
      <w:r w:rsidR="008942F4">
        <w:rPr>
          <w:rFonts w:ascii="Times New Roman" w:hAnsi="Times New Roman" w:cs="Times New Roman"/>
        </w:rPr>
        <w:t xml:space="preserve">defined as </w:t>
      </w:r>
      <w:r w:rsidR="0033643B" w:rsidRPr="001817A1">
        <w:rPr>
          <w:rFonts w:ascii="Times New Roman" w:hAnsi="Times New Roman" w:cs="Times New Roman"/>
          <w:i/>
        </w:rPr>
        <w:t>worsening</w:t>
      </w:r>
      <w:r w:rsidR="0033643B" w:rsidRPr="001817A1">
        <w:rPr>
          <w:rFonts w:ascii="Times New Roman" w:hAnsi="Times New Roman" w:cs="Times New Roman"/>
        </w:rPr>
        <w:t xml:space="preserve">? Further, if a patient simply fails to respond to diuretic and remains </w:t>
      </w:r>
      <w:r w:rsidR="006F6BAA" w:rsidRPr="00520E33">
        <w:rPr>
          <w:rFonts w:ascii="Times New Roman" w:hAnsi="Times New Roman" w:cs="Times New Roman"/>
        </w:rPr>
        <w:t>oedematous</w:t>
      </w:r>
      <w:r w:rsidR="0033643B" w:rsidRPr="001817A1">
        <w:rPr>
          <w:rFonts w:ascii="Times New Roman" w:hAnsi="Times New Roman" w:cs="Times New Roman"/>
        </w:rPr>
        <w:t xml:space="preserve">, that is surely ‘failure to respond’ rather than </w:t>
      </w:r>
      <w:r w:rsidR="00B82DC7" w:rsidRPr="00520E33">
        <w:rPr>
          <w:rFonts w:ascii="Times New Roman" w:hAnsi="Times New Roman" w:cs="Times New Roman"/>
        </w:rPr>
        <w:t>‘</w:t>
      </w:r>
      <w:r w:rsidR="00090BCE" w:rsidRPr="00520E33">
        <w:rPr>
          <w:rFonts w:ascii="Times New Roman" w:hAnsi="Times New Roman" w:cs="Times New Roman"/>
        </w:rPr>
        <w:t>worsening</w:t>
      </w:r>
      <w:r w:rsidR="00B82DC7" w:rsidRPr="00520E33">
        <w:rPr>
          <w:rFonts w:ascii="Times New Roman" w:hAnsi="Times New Roman" w:cs="Times New Roman"/>
        </w:rPr>
        <w:t>’</w:t>
      </w:r>
      <w:r w:rsidR="00C05373">
        <w:rPr>
          <w:rFonts w:ascii="Times New Roman" w:hAnsi="Times New Roman" w:cs="Times New Roman"/>
        </w:rPr>
        <w:t>.</w:t>
      </w:r>
      <w:r w:rsidR="0033643B" w:rsidRPr="001817A1">
        <w:rPr>
          <w:rFonts w:ascii="Times New Roman" w:hAnsi="Times New Roman" w:cs="Times New Roman"/>
        </w:rPr>
        <w:t xml:space="preserve"> Even when such concepts have been reflected as part of the inclusion criteria for a clinical trial, all </w:t>
      </w:r>
      <w:r w:rsidR="008942F4">
        <w:rPr>
          <w:rFonts w:ascii="Times New Roman" w:hAnsi="Times New Roman" w:cs="Times New Roman"/>
        </w:rPr>
        <w:t>is not</w:t>
      </w:r>
      <w:r w:rsidR="0033643B" w:rsidRPr="001817A1">
        <w:rPr>
          <w:rFonts w:ascii="Times New Roman" w:hAnsi="Times New Roman" w:cs="Times New Roman"/>
        </w:rPr>
        <w:t xml:space="preserve"> as it seems. </w:t>
      </w:r>
      <w:r w:rsidR="00B82DC7" w:rsidRPr="00520E33">
        <w:rPr>
          <w:rFonts w:ascii="Times New Roman" w:hAnsi="Times New Roman" w:cs="Times New Roman"/>
        </w:rPr>
        <w:t xml:space="preserve">For example, </w:t>
      </w:r>
      <w:r w:rsidR="00067C4D">
        <w:rPr>
          <w:rFonts w:ascii="Times New Roman" w:hAnsi="Times New Roman" w:cs="Times New Roman"/>
        </w:rPr>
        <w:t xml:space="preserve">the </w:t>
      </w:r>
      <w:r w:rsidR="001817A1">
        <w:rPr>
          <w:rFonts w:ascii="Times New Roman" w:hAnsi="Times New Roman" w:cs="Times New Roman"/>
        </w:rPr>
        <w:t>inclusion requirements for</w:t>
      </w:r>
      <w:r w:rsidR="001817A1" w:rsidRPr="001817A1">
        <w:rPr>
          <w:rFonts w:ascii="Times New Roman" w:hAnsi="Times New Roman" w:cs="Times New Roman"/>
        </w:rPr>
        <w:t xml:space="preserve"> </w:t>
      </w:r>
      <w:r w:rsidR="0033643B" w:rsidRPr="001817A1">
        <w:rPr>
          <w:rFonts w:ascii="Times New Roman" w:hAnsi="Times New Roman" w:cs="Times New Roman"/>
        </w:rPr>
        <w:t xml:space="preserve">the </w:t>
      </w:r>
      <w:proofErr w:type="spellStart"/>
      <w:r w:rsidR="0033643B" w:rsidRPr="001817A1">
        <w:rPr>
          <w:rFonts w:ascii="Times New Roman" w:hAnsi="Times New Roman" w:cs="Times New Roman"/>
        </w:rPr>
        <w:t>Cardiorenal</w:t>
      </w:r>
      <w:proofErr w:type="spellEnd"/>
      <w:r w:rsidR="0033643B" w:rsidRPr="001817A1">
        <w:rPr>
          <w:rFonts w:ascii="Times New Roman" w:hAnsi="Times New Roman" w:cs="Times New Roman"/>
        </w:rPr>
        <w:t xml:space="preserve"> Rescue Study in Acute Decompensated Heart Failure (CARRESS-HF) </w:t>
      </w:r>
      <w:r w:rsidR="001817A1">
        <w:rPr>
          <w:rFonts w:ascii="Times New Roman" w:hAnsi="Times New Roman" w:cs="Times New Roman"/>
        </w:rPr>
        <w:t>required</w:t>
      </w:r>
      <w:r w:rsidR="0033643B" w:rsidRPr="001817A1">
        <w:rPr>
          <w:rFonts w:ascii="Times New Roman" w:hAnsi="Times New Roman" w:cs="Times New Roman"/>
        </w:rPr>
        <w:t xml:space="preserve"> </w:t>
      </w:r>
      <w:r w:rsidR="00AC1240">
        <w:rPr>
          <w:rFonts w:ascii="Times New Roman" w:hAnsi="Times New Roman" w:cs="Times New Roman"/>
        </w:rPr>
        <w:t xml:space="preserve">that </w:t>
      </w:r>
      <w:r w:rsidR="0033643B" w:rsidRPr="001817A1">
        <w:rPr>
          <w:rFonts w:ascii="Times New Roman" w:hAnsi="Times New Roman" w:cs="Times New Roman"/>
        </w:rPr>
        <w:t xml:space="preserve">patients have worsening renal function and persistent </w:t>
      </w:r>
      <w:r w:rsidR="006F6BAA" w:rsidRPr="00520E33">
        <w:rPr>
          <w:rFonts w:ascii="Times New Roman" w:hAnsi="Times New Roman" w:cs="Times New Roman"/>
        </w:rPr>
        <w:t>oedema</w:t>
      </w:r>
      <w:r w:rsidR="0033643B" w:rsidRPr="001817A1">
        <w:rPr>
          <w:rFonts w:ascii="Times New Roman" w:hAnsi="Times New Roman" w:cs="Times New Roman"/>
        </w:rPr>
        <w:t xml:space="preserve">, implying that they </w:t>
      </w:r>
      <w:r w:rsidR="00067C4D">
        <w:rPr>
          <w:rFonts w:ascii="Times New Roman" w:hAnsi="Times New Roman" w:cs="Times New Roman"/>
        </w:rPr>
        <w:t xml:space="preserve">either </w:t>
      </w:r>
      <w:r w:rsidR="0033643B" w:rsidRPr="001817A1">
        <w:rPr>
          <w:rFonts w:ascii="Times New Roman" w:hAnsi="Times New Roman" w:cs="Times New Roman"/>
        </w:rPr>
        <w:t xml:space="preserve">had WHF </w:t>
      </w:r>
      <w:r w:rsidR="00AC1240">
        <w:rPr>
          <w:rFonts w:ascii="Times New Roman" w:hAnsi="Times New Roman" w:cs="Times New Roman"/>
        </w:rPr>
        <w:t>or</w:t>
      </w:r>
      <w:r w:rsidR="0033643B" w:rsidRPr="001817A1">
        <w:rPr>
          <w:rFonts w:ascii="Times New Roman" w:hAnsi="Times New Roman" w:cs="Times New Roman"/>
        </w:rPr>
        <w:t xml:space="preserve"> HF that was failing to respond</w:t>
      </w:r>
      <w:r w:rsidR="0021299B" w:rsidRPr="00520E33">
        <w:rPr>
          <w:rFonts w:ascii="Times New Roman" w:hAnsi="Times New Roman" w:cs="Times New Roman"/>
        </w:rPr>
        <w:t>.</w:t>
      </w:r>
      <w:r w:rsidR="005355CC">
        <w:rPr>
          <w:rFonts w:ascii="Times New Roman" w:hAnsi="Times New Roman" w:cs="Times New Roman"/>
        </w:rPr>
        <w:fldChar w:fldCharType="begin">
          <w:fldData xml:space="preserve">PEVuZE5vdGU+PENpdGU+PEF1dGhvcj5CYXJ0PC9BdXRob3I+PFllYXI+MjAxMjwvWWVhcj48UmVj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PEVuZE5vdGU+PENpdGU+PEF1dGhvcj5CYXJ0PC9BdXRob3I+PFllYXI+MjAxMjwvWWVhcj48UmVj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22</w:t>
      </w:r>
      <w:r w:rsidR="005355CC">
        <w:rPr>
          <w:rFonts w:ascii="Times New Roman" w:hAnsi="Times New Roman" w:cs="Times New Roman"/>
        </w:rPr>
        <w:fldChar w:fldCharType="end"/>
      </w:r>
      <w:r w:rsidR="0033643B" w:rsidRPr="001817A1">
        <w:rPr>
          <w:rFonts w:ascii="Times New Roman" w:hAnsi="Times New Roman" w:cs="Times New Roman"/>
        </w:rPr>
        <w:t xml:space="preserve"> However, the patients allocated to conventional therapy in the trial subsequently improved, suggesting that they were neither failing to respond, nor worsening</w:t>
      </w:r>
      <w:r w:rsidR="0021299B" w:rsidRPr="00520E33">
        <w:rPr>
          <w:rFonts w:ascii="Times New Roman" w:hAnsi="Times New Roman" w:cs="Times New Roman"/>
        </w:rPr>
        <w:t>.</w:t>
      </w:r>
      <w:r w:rsidR="005355CC">
        <w:rPr>
          <w:rFonts w:ascii="Times New Roman" w:hAnsi="Times New Roman" w:cs="Times New Roman"/>
        </w:rPr>
        <w:fldChar w:fldCharType="begin">
          <w:fldData xml:space="preserve">PEVuZE5vdGU+PENpdGU+PEF1dGhvcj5CYXJ0PC9BdXRob3I+PFllYXI+MjAxMjwvWWVhcj48UmVj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PEVuZE5vdGU+PENpdGU+PEF1dGhvcj5CYXJ0PC9BdXRob3I+PFllYXI+MjAxMjwvWWVhcj48UmVj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22</w:t>
      </w:r>
      <w:r w:rsidR="005355CC">
        <w:rPr>
          <w:rFonts w:ascii="Times New Roman" w:hAnsi="Times New Roman" w:cs="Times New Roman"/>
        </w:rPr>
        <w:fldChar w:fldCharType="end"/>
      </w:r>
    </w:p>
    <w:p w14:paraId="6FA7EC4F" w14:textId="115371F3" w:rsidR="00A104DC" w:rsidRPr="00AC1240" w:rsidRDefault="0033643B" w:rsidP="004C7E92">
      <w:pPr>
        <w:tabs>
          <w:tab w:val="left" w:pos="284"/>
        </w:tabs>
        <w:spacing w:after="0" w:line="480" w:lineRule="auto"/>
        <w:rPr>
          <w:rFonts w:ascii="Times New Roman" w:hAnsi="Times New Roman" w:cs="Times New Roman"/>
        </w:rPr>
      </w:pPr>
      <w:r w:rsidRPr="00AC1240">
        <w:rPr>
          <w:rFonts w:ascii="Times New Roman" w:hAnsi="Times New Roman" w:cs="Times New Roman"/>
        </w:rPr>
        <w:tab/>
        <w:t>In 2010, a standard definition for in-hospital WHF was proposed</w:t>
      </w:r>
      <w:r w:rsidR="00B82DC7" w:rsidRPr="00520E33">
        <w:rPr>
          <w:rFonts w:ascii="Times New Roman" w:hAnsi="Times New Roman" w:cs="Times New Roman"/>
          <w:szCs w:val="20"/>
        </w:rPr>
        <w:t xml:space="preserve"> by Cotter </w:t>
      </w:r>
      <w:r w:rsidR="00B82DC7" w:rsidRPr="00520E33">
        <w:rPr>
          <w:rFonts w:ascii="Times New Roman" w:hAnsi="Times New Roman" w:cs="Times New Roman"/>
          <w:i/>
          <w:szCs w:val="20"/>
        </w:rPr>
        <w:t>et al</w:t>
      </w:r>
      <w:r w:rsidR="00B82DC7" w:rsidRPr="00520E33">
        <w:rPr>
          <w:rFonts w:ascii="Times New Roman" w:hAnsi="Times New Roman" w:cs="Times New Roman"/>
          <w:szCs w:val="20"/>
        </w:rPr>
        <w:t>.</w:t>
      </w:r>
      <w:r w:rsidR="000D23CA" w:rsidRPr="00520E33">
        <w:rPr>
          <w:rFonts w:ascii="Times New Roman" w:hAnsi="Times New Roman" w:cs="Times New Roman"/>
          <w:szCs w:val="20"/>
        </w:rPr>
        <w:t>,</w:t>
      </w:r>
      <w:r w:rsidRPr="00AC1240">
        <w:rPr>
          <w:rFonts w:ascii="Times New Roman" w:hAnsi="Times New Roman" w:cs="Times New Roman"/>
        </w:rPr>
        <w:t xml:space="preserve"> incorporating both </w:t>
      </w:r>
      <w:r w:rsidRPr="003F0639">
        <w:rPr>
          <w:rFonts w:ascii="Times New Roman" w:hAnsi="Times New Roman" w:cs="Times New Roman"/>
        </w:rPr>
        <w:t xml:space="preserve">worsening symptoms </w:t>
      </w:r>
      <w:r w:rsidR="0023793D">
        <w:rPr>
          <w:rFonts w:ascii="Times New Roman" w:hAnsi="Times New Roman" w:cs="Times New Roman"/>
        </w:rPr>
        <w:t xml:space="preserve">and signs </w:t>
      </w:r>
      <w:r w:rsidRPr="003F0639">
        <w:rPr>
          <w:rFonts w:ascii="Times New Roman" w:hAnsi="Times New Roman" w:cs="Times New Roman"/>
        </w:rPr>
        <w:t xml:space="preserve">of HF </w:t>
      </w:r>
      <w:r w:rsidRPr="00AC1240">
        <w:rPr>
          <w:rFonts w:ascii="Times New Roman" w:hAnsi="Times New Roman" w:cs="Times New Roman"/>
        </w:rPr>
        <w:t>and the need to institute or increase specific HF</w:t>
      </w:r>
      <w:r w:rsidR="006A0FFF" w:rsidRPr="00520E33">
        <w:rPr>
          <w:rFonts w:ascii="Times New Roman" w:hAnsi="Times New Roman" w:cs="Times New Roman"/>
          <w:szCs w:val="20"/>
        </w:rPr>
        <w:noBreakHyphen/>
      </w:r>
      <w:r w:rsidRPr="00AC1240">
        <w:rPr>
          <w:rFonts w:ascii="Times New Roman" w:hAnsi="Times New Roman" w:cs="Times New Roman"/>
        </w:rPr>
        <w:t>related IV or mechanical therapy</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w:t>
      </w:r>
      <w:r w:rsidR="005355CC">
        <w:rPr>
          <w:rFonts w:ascii="Times New Roman" w:hAnsi="Times New Roman" w:cs="Times New Roman"/>
        </w:rPr>
        <w:fldChar w:fldCharType="end"/>
      </w:r>
      <w:r w:rsidRPr="00AC1240">
        <w:rPr>
          <w:rFonts w:ascii="Times New Roman" w:hAnsi="Times New Roman" w:cs="Times New Roman"/>
        </w:rPr>
        <w:t xml:space="preserve"> In-hospital WHF was deemed to have occurred if the following were observed: (1) acute pulmonary congestion or </w:t>
      </w:r>
      <w:r w:rsidR="006F6BAA" w:rsidRPr="00520E33">
        <w:rPr>
          <w:rFonts w:ascii="Times New Roman" w:hAnsi="Times New Roman" w:cs="Times New Roman"/>
          <w:szCs w:val="20"/>
        </w:rPr>
        <w:t>oedema</w:t>
      </w:r>
      <w:r w:rsidRPr="00AC1240">
        <w:rPr>
          <w:rFonts w:ascii="Times New Roman" w:hAnsi="Times New Roman" w:cs="Times New Roman"/>
        </w:rPr>
        <w:t xml:space="preserve"> during the time since the previous evaluation; </w:t>
      </w:r>
      <w:r w:rsidRPr="00AC1240">
        <w:rPr>
          <w:rFonts w:ascii="Times New Roman" w:hAnsi="Times New Roman" w:cs="Times New Roman"/>
          <w:b/>
        </w:rPr>
        <w:t>and/or</w:t>
      </w:r>
      <w:r w:rsidRPr="00AC1240">
        <w:rPr>
          <w:rFonts w:ascii="Times New Roman" w:hAnsi="Times New Roman" w:cs="Times New Roman"/>
        </w:rPr>
        <w:t xml:space="preserve"> (2) worsening in investigator- and/or patient-reported symptoms and signs of AHF since the previous evaluation; </w:t>
      </w:r>
      <w:r w:rsidRPr="00AC1240">
        <w:rPr>
          <w:rFonts w:ascii="Times New Roman" w:hAnsi="Times New Roman" w:cs="Times New Roman"/>
          <w:b/>
        </w:rPr>
        <w:t>and</w:t>
      </w:r>
      <w:r w:rsidRPr="00AC1240">
        <w:rPr>
          <w:rFonts w:ascii="Times New Roman" w:hAnsi="Times New Roman" w:cs="Times New Roman"/>
        </w:rPr>
        <w:t xml:space="preserve"> (3) the events identified in (1) and/or (2) </w:t>
      </w:r>
      <w:r w:rsidR="0023793D">
        <w:rPr>
          <w:rFonts w:ascii="Times New Roman" w:hAnsi="Times New Roman" w:cs="Times New Roman"/>
          <w:szCs w:val="20"/>
        </w:rPr>
        <w:t xml:space="preserve">occurred </w:t>
      </w:r>
      <w:r w:rsidRPr="00AC1240">
        <w:rPr>
          <w:rFonts w:ascii="Times New Roman" w:hAnsi="Times New Roman" w:cs="Times New Roman"/>
        </w:rPr>
        <w:t>concomitantly with instituting or increasing the dose of IV therapy or mechanical support (</w:t>
      </w:r>
      <w:proofErr w:type="spellStart"/>
      <w:r w:rsidRPr="00AC1240">
        <w:rPr>
          <w:rFonts w:ascii="Times New Roman" w:hAnsi="Times New Roman" w:cs="Times New Roman"/>
        </w:rPr>
        <w:t>ventilatory</w:t>
      </w:r>
      <w:proofErr w:type="spellEnd"/>
      <w:r w:rsidRPr="00AC1240">
        <w:rPr>
          <w:rFonts w:ascii="Times New Roman" w:hAnsi="Times New Roman" w:cs="Times New Roman"/>
        </w:rPr>
        <w:t xml:space="preserve"> or circulatory</w:t>
      </w:r>
      <w:r w:rsidR="00090BCE" w:rsidRPr="00520E33">
        <w:rPr>
          <w:rFonts w:ascii="Times New Roman" w:hAnsi="Times New Roman" w:cs="Times New Roman"/>
          <w:szCs w:val="20"/>
        </w:rPr>
        <w:t>)</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w:t>
      </w:r>
      <w:r w:rsidR="005355CC">
        <w:rPr>
          <w:rFonts w:ascii="Times New Roman" w:hAnsi="Times New Roman" w:cs="Times New Roman"/>
        </w:rPr>
        <w:fldChar w:fldCharType="end"/>
      </w:r>
      <w:r w:rsidRPr="00AC1240">
        <w:rPr>
          <w:rFonts w:ascii="Times New Roman" w:hAnsi="Times New Roman" w:cs="Times New Roman"/>
        </w:rPr>
        <w:t xml:space="preserve"> This proposal is largely consistent with endpoints </w:t>
      </w:r>
      <w:r w:rsidR="00B82DC7" w:rsidRPr="00520E33">
        <w:rPr>
          <w:rFonts w:ascii="Times New Roman" w:hAnsi="Times New Roman" w:cs="Times New Roman"/>
          <w:szCs w:val="20"/>
        </w:rPr>
        <w:t xml:space="preserve">used </w:t>
      </w:r>
      <w:r w:rsidRPr="00AC1240">
        <w:rPr>
          <w:rFonts w:ascii="Times New Roman" w:hAnsi="Times New Roman" w:cs="Times New Roman"/>
        </w:rPr>
        <w:t>in recent clinical studies (</w:t>
      </w:r>
      <w:r w:rsidRPr="00AC1240">
        <w:rPr>
          <w:rFonts w:ascii="Times New Roman" w:hAnsi="Times New Roman" w:cs="Times New Roman"/>
          <w:i/>
        </w:rPr>
        <w:t>Table 1</w:t>
      </w:r>
      <w:r w:rsidRPr="00AC1240">
        <w:rPr>
          <w:rFonts w:ascii="Times New Roman" w:hAnsi="Times New Roman" w:cs="Times New Roman"/>
        </w:rPr>
        <w:t>).</w:t>
      </w:r>
    </w:p>
    <w:p w14:paraId="18217B74" w14:textId="173C918D" w:rsidR="00090BCE" w:rsidRPr="00AC1240" w:rsidRDefault="0033643B" w:rsidP="004C7E92">
      <w:pPr>
        <w:tabs>
          <w:tab w:val="left" w:pos="284"/>
        </w:tabs>
        <w:spacing w:after="0" w:line="480" w:lineRule="auto"/>
        <w:rPr>
          <w:rFonts w:ascii="Times New Roman" w:hAnsi="Times New Roman" w:cs="Times New Roman"/>
        </w:rPr>
      </w:pPr>
      <w:r w:rsidRPr="00AC1240">
        <w:rPr>
          <w:rFonts w:ascii="Times New Roman" w:hAnsi="Times New Roman" w:cs="Times New Roman"/>
        </w:rPr>
        <w:tab/>
        <w:t>The growing awareness of in-hospital WHF as a clinical endpoint has been strengthened by its inclusion in a European Society of Cardiology consensus document on clinical trial endpoints for HF</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PEVuZE5vdGU+PENpdGU+PEF1dGhvcj5aYW5uYWQ8L0F1dGhvcj48WWVhcj4yMDEzPC9ZZWFyPjxS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=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PEVuZE5vdGU+PENpdGU+PEF1dGhvcj5aYW5uYWQ8L0F1dGhvcj48WWVhcj4yMDEzPC9ZZWFyPjxS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=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23</w:t>
      </w:r>
      <w:r w:rsidR="005355CC">
        <w:rPr>
          <w:rFonts w:ascii="Times New Roman" w:hAnsi="Times New Roman" w:cs="Times New Roman"/>
        </w:rPr>
        <w:fldChar w:fldCharType="end"/>
      </w:r>
      <w:r w:rsidRPr="00AC1240">
        <w:rPr>
          <w:rFonts w:ascii="Times New Roman" w:hAnsi="Times New Roman" w:cs="Times New Roman"/>
        </w:rPr>
        <w:t xml:space="preserve"> The document highlights that: </w:t>
      </w:r>
      <w:r w:rsidR="00B82DC7" w:rsidRPr="00520E33">
        <w:rPr>
          <w:rFonts w:ascii="Times New Roman" w:hAnsi="Times New Roman" w:cs="Times New Roman"/>
          <w:szCs w:val="20"/>
        </w:rPr>
        <w:t>(</w:t>
      </w:r>
      <w:proofErr w:type="spellStart"/>
      <w:r w:rsidR="00B82DC7" w:rsidRPr="00520E33">
        <w:rPr>
          <w:rFonts w:ascii="Times New Roman" w:hAnsi="Times New Roman" w:cs="Times New Roman"/>
          <w:szCs w:val="20"/>
        </w:rPr>
        <w:t>i</w:t>
      </w:r>
      <w:proofErr w:type="spellEnd"/>
      <w:r w:rsidR="00B82DC7" w:rsidRPr="00520E33">
        <w:rPr>
          <w:rFonts w:ascii="Times New Roman" w:hAnsi="Times New Roman" w:cs="Times New Roman"/>
          <w:szCs w:val="20"/>
        </w:rPr>
        <w:t>)</w:t>
      </w:r>
      <w:r w:rsidR="00090BCE" w:rsidRPr="00520E33">
        <w:rPr>
          <w:rFonts w:ascii="Times New Roman" w:hAnsi="Times New Roman" w:cs="Times New Roman"/>
          <w:szCs w:val="20"/>
        </w:rPr>
        <w:t xml:space="preserve"> </w:t>
      </w:r>
      <w:r w:rsidRPr="00AC1240">
        <w:rPr>
          <w:rFonts w:ascii="Times New Roman" w:hAnsi="Times New Roman" w:cs="Times New Roman"/>
        </w:rPr>
        <w:t xml:space="preserve">WHF during the index hospitalization may be used as a component of the primary composite endpoint; </w:t>
      </w:r>
      <w:r w:rsidR="00B82DC7" w:rsidRPr="00520E33">
        <w:rPr>
          <w:rFonts w:ascii="Times New Roman" w:hAnsi="Times New Roman" w:cs="Times New Roman"/>
          <w:szCs w:val="20"/>
        </w:rPr>
        <w:t>(ii)</w:t>
      </w:r>
      <w:r w:rsidR="00090BCE" w:rsidRPr="00520E33">
        <w:rPr>
          <w:rFonts w:ascii="Times New Roman" w:hAnsi="Times New Roman" w:cs="Times New Roman"/>
          <w:szCs w:val="20"/>
        </w:rPr>
        <w:t xml:space="preserve"> </w:t>
      </w:r>
      <w:r w:rsidRPr="00AC1240">
        <w:rPr>
          <w:rFonts w:ascii="Times New Roman" w:hAnsi="Times New Roman" w:cs="Times New Roman"/>
        </w:rPr>
        <w:t xml:space="preserve">in-hospital WHF may capture important, non-fatal events occurring prior to discharge; </w:t>
      </w:r>
      <w:r w:rsidR="00B82DC7" w:rsidRPr="00520E33">
        <w:rPr>
          <w:rFonts w:ascii="Times New Roman" w:hAnsi="Times New Roman" w:cs="Times New Roman"/>
          <w:szCs w:val="20"/>
        </w:rPr>
        <w:t xml:space="preserve">(iii) </w:t>
      </w:r>
      <w:r w:rsidRPr="00AC1240">
        <w:rPr>
          <w:rFonts w:ascii="Times New Roman" w:hAnsi="Times New Roman" w:cs="Times New Roman"/>
        </w:rPr>
        <w:t xml:space="preserve">consistent capturing of in-hospital WHF events across trial sites is important; and </w:t>
      </w:r>
      <w:proofErr w:type="gramStart"/>
      <w:r w:rsidR="00B82DC7" w:rsidRPr="00520E33">
        <w:rPr>
          <w:rFonts w:ascii="Times New Roman" w:hAnsi="Times New Roman" w:cs="Times New Roman"/>
          <w:szCs w:val="20"/>
        </w:rPr>
        <w:t xml:space="preserve">(iv) </w:t>
      </w:r>
      <w:r w:rsidRPr="00AC1240">
        <w:rPr>
          <w:rFonts w:ascii="Times New Roman" w:hAnsi="Times New Roman" w:cs="Times New Roman"/>
        </w:rPr>
        <w:t>specific</w:t>
      </w:r>
      <w:proofErr w:type="gramEnd"/>
      <w:r w:rsidRPr="00AC1240">
        <w:rPr>
          <w:rFonts w:ascii="Times New Roman" w:hAnsi="Times New Roman" w:cs="Times New Roman"/>
        </w:rPr>
        <w:t xml:space="preserve"> criteria for </w:t>
      </w:r>
      <w:r w:rsidR="0023793D">
        <w:rPr>
          <w:rFonts w:ascii="Times New Roman" w:hAnsi="Times New Roman" w:cs="Times New Roman"/>
        </w:rPr>
        <w:t xml:space="preserve">the </w:t>
      </w:r>
      <w:r w:rsidRPr="00AC1240">
        <w:rPr>
          <w:rFonts w:ascii="Times New Roman" w:hAnsi="Times New Roman" w:cs="Times New Roman"/>
        </w:rPr>
        <w:t>diagnosis must be pre-defined</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PEVuZE5vdGU+PENpdGU+PEF1dGhvcj5aYW5uYWQ8L0F1dGhvcj48WWVhcj4yMDEzPC9ZZWFyPjxS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=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PEVuZE5vdGU+PENpdGU+PEF1dGhvcj5aYW5uYWQ8L0F1dGhvcj48WWVhcj4yMDEzPC9ZZWFyPjxS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=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23</w:t>
      </w:r>
      <w:r w:rsidR="005355CC">
        <w:rPr>
          <w:rFonts w:ascii="Times New Roman" w:hAnsi="Times New Roman" w:cs="Times New Roman"/>
        </w:rPr>
        <w:fldChar w:fldCharType="end"/>
      </w:r>
      <w:r w:rsidR="00692044" w:rsidRPr="00520E33">
        <w:rPr>
          <w:rFonts w:ascii="Times New Roman" w:hAnsi="Times New Roman" w:cs="Times New Roman"/>
          <w:szCs w:val="20"/>
        </w:rPr>
        <w:t xml:space="preserve"> </w:t>
      </w:r>
    </w:p>
    <w:p w14:paraId="5789C238" w14:textId="7EAECF03" w:rsidR="003E5E14" w:rsidRPr="00520E33" w:rsidRDefault="0033643B" w:rsidP="006F6BAA">
      <w:pPr>
        <w:tabs>
          <w:tab w:val="left" w:pos="284"/>
        </w:tabs>
        <w:spacing w:line="480" w:lineRule="auto"/>
        <w:rPr>
          <w:rFonts w:ascii="Times New Roman" w:hAnsi="Times New Roman" w:cs="Times New Roman"/>
          <w:szCs w:val="20"/>
        </w:rPr>
      </w:pPr>
      <w:r w:rsidRPr="00787A70">
        <w:rPr>
          <w:rFonts w:ascii="Times New Roman" w:hAnsi="Times New Roman" w:cs="Times New Roman"/>
        </w:rPr>
        <w:tab/>
        <w:t xml:space="preserve">In line with these recommendations, several ongoing AHF trials are examining in-hospital WHF as </w:t>
      </w:r>
      <w:r w:rsidR="005F6E53">
        <w:rPr>
          <w:rFonts w:ascii="Times New Roman" w:hAnsi="Times New Roman" w:cs="Times New Roman"/>
        </w:rPr>
        <w:t>a prospectively defined</w:t>
      </w:r>
      <w:r w:rsidRPr="00787A70">
        <w:rPr>
          <w:rFonts w:ascii="Times New Roman" w:hAnsi="Times New Roman" w:cs="Times New Roman"/>
        </w:rPr>
        <w:t xml:space="preserve"> endpoint (</w:t>
      </w:r>
      <w:r w:rsidRPr="00787A70">
        <w:rPr>
          <w:rFonts w:ascii="Times New Roman" w:hAnsi="Times New Roman" w:cs="Times New Roman"/>
          <w:i/>
        </w:rPr>
        <w:t>Table 2</w:t>
      </w:r>
      <w:r w:rsidRPr="00787A70">
        <w:rPr>
          <w:rFonts w:ascii="Times New Roman" w:hAnsi="Times New Roman" w:cs="Times New Roman"/>
        </w:rPr>
        <w:t>)</w:t>
      </w:r>
      <w:r w:rsidR="005F6E53">
        <w:rPr>
          <w:rFonts w:ascii="Times New Roman" w:hAnsi="Times New Roman" w:cs="Times New Roman"/>
        </w:rPr>
        <w:t>;</w:t>
      </w:r>
      <w:r w:rsidRPr="00787A70">
        <w:rPr>
          <w:rFonts w:ascii="Times New Roman" w:hAnsi="Times New Roman" w:cs="Times New Roman"/>
        </w:rPr>
        <w:t xml:space="preserve"> </w:t>
      </w:r>
      <w:r w:rsidR="005F6E53">
        <w:rPr>
          <w:rFonts w:ascii="Times New Roman" w:hAnsi="Times New Roman" w:cs="Times New Roman"/>
        </w:rPr>
        <w:t>this</w:t>
      </w:r>
      <w:r w:rsidRPr="00787A70">
        <w:rPr>
          <w:rFonts w:ascii="Times New Roman" w:hAnsi="Times New Roman" w:cs="Times New Roman"/>
        </w:rPr>
        <w:t xml:space="preserve"> is likely to contribute to its validation, and increase </w:t>
      </w:r>
      <w:r w:rsidRPr="00787A70">
        <w:rPr>
          <w:rFonts w:ascii="Times New Roman" w:hAnsi="Times New Roman" w:cs="Times New Roman"/>
        </w:rPr>
        <w:lastRenderedPageBreak/>
        <w:t xml:space="preserve">physician familiarity with it as a clinical concept, as well </w:t>
      </w:r>
      <w:r w:rsidRPr="00EA2C7C">
        <w:rPr>
          <w:rFonts w:ascii="Times New Roman" w:hAnsi="Times New Roman" w:cs="Times New Roman"/>
        </w:rPr>
        <w:t xml:space="preserve">as provide data on the effectiveness of interventions in preventing WHF. </w:t>
      </w:r>
    </w:p>
    <w:p w14:paraId="5AECB735" w14:textId="5BCE62E9" w:rsidR="00090BCE" w:rsidRPr="00787A70" w:rsidRDefault="003E5E14" w:rsidP="00F11FD1">
      <w:pPr>
        <w:tabs>
          <w:tab w:val="left" w:pos="284"/>
        </w:tabs>
        <w:spacing w:line="480" w:lineRule="auto"/>
        <w:rPr>
          <w:rFonts w:ascii="Times New Roman" w:hAnsi="Times New Roman" w:cs="Times New Roman"/>
        </w:rPr>
      </w:pPr>
      <w:r w:rsidRPr="00520E33">
        <w:rPr>
          <w:rFonts w:ascii="Times New Roman" w:hAnsi="Times New Roman" w:cs="Times New Roman"/>
          <w:szCs w:val="20"/>
        </w:rPr>
        <w:tab/>
      </w:r>
      <w:r w:rsidR="0033643B" w:rsidRPr="00EA2C7C">
        <w:rPr>
          <w:rFonts w:ascii="Times New Roman" w:hAnsi="Times New Roman" w:cs="Times New Roman"/>
        </w:rPr>
        <w:t xml:space="preserve"> </w:t>
      </w:r>
      <w:r w:rsidR="0041441A">
        <w:rPr>
          <w:rFonts w:ascii="Times New Roman" w:hAnsi="Times New Roman" w:cs="Times New Roman"/>
        </w:rPr>
        <w:t>T</w:t>
      </w:r>
      <w:r w:rsidR="0033643B" w:rsidRPr="00EA2C7C">
        <w:rPr>
          <w:rFonts w:ascii="Times New Roman" w:hAnsi="Times New Roman" w:cs="Times New Roman"/>
        </w:rPr>
        <w:t xml:space="preserve">he definition </w:t>
      </w:r>
      <w:r w:rsidR="005E6C14" w:rsidRPr="00520E33">
        <w:rPr>
          <w:rFonts w:ascii="Times New Roman" w:hAnsi="Times New Roman" w:cs="Times New Roman"/>
          <w:szCs w:val="20"/>
        </w:rPr>
        <w:t xml:space="preserve">of in-hospital WHF </w:t>
      </w:r>
      <w:r w:rsidRPr="00520E33">
        <w:rPr>
          <w:rFonts w:ascii="Times New Roman" w:hAnsi="Times New Roman" w:cs="Times New Roman"/>
          <w:szCs w:val="20"/>
        </w:rPr>
        <w:t xml:space="preserve">in </w:t>
      </w:r>
      <w:r w:rsidR="00AF77EF" w:rsidRPr="00520E33">
        <w:rPr>
          <w:rFonts w:ascii="Times New Roman" w:hAnsi="Times New Roman" w:cs="Times New Roman"/>
          <w:szCs w:val="20"/>
        </w:rPr>
        <w:t>current</w:t>
      </w:r>
      <w:r w:rsidRPr="00520E33">
        <w:rPr>
          <w:rFonts w:ascii="Times New Roman" w:hAnsi="Times New Roman" w:cs="Times New Roman"/>
          <w:szCs w:val="20"/>
        </w:rPr>
        <w:t xml:space="preserve"> trials</w:t>
      </w:r>
      <w:r w:rsidR="00090BCE" w:rsidRPr="00520E33">
        <w:rPr>
          <w:rFonts w:ascii="Times New Roman" w:hAnsi="Times New Roman" w:cs="Times New Roman"/>
          <w:szCs w:val="20"/>
        </w:rPr>
        <w:t xml:space="preserve"> </w:t>
      </w:r>
      <w:r w:rsidR="0033643B" w:rsidRPr="00EA2C7C">
        <w:rPr>
          <w:rFonts w:ascii="Times New Roman" w:hAnsi="Times New Roman" w:cs="Times New Roman"/>
        </w:rPr>
        <w:t xml:space="preserve">is </w:t>
      </w:r>
      <w:r w:rsidRPr="00520E33">
        <w:rPr>
          <w:rFonts w:ascii="Times New Roman" w:hAnsi="Times New Roman" w:cs="Times New Roman"/>
          <w:szCs w:val="20"/>
        </w:rPr>
        <w:t xml:space="preserve">still </w:t>
      </w:r>
      <w:r w:rsidR="0033643B" w:rsidRPr="00EA2C7C">
        <w:rPr>
          <w:rFonts w:ascii="Times New Roman" w:hAnsi="Times New Roman" w:cs="Times New Roman"/>
        </w:rPr>
        <w:t xml:space="preserve">not uniform. </w:t>
      </w:r>
      <w:r w:rsidR="005E6C14" w:rsidRPr="00520E33">
        <w:rPr>
          <w:rFonts w:ascii="Times New Roman" w:hAnsi="Times New Roman" w:cs="Times New Roman"/>
          <w:szCs w:val="20"/>
        </w:rPr>
        <w:t>For example, in</w:t>
      </w:r>
      <w:r w:rsidR="00AF77EF" w:rsidRPr="00520E33">
        <w:rPr>
          <w:rFonts w:ascii="Times New Roman" w:hAnsi="Times New Roman" w:cs="Times New Roman"/>
          <w:szCs w:val="20"/>
        </w:rPr>
        <w:t xml:space="preserve"> the </w:t>
      </w:r>
      <w:r w:rsidR="0033643B" w:rsidRPr="00EA2C7C">
        <w:rPr>
          <w:rFonts w:ascii="Times New Roman" w:hAnsi="Times New Roman" w:cs="Times New Roman"/>
        </w:rPr>
        <w:t xml:space="preserve">ongoing </w:t>
      </w:r>
      <w:proofErr w:type="spellStart"/>
      <w:r w:rsidR="00AF77EF" w:rsidRPr="00520E33">
        <w:rPr>
          <w:rFonts w:ascii="Times New Roman" w:hAnsi="Times New Roman" w:cs="Times New Roman"/>
          <w:szCs w:val="20"/>
        </w:rPr>
        <w:t>Serelaxin</w:t>
      </w:r>
      <w:proofErr w:type="spellEnd"/>
      <w:r w:rsidR="00AF77EF" w:rsidRPr="00520E33">
        <w:rPr>
          <w:rFonts w:ascii="Times New Roman" w:hAnsi="Times New Roman" w:cs="Times New Roman"/>
          <w:szCs w:val="20"/>
        </w:rPr>
        <w:t xml:space="preserve"> in Acute Heart Failure</w:t>
      </w:r>
      <w:r w:rsidR="0033643B" w:rsidRPr="00EA2C7C">
        <w:rPr>
          <w:rFonts w:ascii="Times New Roman" w:hAnsi="Times New Roman" w:cs="Times New Roman"/>
        </w:rPr>
        <w:t xml:space="preserve"> trials (RELAX-AHF-2, RELAX-AHF-EU and RELAX-AHF-ASIA</w:t>
      </w:r>
      <w:r w:rsidR="00C601C9" w:rsidRPr="00520E33">
        <w:rPr>
          <w:rFonts w:ascii="Times New Roman" w:hAnsi="Times New Roman" w:cs="Times New Roman"/>
          <w:szCs w:val="20"/>
        </w:rPr>
        <w:t>)</w:t>
      </w:r>
      <w:r w:rsidR="0021299B" w:rsidRPr="00520E33">
        <w:rPr>
          <w:rFonts w:ascii="Times New Roman" w:hAnsi="Times New Roman" w:cs="Times New Roman"/>
          <w:szCs w:val="20"/>
        </w:rPr>
        <w:t>,</w:t>
      </w:r>
      <w:r w:rsidR="00B30C3A">
        <w:rPr>
          <w:rFonts w:ascii="Times New Roman" w:hAnsi="Times New Roman" w:cs="Times New Roman"/>
        </w:rPr>
        <w:fldChar w:fldCharType="begin">
          <w:fldData xml:space="preserve">PEVuZE5vdGU+PENpdGUgRXhjbHVkZUF1dGg9IjEiPjxZZWFyPjIwMTU8L1llYXI+PFJlY051bT41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</w:fldData>
        </w:fldChar>
      </w:r>
      <w:r w:rsidR="009214A0">
        <w:rPr>
          <w:rFonts w:ascii="Times New Roman" w:hAnsi="Times New Roman" w:cs="Times New Roman"/>
        </w:rPr>
        <w:instrText xml:space="preserve"> ADDIN EN.CITE </w:instrText>
      </w:r>
      <w:r w:rsidR="009214A0">
        <w:rPr>
          <w:rFonts w:ascii="Times New Roman" w:hAnsi="Times New Roman" w:cs="Times New Roman"/>
        </w:rPr>
        <w:fldChar w:fldCharType="begin">
          <w:fldData xml:space="preserve">PEVuZE5vdGU+PENpdGUgRXhjbHVkZUF1dGg9IjEiPjxZZWFyPjIwMTU8L1llYXI+PFJlY051bT41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</w:fldData>
        </w:fldChar>
      </w:r>
      <w:r w:rsidR="009214A0">
        <w:rPr>
          <w:rFonts w:ascii="Times New Roman" w:hAnsi="Times New Roman" w:cs="Times New Roman"/>
        </w:rPr>
        <w:instrText xml:space="preserve"> ADDIN EN.CITE.DATA </w:instrText>
      </w:r>
      <w:r w:rsidR="009214A0">
        <w:rPr>
          <w:rFonts w:ascii="Times New Roman" w:hAnsi="Times New Roman" w:cs="Times New Roman"/>
        </w:rPr>
      </w:r>
      <w:r w:rsidR="009214A0">
        <w:rPr>
          <w:rFonts w:ascii="Times New Roman" w:hAnsi="Times New Roman" w:cs="Times New Roman"/>
        </w:rPr>
        <w:fldChar w:fldCharType="end"/>
      </w:r>
      <w:r w:rsidR="00B30C3A">
        <w:rPr>
          <w:rFonts w:ascii="Times New Roman" w:hAnsi="Times New Roman" w:cs="Times New Roman"/>
        </w:rPr>
      </w:r>
      <w:r w:rsidR="00B30C3A">
        <w:rPr>
          <w:rFonts w:ascii="Times New Roman" w:hAnsi="Times New Roman" w:cs="Times New Roman"/>
        </w:rPr>
        <w:fldChar w:fldCharType="separate"/>
      </w:r>
      <w:r w:rsidR="009214A0" w:rsidRPr="009214A0">
        <w:rPr>
          <w:rFonts w:ascii="Times New Roman" w:hAnsi="Times New Roman" w:cs="Times New Roman"/>
          <w:noProof/>
          <w:vertAlign w:val="superscript"/>
        </w:rPr>
        <w:t>24-26</w:t>
      </w:r>
      <w:r w:rsidR="00B30C3A">
        <w:rPr>
          <w:rFonts w:ascii="Times New Roman" w:hAnsi="Times New Roman" w:cs="Times New Roman"/>
        </w:rPr>
        <w:fldChar w:fldCharType="end"/>
      </w:r>
      <w:r w:rsidR="0033643B" w:rsidRPr="00EA2C7C">
        <w:rPr>
          <w:rFonts w:ascii="Times New Roman" w:hAnsi="Times New Roman" w:cs="Times New Roman"/>
        </w:rPr>
        <w:t xml:space="preserve"> in-hospital WHF is defined as worsening signs and/or symptoms of HF between admission </w:t>
      </w:r>
      <w:r w:rsidR="0033643B" w:rsidRPr="00732C08">
        <w:rPr>
          <w:rFonts w:ascii="Times New Roman" w:hAnsi="Times New Roman" w:cs="Times New Roman"/>
        </w:rPr>
        <w:t xml:space="preserve">and </w:t>
      </w:r>
      <w:r w:rsidR="0023793D" w:rsidRPr="00732C08">
        <w:rPr>
          <w:rFonts w:ascii="Times New Roman" w:hAnsi="Times New Roman" w:cs="Times New Roman"/>
          <w:szCs w:val="20"/>
        </w:rPr>
        <w:t xml:space="preserve">day </w:t>
      </w:r>
      <w:r w:rsidR="0033643B" w:rsidRPr="00732C08">
        <w:rPr>
          <w:rFonts w:ascii="Times New Roman" w:hAnsi="Times New Roman" w:cs="Times New Roman"/>
        </w:rPr>
        <w:t>5 that</w:t>
      </w:r>
      <w:r w:rsidR="0033643B" w:rsidRPr="00EA2C7C">
        <w:rPr>
          <w:rFonts w:ascii="Times New Roman" w:hAnsi="Times New Roman" w:cs="Times New Roman"/>
        </w:rPr>
        <w:t xml:space="preserve"> require intensification of IV therapy for HF or mechanical </w:t>
      </w:r>
      <w:proofErr w:type="spellStart"/>
      <w:r w:rsidR="0033643B" w:rsidRPr="00EA2C7C">
        <w:rPr>
          <w:rFonts w:ascii="Times New Roman" w:hAnsi="Times New Roman" w:cs="Times New Roman"/>
        </w:rPr>
        <w:t>ventilatory</w:t>
      </w:r>
      <w:proofErr w:type="spellEnd"/>
      <w:r w:rsidR="0033643B" w:rsidRPr="00EA2C7C">
        <w:rPr>
          <w:rFonts w:ascii="Times New Roman" w:hAnsi="Times New Roman" w:cs="Times New Roman"/>
        </w:rPr>
        <w:t xml:space="preserve">, renal or circulatory support (Data on File, Novartis Pharma AG). </w:t>
      </w:r>
      <w:r w:rsidR="004B71E3">
        <w:rPr>
          <w:rFonts w:ascii="Times New Roman" w:hAnsi="Times New Roman" w:cs="Times New Roman"/>
        </w:rPr>
        <w:t>In</w:t>
      </w:r>
      <w:r w:rsidR="00EB1B36">
        <w:rPr>
          <w:rFonts w:ascii="Times New Roman" w:hAnsi="Times New Roman" w:cs="Times New Roman"/>
        </w:rPr>
        <w:t>-</w:t>
      </w:r>
      <w:r w:rsidR="004B71E3">
        <w:rPr>
          <w:rFonts w:ascii="Times New Roman" w:hAnsi="Times New Roman" w:cs="Times New Roman"/>
        </w:rPr>
        <w:t>hospital WHF in</w:t>
      </w:r>
      <w:r w:rsidR="0033643B" w:rsidRPr="00EA2C7C">
        <w:rPr>
          <w:rFonts w:ascii="Times New Roman" w:hAnsi="Times New Roman" w:cs="Times New Roman"/>
        </w:rPr>
        <w:t xml:space="preserve"> the </w:t>
      </w:r>
      <w:proofErr w:type="spellStart"/>
      <w:r w:rsidR="0033643B" w:rsidRPr="00EA2C7C">
        <w:rPr>
          <w:rStyle w:val="Strong"/>
          <w:rFonts w:ascii="Times New Roman" w:hAnsi="Times New Roman" w:cs="Times New Roman"/>
          <w:b w:val="0"/>
          <w:color w:val="000000"/>
        </w:rPr>
        <w:t>TR</w:t>
      </w:r>
      <w:r w:rsidR="0033643B" w:rsidRPr="00EA2C7C">
        <w:rPr>
          <w:rFonts w:ascii="Times New Roman" w:hAnsi="Times New Roman" w:cs="Times New Roman"/>
          <w:color w:val="000000"/>
        </w:rPr>
        <w:t>ial</w:t>
      </w:r>
      <w:proofErr w:type="spellEnd"/>
      <w:r w:rsidR="0033643B" w:rsidRPr="00EA2C7C">
        <w:rPr>
          <w:rFonts w:ascii="Times New Roman" w:hAnsi="Times New Roman" w:cs="Times New Roman"/>
          <w:color w:val="000000"/>
        </w:rPr>
        <w:t xml:space="preserve"> of</w:t>
      </w:r>
      <w:r w:rsidR="0033643B" w:rsidRPr="00EA2C7C">
        <w:rPr>
          <w:rFonts w:ascii="Times New Roman" w:hAnsi="Times New Roman" w:cs="Times New Roman" w:hint="eastAsia"/>
          <w:color w:val="000000"/>
        </w:rPr>
        <w:t> </w:t>
      </w:r>
      <w:proofErr w:type="spellStart"/>
      <w:r w:rsidR="0033643B" w:rsidRPr="00EA2C7C">
        <w:rPr>
          <w:rStyle w:val="Strong"/>
          <w:rFonts w:ascii="Times New Roman" w:hAnsi="Times New Roman" w:cs="Times New Roman"/>
          <w:b w:val="0"/>
          <w:color w:val="000000"/>
        </w:rPr>
        <w:t>U</w:t>
      </w:r>
      <w:r w:rsidR="0033643B" w:rsidRPr="00EA2C7C">
        <w:rPr>
          <w:rFonts w:ascii="Times New Roman" w:hAnsi="Times New Roman" w:cs="Times New Roman"/>
          <w:color w:val="000000"/>
        </w:rPr>
        <w:t>laritide’s</w:t>
      </w:r>
      <w:proofErr w:type="spellEnd"/>
      <w:r w:rsidR="0033643B" w:rsidRPr="00EA2C7C">
        <w:rPr>
          <w:rFonts w:ascii="Times New Roman" w:hAnsi="Times New Roman" w:cs="Times New Roman" w:hint="eastAsia"/>
          <w:color w:val="000000"/>
        </w:rPr>
        <w:t> </w:t>
      </w:r>
      <w:r w:rsidR="0033643B" w:rsidRPr="00EA2C7C">
        <w:rPr>
          <w:rStyle w:val="Strong"/>
          <w:rFonts w:ascii="Times New Roman" w:hAnsi="Times New Roman" w:cs="Times New Roman"/>
          <w:b w:val="0"/>
          <w:color w:val="000000"/>
        </w:rPr>
        <w:t>E</w:t>
      </w:r>
      <w:r w:rsidR="0033643B" w:rsidRPr="00EA2C7C">
        <w:rPr>
          <w:rFonts w:ascii="Times New Roman" w:hAnsi="Times New Roman" w:cs="Times New Roman"/>
          <w:color w:val="000000"/>
        </w:rPr>
        <w:t>fficacy and safety in patients with</w:t>
      </w:r>
      <w:r w:rsidR="0033643B" w:rsidRPr="00EA2C7C">
        <w:rPr>
          <w:rFonts w:ascii="Times New Roman" w:hAnsi="Times New Roman" w:cs="Times New Roman" w:hint="eastAsia"/>
          <w:color w:val="000000"/>
        </w:rPr>
        <w:t> </w:t>
      </w:r>
      <w:r w:rsidR="0033643B" w:rsidRPr="00EA2C7C">
        <w:rPr>
          <w:rStyle w:val="Strong"/>
          <w:rFonts w:ascii="Times New Roman" w:hAnsi="Times New Roman" w:cs="Times New Roman"/>
          <w:b w:val="0"/>
          <w:color w:val="000000"/>
        </w:rPr>
        <w:t>A</w:t>
      </w:r>
      <w:r w:rsidR="0033643B" w:rsidRPr="00EA2C7C">
        <w:rPr>
          <w:rFonts w:ascii="Times New Roman" w:hAnsi="Times New Roman" w:cs="Times New Roman"/>
          <w:color w:val="000000"/>
        </w:rPr>
        <w:t>cute</w:t>
      </w:r>
      <w:r w:rsidR="0033643B" w:rsidRPr="00EA2C7C">
        <w:rPr>
          <w:rFonts w:ascii="Times New Roman" w:hAnsi="Times New Roman" w:cs="Times New Roman" w:hint="eastAsia"/>
          <w:color w:val="000000"/>
        </w:rPr>
        <w:t> </w:t>
      </w:r>
      <w:r w:rsidR="0033643B" w:rsidRPr="00EA2C7C">
        <w:rPr>
          <w:rStyle w:val="Strong"/>
          <w:rFonts w:ascii="Times New Roman" w:hAnsi="Times New Roman" w:cs="Times New Roman"/>
          <w:b w:val="0"/>
          <w:color w:val="000000"/>
        </w:rPr>
        <w:t>H</w:t>
      </w:r>
      <w:r w:rsidR="0033643B" w:rsidRPr="00EA2C7C">
        <w:rPr>
          <w:rFonts w:ascii="Times New Roman" w:hAnsi="Times New Roman" w:cs="Times New Roman"/>
          <w:color w:val="000000"/>
        </w:rPr>
        <w:t>eart</w:t>
      </w:r>
      <w:r w:rsidR="0033643B" w:rsidRPr="00EA2C7C">
        <w:rPr>
          <w:rFonts w:ascii="Times New Roman" w:hAnsi="Times New Roman" w:cs="Times New Roman" w:hint="eastAsia"/>
          <w:color w:val="000000"/>
        </w:rPr>
        <w:t> </w:t>
      </w:r>
      <w:r w:rsidR="0033643B" w:rsidRPr="00EA2C7C">
        <w:rPr>
          <w:rStyle w:val="Strong"/>
          <w:rFonts w:ascii="Times New Roman" w:hAnsi="Times New Roman" w:cs="Times New Roman"/>
          <w:b w:val="0"/>
          <w:color w:val="000000"/>
        </w:rPr>
        <w:t>F</w:t>
      </w:r>
      <w:r w:rsidR="0033643B" w:rsidRPr="00EA2C7C">
        <w:rPr>
          <w:rFonts w:ascii="Times New Roman" w:hAnsi="Times New Roman" w:cs="Times New Roman"/>
          <w:color w:val="000000"/>
        </w:rPr>
        <w:t xml:space="preserve">ailure; </w:t>
      </w:r>
      <w:proofErr w:type="spellStart"/>
      <w:r w:rsidR="0033643B" w:rsidRPr="00EA2C7C">
        <w:rPr>
          <w:rFonts w:ascii="Times New Roman" w:hAnsi="Times New Roman" w:cs="Times New Roman"/>
          <w:color w:val="000000"/>
        </w:rPr>
        <w:t>ularitide</w:t>
      </w:r>
      <w:proofErr w:type="spellEnd"/>
      <w:r w:rsidR="0033643B" w:rsidRPr="00EA2C7C">
        <w:rPr>
          <w:rFonts w:ascii="Times New Roman" w:hAnsi="Times New Roman" w:cs="Times New Roman"/>
          <w:color w:val="000000"/>
        </w:rPr>
        <w:t xml:space="preserve"> vs. placebo</w:t>
      </w:r>
      <w:r w:rsidR="006823CA" w:rsidRPr="00520E33">
        <w:rPr>
          <w:rFonts w:ascii="Times New Roman" w:hAnsi="Times New Roman" w:cs="Times New Roman"/>
          <w:szCs w:val="20"/>
        </w:rPr>
        <w:t xml:space="preserve"> </w:t>
      </w:r>
      <w:r w:rsidR="005E6C14" w:rsidRPr="00520E33">
        <w:rPr>
          <w:rFonts w:ascii="Times New Roman" w:hAnsi="Times New Roman" w:cs="Times New Roman"/>
          <w:szCs w:val="20"/>
        </w:rPr>
        <w:t>(TRUE-AHF)</w:t>
      </w:r>
      <w:r w:rsidR="004B71E3">
        <w:rPr>
          <w:rFonts w:ascii="Times New Roman" w:hAnsi="Times New Roman" w:cs="Times New Roman"/>
          <w:szCs w:val="20"/>
        </w:rPr>
        <w:t xml:space="preserve"> is defined differently</w:t>
      </w:r>
      <w:r w:rsidR="00AA2074">
        <w:rPr>
          <w:rFonts w:ascii="Times New Roman" w:hAnsi="Times New Roman" w:cs="Times New Roman"/>
          <w:szCs w:val="20"/>
        </w:rPr>
        <w:t>,</w:t>
      </w:r>
      <w:r w:rsidR="004B71E3">
        <w:rPr>
          <w:rFonts w:ascii="Times New Roman" w:hAnsi="Times New Roman" w:cs="Times New Roman"/>
          <w:szCs w:val="20"/>
        </w:rPr>
        <w:t xml:space="preserve"> requiring an </w:t>
      </w:r>
      <w:r w:rsidR="0033643B" w:rsidRPr="00EA2C7C">
        <w:rPr>
          <w:rFonts w:ascii="Times New Roman" w:hAnsi="Times New Roman" w:cs="Times New Roman"/>
        </w:rPr>
        <w:t xml:space="preserve">intervention (initiation or intensification of IV therapy, circulatory or </w:t>
      </w:r>
      <w:proofErr w:type="spellStart"/>
      <w:r w:rsidR="0033643B" w:rsidRPr="00EA2C7C">
        <w:rPr>
          <w:rFonts w:ascii="Times New Roman" w:hAnsi="Times New Roman" w:cs="Times New Roman"/>
        </w:rPr>
        <w:t>ventilatory</w:t>
      </w:r>
      <w:proofErr w:type="spellEnd"/>
      <w:r w:rsidR="0033643B" w:rsidRPr="00EA2C7C">
        <w:rPr>
          <w:rFonts w:ascii="Times New Roman" w:hAnsi="Times New Roman" w:cs="Times New Roman"/>
        </w:rPr>
        <w:t xml:space="preserve"> mechanical support, surgical intervention, ultrafiltration, </w:t>
      </w:r>
      <w:proofErr w:type="spellStart"/>
      <w:r w:rsidR="00090BCE" w:rsidRPr="00520E33">
        <w:rPr>
          <w:rFonts w:ascii="Times New Roman" w:hAnsi="Times New Roman" w:cs="Times New Roman"/>
          <w:szCs w:val="20"/>
        </w:rPr>
        <w:t>h</w:t>
      </w:r>
      <w:r w:rsidR="00814BA4" w:rsidRPr="00520E33">
        <w:rPr>
          <w:rFonts w:ascii="Times New Roman" w:hAnsi="Times New Roman" w:cs="Times New Roman"/>
          <w:szCs w:val="20"/>
        </w:rPr>
        <w:t>a</w:t>
      </w:r>
      <w:r w:rsidR="00090BCE" w:rsidRPr="00520E33">
        <w:rPr>
          <w:rFonts w:ascii="Times New Roman" w:hAnsi="Times New Roman" w:cs="Times New Roman"/>
          <w:szCs w:val="20"/>
        </w:rPr>
        <w:t>emofiltration</w:t>
      </w:r>
      <w:proofErr w:type="spellEnd"/>
      <w:r w:rsidR="0033643B" w:rsidRPr="00EA2C7C">
        <w:rPr>
          <w:rFonts w:ascii="Times New Roman" w:hAnsi="Times New Roman" w:cs="Times New Roman"/>
        </w:rPr>
        <w:t xml:space="preserve"> or dialysis) for persistent or WHF up to 48 hours</w:t>
      </w:r>
      <w:r w:rsidR="0033643B" w:rsidRPr="00EA2C7C">
        <w:rPr>
          <w:rFonts w:ascii="Times New Roman" w:eastAsiaTheme="minorHAnsi" w:hAnsi="Times New Roman" w:cs="Times New Roman"/>
          <w:color w:val="FFFFFF"/>
          <w:sz w:val="18"/>
        </w:rPr>
        <w:t xml:space="preserve"> </w:t>
      </w:r>
      <w:r w:rsidR="0033643B" w:rsidRPr="00EA2C7C">
        <w:rPr>
          <w:rFonts w:ascii="Times New Roman" w:hAnsi="Times New Roman" w:cs="Times New Roman"/>
        </w:rPr>
        <w:t xml:space="preserve">after </w:t>
      </w:r>
      <w:r w:rsidR="005E6C14" w:rsidRPr="00520E33">
        <w:rPr>
          <w:rFonts w:ascii="Times New Roman" w:hAnsi="Times New Roman" w:cs="Times New Roman"/>
        </w:rPr>
        <w:t xml:space="preserve">the </w:t>
      </w:r>
      <w:r w:rsidR="0033643B" w:rsidRPr="00EA2C7C">
        <w:rPr>
          <w:rFonts w:ascii="Times New Roman" w:hAnsi="Times New Roman" w:cs="Times New Roman"/>
        </w:rPr>
        <w:t>start of study drug</w:t>
      </w:r>
      <w:r w:rsidR="0021299B" w:rsidRPr="00520E33">
        <w:rPr>
          <w:rFonts w:ascii="Times New Roman" w:hAnsi="Times New Roman" w:cs="Times New Roman"/>
        </w:rPr>
        <w:t>.</w:t>
      </w:r>
      <w:r w:rsidR="00B30C3A">
        <w:rPr>
          <w:rFonts w:ascii="Times New Roman" w:hAnsi="Times New Roman" w:cs="Times New Roman"/>
        </w:rPr>
        <w:fldChar w:fldCharType="begin">
          <w:fldData xml:space="preserve">PEVuZE5vdGU+PENpdGUgRXhjbHVkZUF1dGg9IjEiPjxZZWFyPjIwMTQ8L1llYXI+PFJlY051bT40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PEVuZE5vdGU+PENpdGUgRXhjbHVkZUF1dGg9IjEiPjxZZWFyPjIwMTQ8L1llYXI+PFJlY051bT40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B30C3A">
        <w:rPr>
          <w:rFonts w:ascii="Times New Roman" w:hAnsi="Times New Roman" w:cs="Times New Roman"/>
        </w:rPr>
      </w:r>
      <w:r w:rsidR="00B30C3A">
        <w:rPr>
          <w:rFonts w:ascii="Times New Roman" w:hAnsi="Times New Roman" w:cs="Times New Roman"/>
        </w:rPr>
        <w:fldChar w:fldCharType="separate"/>
      </w:r>
      <w:r w:rsidR="009214A0" w:rsidRPr="009214A0">
        <w:rPr>
          <w:rFonts w:ascii="Times New Roman" w:hAnsi="Times New Roman" w:cs="Times New Roman"/>
          <w:noProof/>
          <w:vertAlign w:val="superscript"/>
        </w:rPr>
        <w:t>27,28</w:t>
      </w:r>
      <w:r w:rsidR="00B30C3A">
        <w:rPr>
          <w:rFonts w:ascii="Times New Roman" w:hAnsi="Times New Roman" w:cs="Times New Roman"/>
        </w:rPr>
        <w:fldChar w:fldCharType="end"/>
      </w:r>
    </w:p>
    <w:p w14:paraId="3A297C33" w14:textId="48A5CB01" w:rsidR="00090BCE" w:rsidRPr="00865A74" w:rsidRDefault="0021299B" w:rsidP="004C7E92">
      <w:pPr>
        <w:spacing w:after="0" w:line="480" w:lineRule="auto"/>
        <w:rPr>
          <w:rFonts w:ascii="Times New Roman" w:hAnsi="Times New Roman" w:cs="Times New Roman"/>
          <w:b/>
        </w:rPr>
      </w:pPr>
      <w:r w:rsidRPr="00520E33">
        <w:rPr>
          <w:rFonts w:ascii="Times New Roman" w:hAnsi="Times New Roman" w:cs="Times New Roman"/>
          <w:b/>
          <w:color w:val="FF0000"/>
          <w:sz w:val="28"/>
          <w:szCs w:val="20"/>
        </w:rPr>
        <w:t>What is the clinical relevance of in-hospital WHF</w:t>
      </w:r>
      <w:r w:rsidR="00FA7794" w:rsidRPr="00520E33">
        <w:rPr>
          <w:rFonts w:ascii="Times New Roman" w:hAnsi="Times New Roman" w:cs="Times New Roman"/>
          <w:b/>
          <w:color w:val="FF0000"/>
          <w:sz w:val="28"/>
          <w:szCs w:val="20"/>
        </w:rPr>
        <w:t>?</w:t>
      </w:r>
    </w:p>
    <w:p w14:paraId="48E6A646" w14:textId="4BA9614A" w:rsidR="0061386E" w:rsidRPr="00865A74" w:rsidRDefault="0033643B" w:rsidP="009B4A53">
      <w:pPr>
        <w:tabs>
          <w:tab w:val="left" w:pos="284"/>
        </w:tabs>
        <w:spacing w:line="480" w:lineRule="auto"/>
        <w:rPr>
          <w:rFonts w:ascii="Times New Roman" w:hAnsi="Times New Roman" w:cs="Times New Roman"/>
        </w:rPr>
      </w:pPr>
      <w:r w:rsidRPr="001F767E">
        <w:rPr>
          <w:rFonts w:ascii="Times New Roman" w:hAnsi="Times New Roman" w:cs="Times New Roman"/>
        </w:rPr>
        <w:t xml:space="preserve">Our current ability to predict the occurrence of in-hospital WHF is limited. WHF may be more likely in the context of </w:t>
      </w:r>
      <w:r w:rsidR="002B090C">
        <w:rPr>
          <w:rFonts w:ascii="Times New Roman" w:hAnsi="Times New Roman" w:cs="Times New Roman"/>
        </w:rPr>
        <w:t>poor</w:t>
      </w:r>
      <w:r w:rsidR="002B090C" w:rsidRPr="001F767E">
        <w:rPr>
          <w:rFonts w:ascii="Times New Roman" w:hAnsi="Times New Roman" w:cs="Times New Roman"/>
        </w:rPr>
        <w:t xml:space="preserve"> </w:t>
      </w:r>
      <w:r w:rsidRPr="001F767E">
        <w:rPr>
          <w:rFonts w:ascii="Times New Roman" w:hAnsi="Times New Roman" w:cs="Times New Roman"/>
        </w:rPr>
        <w:t xml:space="preserve">renal function </w:t>
      </w:r>
      <w:r w:rsidR="00AA2074">
        <w:rPr>
          <w:rFonts w:ascii="Times New Roman" w:hAnsi="Times New Roman" w:cs="Times New Roman"/>
        </w:rPr>
        <w:t>on</w:t>
      </w:r>
      <w:r w:rsidR="00AA2074" w:rsidRPr="001F767E">
        <w:rPr>
          <w:rFonts w:ascii="Times New Roman" w:hAnsi="Times New Roman" w:cs="Times New Roman"/>
        </w:rPr>
        <w:t xml:space="preserve"> </w:t>
      </w:r>
      <w:r w:rsidRPr="001F767E">
        <w:rPr>
          <w:rFonts w:ascii="Times New Roman" w:hAnsi="Times New Roman" w:cs="Times New Roman"/>
        </w:rPr>
        <w:t xml:space="preserve">admission, </w:t>
      </w:r>
      <w:r w:rsidR="00DD4E20" w:rsidRPr="00520E33">
        <w:rPr>
          <w:rFonts w:ascii="Times New Roman" w:hAnsi="Times New Roman" w:cs="Times New Roman"/>
          <w:szCs w:val="20"/>
        </w:rPr>
        <w:t xml:space="preserve">being </w:t>
      </w:r>
      <w:r w:rsidRPr="001F767E">
        <w:rPr>
          <w:rFonts w:ascii="Times New Roman" w:hAnsi="Times New Roman" w:cs="Times New Roman"/>
        </w:rPr>
        <w:t xml:space="preserve">associated with low renal perfusion pressure and marked </w:t>
      </w:r>
      <w:proofErr w:type="spellStart"/>
      <w:r w:rsidRPr="001F767E">
        <w:rPr>
          <w:rFonts w:ascii="Times New Roman" w:hAnsi="Times New Roman" w:cs="Times New Roman"/>
        </w:rPr>
        <w:t>neurohormonal</w:t>
      </w:r>
      <w:proofErr w:type="spellEnd"/>
      <w:r w:rsidRPr="001F767E">
        <w:rPr>
          <w:rFonts w:ascii="Times New Roman" w:hAnsi="Times New Roman" w:cs="Times New Roman"/>
        </w:rPr>
        <w:t xml:space="preserve"> activation</w:t>
      </w:r>
      <w:r w:rsidR="0021299B" w:rsidRPr="00520E33">
        <w:rPr>
          <w:rFonts w:ascii="Times New Roman" w:hAnsi="Times New Roman" w:cs="Times New Roman"/>
          <w:szCs w:val="20"/>
        </w:rPr>
        <w:t>.</w:t>
      </w:r>
      <w:r w:rsidR="005355CC">
        <w:rPr>
          <w:rFonts w:ascii="Times New Roman" w:hAnsi="Times New Roman" w:cs="Times New Roman"/>
          <w:szCs w:val="20"/>
        </w:rPr>
        <w:fldChar w:fldCharType="begin"/>
      </w:r>
      <w:r w:rsidR="002B5130">
        <w:rPr>
          <w:rFonts w:ascii="Times New Roman" w:hAnsi="Times New Roman" w:cs="Times New Roman"/>
          <w:szCs w:val="20"/>
        </w:rPr>
        <w:instrText xml:space="preserve"> ADDIN EN.CITE &lt;EndNote&gt;&lt;Cite&gt;&lt;Author&gt;Cotter&lt;/Author&gt;&lt;Year&gt;2014&lt;/Year&gt;&lt;RecNum&gt;516&lt;/RecNum&gt;&lt;DisplayText&gt;&lt;style face="superscript"&gt;15&lt;/style&gt;&lt;/DisplayText&gt;&lt;record&gt;&lt;rec-number&gt;516&lt;/rec-number&gt;&lt;foreign-keys&gt;&lt;key app="EN" db-id="rsvrxrzej9xr03e9zv2xapt9zde92ft0pdve" timestamp="1439214265"&gt;516&lt;/key&gt;&lt;/foreign-keys&gt;&lt;ref-type name="Journal Article"&gt;17&lt;/ref-type&gt;&lt;contributors&gt;&lt;authors&gt;&lt;author&gt;Cotter, G.&lt;/author&gt;&lt;author&gt;Metra, M.&lt;/author&gt;&lt;author&gt;Davison, B.A.&lt;/author&gt;&lt;author&gt;Senger, S.&lt;/author&gt;&lt;author&gt;Bourge, R.C.&lt;/author&gt;&lt;author&gt;Cleland, J.G.&lt;/author&gt;&lt;author&gt;Jondeau, G.&lt;/author&gt;&lt;author&gt;Krum, H.&lt;/author&gt;&lt;author&gt;O&amp;apos;Connor, C.M.&lt;/author&gt;&lt;author&gt;Parker, J.D.&lt;/author&gt;&lt;author&gt;Torre-Amione, G.&lt;/author&gt;&lt;author&gt;van Veldhuisen, D.J.&lt;/author&gt;&lt;author&gt;Milo, O.&lt;/author&gt;&lt;author&gt;Kobrin, I.&lt;/author&gt;&lt;author&gt;Rainisio, M.&lt;/author&gt;&lt;author&gt;McMurray, J.J.&lt;/author&gt;&lt;author&gt;Teerlink, J.R.&lt;/author&gt;&lt;/authors&gt;&lt;/contributors&gt;&lt;auth-address&gt;Momentum Research, Inc., Durham, NC, USA&lt;/auth-address&gt;&lt;titles&gt;&lt;title&gt;Worsening heart failure, a critical event during hospital admission for acute heart failure: results from the VERITAS study&lt;/title&gt;&lt;secondary-title&gt;Eur J Heart Fail&lt;/secondary-title&gt;&lt;/titles&gt;&lt;periodical&gt;&lt;full-title&gt;Eur J Heart Fail&lt;/full-title&gt;&lt;/periodical&gt;&lt;pages&gt;1362-1371&lt;/pages&gt;&lt;volume&gt;16&lt;/volume&gt;&lt;number&gt;12&lt;/number&gt;&lt;reprint-edition&gt;Not in File&lt;/reprint-edition&gt;&lt;keywords&gt;&lt;keyword&gt;Comorbidity&lt;/keyword&gt;&lt;keyword&gt;Heart&lt;/keyword&gt;&lt;keyword&gt;Heart Failure&lt;/keyword&gt;&lt;keyword&gt;Hospitalization&lt;/keyword&gt;&lt;keyword&gt;Length of Stay&lt;/keyword&gt;&lt;keyword&gt;methods&lt;/keyword&gt;&lt;keyword&gt;mortality&lt;/keyword&gt;&lt;keyword&gt;Research&lt;/keyword&gt;&lt;keyword&gt;therapy&lt;/keyword&gt;&lt;/keywords&gt;&lt;dates&gt;&lt;year&gt;2014&lt;/year&gt;&lt;pub-dates&gt;&lt;date&gt;12/2014&lt;/date&gt;&lt;/pub-dates&gt;&lt;/dates&gt;&lt;label&gt;598&lt;/label&gt;&lt;urls&gt;&lt;related-urls&gt;&lt;url&gt;http://www.ncbi.nlm.nih.gov/pubmed/25371147&lt;/url&gt;&lt;/related-urls&gt;&lt;/urls&gt;&lt;/record&gt;&lt;/Cite&gt;&lt;/EndNote&gt;</w:instrText>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15</w:t>
      </w:r>
      <w:r w:rsidR="005355CC">
        <w:rPr>
          <w:rFonts w:ascii="Times New Roman" w:hAnsi="Times New Roman" w:cs="Times New Roman"/>
          <w:szCs w:val="20"/>
        </w:rPr>
        <w:fldChar w:fldCharType="end"/>
      </w:r>
      <w:r w:rsidR="00DA3072" w:rsidRPr="00520E33">
        <w:rPr>
          <w:rFonts w:ascii="Times New Roman" w:hAnsi="Times New Roman" w:cs="Times New Roman"/>
          <w:color w:val="FF0000"/>
          <w:szCs w:val="20"/>
        </w:rPr>
        <w:t xml:space="preserve"> </w:t>
      </w:r>
      <w:r w:rsidR="00C926DF">
        <w:rPr>
          <w:rFonts w:ascii="Times New Roman" w:hAnsi="Times New Roman" w:cs="Times New Roman"/>
          <w:szCs w:val="20"/>
        </w:rPr>
        <w:t>Worse</w:t>
      </w:r>
      <w:r w:rsidR="00E961C4" w:rsidRPr="00520E33">
        <w:rPr>
          <w:rFonts w:ascii="Times New Roman" w:hAnsi="Times New Roman" w:cs="Times New Roman"/>
          <w:szCs w:val="20"/>
        </w:rPr>
        <w:t xml:space="preserve"> </w:t>
      </w:r>
      <w:r w:rsidR="00E961C4">
        <w:rPr>
          <w:rFonts w:ascii="Times New Roman" w:hAnsi="Times New Roman" w:cs="Times New Roman"/>
          <w:szCs w:val="20"/>
        </w:rPr>
        <w:t xml:space="preserve">measures of </w:t>
      </w:r>
      <w:r w:rsidR="00E961C4" w:rsidRPr="00520E33">
        <w:rPr>
          <w:rFonts w:ascii="Times New Roman" w:hAnsi="Times New Roman" w:cs="Times New Roman"/>
          <w:szCs w:val="20"/>
        </w:rPr>
        <w:t xml:space="preserve">haemodynamic </w:t>
      </w:r>
      <w:r w:rsidR="00E961C4">
        <w:rPr>
          <w:rFonts w:ascii="Times New Roman" w:hAnsi="Times New Roman" w:cs="Times New Roman"/>
          <w:szCs w:val="20"/>
        </w:rPr>
        <w:t xml:space="preserve">function </w:t>
      </w:r>
      <w:r w:rsidR="00AA2074">
        <w:rPr>
          <w:rFonts w:ascii="Times New Roman" w:hAnsi="Times New Roman" w:cs="Times New Roman"/>
          <w:szCs w:val="20"/>
        </w:rPr>
        <w:t>on</w:t>
      </w:r>
      <w:r w:rsidR="00AA2074" w:rsidRPr="00520E33">
        <w:rPr>
          <w:rFonts w:ascii="Times New Roman" w:hAnsi="Times New Roman" w:cs="Times New Roman"/>
          <w:szCs w:val="20"/>
        </w:rPr>
        <w:t xml:space="preserve"> </w:t>
      </w:r>
      <w:r w:rsidR="00E961C4" w:rsidRPr="008F69C3">
        <w:rPr>
          <w:rFonts w:ascii="Times New Roman" w:hAnsi="Times New Roman" w:cs="Times New Roman"/>
        </w:rPr>
        <w:t xml:space="preserve">admission </w:t>
      </w:r>
      <w:r w:rsidR="00E961C4" w:rsidRPr="00520E33">
        <w:rPr>
          <w:rFonts w:ascii="Times New Roman" w:hAnsi="Times New Roman" w:cs="Times New Roman"/>
          <w:szCs w:val="20"/>
        </w:rPr>
        <w:t xml:space="preserve">and 6 hours </w:t>
      </w:r>
      <w:r w:rsidR="00E961C4">
        <w:rPr>
          <w:rFonts w:ascii="Times New Roman" w:hAnsi="Times New Roman" w:cs="Times New Roman"/>
          <w:szCs w:val="20"/>
        </w:rPr>
        <w:t>later</w:t>
      </w:r>
      <w:r w:rsidR="00E961C4" w:rsidRPr="00520E33">
        <w:rPr>
          <w:rFonts w:ascii="Times New Roman" w:hAnsi="Times New Roman" w:cs="Times New Roman"/>
          <w:szCs w:val="20"/>
        </w:rPr>
        <w:t xml:space="preserve">, such as </w:t>
      </w:r>
      <w:r w:rsidR="0041441A">
        <w:rPr>
          <w:rFonts w:ascii="Times New Roman" w:hAnsi="Times New Roman" w:cs="Times New Roman"/>
          <w:szCs w:val="20"/>
        </w:rPr>
        <w:t xml:space="preserve">decreased </w:t>
      </w:r>
      <w:r w:rsidR="00E961C4" w:rsidRPr="00520E33">
        <w:rPr>
          <w:rFonts w:ascii="Times New Roman" w:hAnsi="Times New Roman" w:cs="Times New Roman"/>
          <w:szCs w:val="20"/>
        </w:rPr>
        <w:t>cardiac power output and</w:t>
      </w:r>
      <w:r w:rsidR="0041441A">
        <w:rPr>
          <w:rFonts w:ascii="Times New Roman" w:hAnsi="Times New Roman" w:cs="Times New Roman"/>
          <w:szCs w:val="20"/>
        </w:rPr>
        <w:t xml:space="preserve"> increased</w:t>
      </w:r>
      <w:r w:rsidR="00E961C4" w:rsidRPr="00520E33">
        <w:rPr>
          <w:rFonts w:ascii="Times New Roman" w:hAnsi="Times New Roman" w:cs="Times New Roman"/>
          <w:szCs w:val="20"/>
        </w:rPr>
        <w:t xml:space="preserve"> mean arterial pressure, </w:t>
      </w:r>
      <w:r w:rsidR="001F767E">
        <w:rPr>
          <w:rFonts w:ascii="Times New Roman" w:hAnsi="Times New Roman" w:cs="Times New Roman"/>
          <w:szCs w:val="20"/>
        </w:rPr>
        <w:t xml:space="preserve">are </w:t>
      </w:r>
      <w:r w:rsidR="00E961C4" w:rsidRPr="00520E33">
        <w:rPr>
          <w:rFonts w:ascii="Times New Roman" w:hAnsi="Times New Roman" w:cs="Times New Roman"/>
          <w:szCs w:val="20"/>
        </w:rPr>
        <w:t xml:space="preserve">associated with </w:t>
      </w:r>
      <w:r w:rsidR="00E961C4">
        <w:rPr>
          <w:rFonts w:ascii="Times New Roman" w:hAnsi="Times New Roman" w:cs="Times New Roman"/>
          <w:szCs w:val="20"/>
        </w:rPr>
        <w:t xml:space="preserve">a </w:t>
      </w:r>
      <w:r w:rsidR="00E961C4" w:rsidRPr="00520E33">
        <w:rPr>
          <w:rFonts w:ascii="Times New Roman" w:hAnsi="Times New Roman" w:cs="Times New Roman"/>
          <w:szCs w:val="20"/>
        </w:rPr>
        <w:t xml:space="preserve">higher rate of in-hospital WHF </w:t>
      </w:r>
      <w:r w:rsidR="00E961C4">
        <w:rPr>
          <w:rFonts w:ascii="Times New Roman" w:hAnsi="Times New Roman" w:cs="Times New Roman"/>
          <w:szCs w:val="20"/>
        </w:rPr>
        <w:t>by</w:t>
      </w:r>
      <w:r w:rsidR="00E961C4" w:rsidRPr="00520E33">
        <w:rPr>
          <w:rFonts w:ascii="Times New Roman" w:hAnsi="Times New Roman" w:cs="Times New Roman"/>
          <w:szCs w:val="20"/>
        </w:rPr>
        <w:t xml:space="preserve"> </w:t>
      </w:r>
      <w:r w:rsidR="00E961C4">
        <w:rPr>
          <w:rFonts w:ascii="Times New Roman" w:hAnsi="Times New Roman" w:cs="Times New Roman"/>
          <w:szCs w:val="20"/>
        </w:rPr>
        <w:t>d</w:t>
      </w:r>
      <w:r w:rsidR="00E961C4" w:rsidRPr="00520E33">
        <w:rPr>
          <w:rFonts w:ascii="Times New Roman" w:hAnsi="Times New Roman" w:cs="Times New Roman"/>
          <w:szCs w:val="20"/>
        </w:rPr>
        <w:t>ay 7.</w:t>
      </w:r>
      <w:r w:rsidR="005355CC">
        <w:rPr>
          <w:rFonts w:ascii="Times New Roman" w:hAnsi="Times New Roman" w:cs="Times New Roman"/>
          <w:szCs w:val="20"/>
        </w:rPr>
        <w:fldChar w:fldCharType="begin">
          <w:fldData xml:space="preserve">PEVuZE5vdGU+PENpdGU+PEF1dGhvcj5Ub3JyZS1BbWlvbmU8L0F1dGhvcj48WWVhcj4yMDA5PC9Z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</w:fldData>
        </w:fldChar>
      </w:r>
      <w:r w:rsidR="002B5130">
        <w:rPr>
          <w:rFonts w:ascii="Times New Roman" w:hAnsi="Times New Roman" w:cs="Times New Roman"/>
          <w:szCs w:val="20"/>
        </w:rPr>
        <w:instrText xml:space="preserve"> ADDIN EN.CITE </w:instrText>
      </w:r>
      <w:r w:rsidR="002B5130">
        <w:rPr>
          <w:rFonts w:ascii="Times New Roman" w:hAnsi="Times New Roman" w:cs="Times New Roman"/>
          <w:szCs w:val="20"/>
        </w:rPr>
        <w:fldChar w:fldCharType="begin">
          <w:fldData xml:space="preserve">PEVuZE5vdGU+PENpdGU+PEF1dGhvcj5Ub3JyZS1BbWlvbmU8L0F1dGhvcj48WWVhcj4yMDA5PC9Z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</w:fldData>
        </w:fldChar>
      </w:r>
      <w:r w:rsidR="002B5130">
        <w:rPr>
          <w:rFonts w:ascii="Times New Roman" w:hAnsi="Times New Roman" w:cs="Times New Roman"/>
          <w:szCs w:val="20"/>
        </w:rPr>
        <w:instrText xml:space="preserve"> ADDIN EN.CITE.DATA </w:instrText>
      </w:r>
      <w:r w:rsidR="002B5130">
        <w:rPr>
          <w:rFonts w:ascii="Times New Roman" w:hAnsi="Times New Roman" w:cs="Times New Roman"/>
          <w:szCs w:val="20"/>
        </w:rPr>
      </w:r>
      <w:r w:rsidR="002B5130">
        <w:rPr>
          <w:rFonts w:ascii="Times New Roman" w:hAnsi="Times New Roman" w:cs="Times New Roman"/>
          <w:szCs w:val="20"/>
        </w:rPr>
        <w:fldChar w:fldCharType="end"/>
      </w:r>
      <w:r w:rsidR="005355CC">
        <w:rPr>
          <w:rFonts w:ascii="Times New Roman" w:hAnsi="Times New Roman" w:cs="Times New Roman"/>
          <w:szCs w:val="20"/>
        </w:rPr>
      </w:r>
      <w:r w:rsidR="005355CC">
        <w:rPr>
          <w:rFonts w:ascii="Times New Roman" w:hAnsi="Times New Roman" w:cs="Times New Roman"/>
          <w:szCs w:val="20"/>
        </w:rPr>
        <w:fldChar w:fldCharType="separate"/>
      </w:r>
      <w:r w:rsidR="00D30EC1" w:rsidRPr="00D30EC1">
        <w:rPr>
          <w:rFonts w:ascii="Times New Roman" w:hAnsi="Times New Roman" w:cs="Times New Roman"/>
          <w:noProof/>
          <w:szCs w:val="20"/>
          <w:vertAlign w:val="superscript"/>
        </w:rPr>
        <w:t>4</w:t>
      </w:r>
      <w:r w:rsidR="005355CC">
        <w:rPr>
          <w:rFonts w:ascii="Times New Roman" w:hAnsi="Times New Roman" w:cs="Times New Roman"/>
          <w:szCs w:val="20"/>
        </w:rPr>
        <w:fldChar w:fldCharType="end"/>
      </w:r>
      <w:r w:rsidR="00E961C4" w:rsidRPr="00520E33">
        <w:rPr>
          <w:rFonts w:ascii="Times New Roman" w:hAnsi="Times New Roman" w:cs="Times New Roman"/>
          <w:szCs w:val="20"/>
        </w:rPr>
        <w:t xml:space="preserve"> </w:t>
      </w:r>
      <w:r w:rsidR="006F6BAA" w:rsidRPr="00520E33">
        <w:rPr>
          <w:rFonts w:ascii="Times New Roman" w:hAnsi="Times New Roman" w:cs="Times New Roman"/>
          <w:szCs w:val="20"/>
        </w:rPr>
        <w:t xml:space="preserve">Other </w:t>
      </w:r>
      <w:r w:rsidR="002B090C">
        <w:rPr>
          <w:rFonts w:ascii="Times New Roman" w:hAnsi="Times New Roman" w:cs="Times New Roman"/>
          <w:szCs w:val="20"/>
        </w:rPr>
        <w:t xml:space="preserve">admission characteristics predictive of </w:t>
      </w:r>
      <w:r w:rsidRPr="001F767E">
        <w:rPr>
          <w:rFonts w:ascii="Times New Roman" w:hAnsi="Times New Roman" w:cs="Times New Roman"/>
        </w:rPr>
        <w:t xml:space="preserve">in-hospital WHF </w:t>
      </w:r>
      <w:r w:rsidR="002B090C">
        <w:rPr>
          <w:rFonts w:ascii="Times New Roman" w:hAnsi="Times New Roman" w:cs="Times New Roman"/>
        </w:rPr>
        <w:t xml:space="preserve">include </w:t>
      </w:r>
      <w:r w:rsidR="00E961C4">
        <w:rPr>
          <w:rFonts w:ascii="Times New Roman" w:hAnsi="Times New Roman" w:cs="Times New Roman"/>
        </w:rPr>
        <w:t>increas</w:t>
      </w:r>
      <w:r w:rsidR="00AA2074">
        <w:rPr>
          <w:rFonts w:ascii="Times New Roman" w:hAnsi="Times New Roman" w:cs="Times New Roman"/>
        </w:rPr>
        <w:t>ed</w:t>
      </w:r>
      <w:r w:rsidR="00E961C4">
        <w:rPr>
          <w:rFonts w:ascii="Times New Roman" w:hAnsi="Times New Roman" w:cs="Times New Roman"/>
        </w:rPr>
        <w:t xml:space="preserve"> respiratory rate </w:t>
      </w:r>
      <w:r w:rsidRPr="001F767E">
        <w:rPr>
          <w:rFonts w:ascii="Times New Roman" w:hAnsi="Times New Roman" w:cs="Times New Roman"/>
        </w:rPr>
        <w:t xml:space="preserve">(which may indicate pulmonary </w:t>
      </w:r>
      <w:r w:rsidR="006F6BAA" w:rsidRPr="00520E33">
        <w:rPr>
          <w:rFonts w:ascii="Times New Roman" w:hAnsi="Times New Roman" w:cs="Times New Roman"/>
          <w:szCs w:val="20"/>
        </w:rPr>
        <w:t>oedema), hyponatr</w:t>
      </w:r>
      <w:r w:rsidR="00814BA4" w:rsidRPr="00520E33">
        <w:rPr>
          <w:rFonts w:ascii="Times New Roman" w:hAnsi="Times New Roman" w:cs="Times New Roman"/>
          <w:szCs w:val="20"/>
        </w:rPr>
        <w:t>a</w:t>
      </w:r>
      <w:r w:rsidR="006F6BAA" w:rsidRPr="00520E33">
        <w:rPr>
          <w:rFonts w:ascii="Times New Roman" w:hAnsi="Times New Roman" w:cs="Times New Roman"/>
          <w:szCs w:val="20"/>
        </w:rPr>
        <w:t>emia, low</w:t>
      </w:r>
      <w:r w:rsidRPr="00865A74">
        <w:rPr>
          <w:rFonts w:ascii="Times New Roman" w:hAnsi="Times New Roman" w:cs="Times New Roman"/>
        </w:rPr>
        <w:t xml:space="preserve"> oxygen saturation, </w:t>
      </w:r>
      <w:r w:rsidR="006F6BAA" w:rsidRPr="00520E33">
        <w:rPr>
          <w:rFonts w:ascii="Times New Roman" w:hAnsi="Times New Roman" w:cs="Times New Roman"/>
          <w:szCs w:val="20"/>
        </w:rPr>
        <w:t>high</w:t>
      </w:r>
      <w:r w:rsidRPr="00865A74">
        <w:rPr>
          <w:rFonts w:ascii="Times New Roman" w:hAnsi="Times New Roman" w:cs="Times New Roman"/>
        </w:rPr>
        <w:t xml:space="preserve"> troponin levels, and the need for </w:t>
      </w:r>
      <w:r w:rsidR="00E961C4">
        <w:rPr>
          <w:rFonts w:ascii="Times New Roman" w:hAnsi="Times New Roman" w:cs="Times New Roman"/>
          <w:szCs w:val="20"/>
          <w:lang w:val="en-US"/>
        </w:rPr>
        <w:t xml:space="preserve">more </w:t>
      </w:r>
      <w:r w:rsidRPr="00865A74">
        <w:rPr>
          <w:rFonts w:ascii="Times New Roman" w:hAnsi="Times New Roman" w:cs="Times New Roman"/>
        </w:rPr>
        <w:t>aggressive management, such as mechanical ventilation, IV diuretics and inotropes</w:t>
      </w:r>
      <w:r w:rsidR="0021299B"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PEVuZE5vdGU+PENpdGU+PEF1dGhvcj5Db3R0ZXI8L0F1dGhvcj48WWVhcj4yMDE0PC9ZZWFyPjxS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PEVuZE5vdGU+PENpdGU+PEF1dGhvcj5Db3R0ZXI8L0F1dGhvcj48WWVhcj4yMDE0PC9ZZWFyPjxS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13,15,17</w:t>
      </w:r>
      <w:r w:rsidR="005355CC">
        <w:rPr>
          <w:rFonts w:ascii="Times New Roman" w:hAnsi="Times New Roman" w:cs="Times New Roman"/>
        </w:rPr>
        <w:fldChar w:fldCharType="end"/>
      </w:r>
      <w:r w:rsidR="006F6BAA" w:rsidRPr="00520E33">
        <w:rPr>
          <w:rFonts w:ascii="Times New Roman" w:hAnsi="Times New Roman" w:cs="Times New Roman"/>
          <w:szCs w:val="20"/>
        </w:rPr>
        <w:t xml:space="preserve"> </w:t>
      </w:r>
      <w:r w:rsidRPr="00865A74">
        <w:rPr>
          <w:rFonts w:ascii="Times New Roman" w:hAnsi="Times New Roman" w:cs="Times New Roman"/>
        </w:rPr>
        <w:t xml:space="preserve">There is consistent evidence from several studies that in-hospital WHF is associated with adverse prognosis – the </w:t>
      </w:r>
      <w:r w:rsidR="002B090C">
        <w:rPr>
          <w:rFonts w:ascii="Times New Roman" w:hAnsi="Times New Roman" w:cs="Times New Roman"/>
        </w:rPr>
        <w:t xml:space="preserve">study </w:t>
      </w:r>
      <w:r w:rsidRPr="00865A74">
        <w:rPr>
          <w:rFonts w:ascii="Times New Roman" w:hAnsi="Times New Roman" w:cs="Times New Roman"/>
        </w:rPr>
        <w:t xml:space="preserve">definitions of in-hospital WHF </w:t>
      </w:r>
      <w:r w:rsidR="00E961C4">
        <w:rPr>
          <w:rFonts w:ascii="Times New Roman" w:hAnsi="Times New Roman" w:cs="Times New Roman"/>
          <w:szCs w:val="20"/>
        </w:rPr>
        <w:t>used</w:t>
      </w:r>
      <w:r w:rsidRPr="00865A74">
        <w:rPr>
          <w:rFonts w:ascii="Times New Roman" w:hAnsi="Times New Roman" w:cs="Times New Roman"/>
        </w:rPr>
        <w:t xml:space="preserve">, together with key outcome data, are shown in </w:t>
      </w:r>
      <w:r w:rsidRPr="00865A74">
        <w:rPr>
          <w:rFonts w:ascii="Times New Roman" w:hAnsi="Times New Roman" w:cs="Times New Roman"/>
          <w:i/>
        </w:rPr>
        <w:t>Table 1</w:t>
      </w:r>
      <w:r w:rsidRPr="00865A74">
        <w:rPr>
          <w:rFonts w:ascii="Times New Roman" w:hAnsi="Times New Roman" w:cs="Times New Roman"/>
        </w:rPr>
        <w:t>.</w:t>
      </w:r>
      <w:r w:rsidR="00DD4E20" w:rsidRPr="00520E33">
        <w:rPr>
          <w:rFonts w:ascii="Times New Roman" w:hAnsi="Times New Roman" w:cs="Times New Roman"/>
          <w:szCs w:val="20"/>
        </w:rPr>
        <w:t xml:space="preserve"> </w:t>
      </w:r>
    </w:p>
    <w:p w14:paraId="538596BB" w14:textId="76388492" w:rsidR="0021299B" w:rsidRPr="00520E33" w:rsidRDefault="0033643B" w:rsidP="004C7E92">
      <w:pPr>
        <w:tabs>
          <w:tab w:val="left" w:pos="284"/>
        </w:tabs>
        <w:spacing w:after="0" w:line="480" w:lineRule="auto"/>
        <w:rPr>
          <w:rFonts w:ascii="Times New Roman" w:hAnsi="Times New Roman" w:cs="Times New Roman"/>
          <w:color w:val="4BACC6" w:themeColor="accent5"/>
        </w:rPr>
      </w:pPr>
      <w:r w:rsidRPr="00865A74">
        <w:rPr>
          <w:rFonts w:ascii="Times New Roman" w:hAnsi="Times New Roman" w:cs="Times New Roman"/>
          <w:b/>
          <w:color w:val="4BACC6" w:themeColor="accent5"/>
          <w:sz w:val="24"/>
        </w:rPr>
        <w:t xml:space="preserve">Value of Endothelin Receptor Inhibition with </w:t>
      </w:r>
      <w:proofErr w:type="spellStart"/>
      <w:r w:rsidRPr="00865A74">
        <w:rPr>
          <w:rFonts w:ascii="Times New Roman" w:hAnsi="Times New Roman" w:cs="Times New Roman"/>
          <w:b/>
          <w:color w:val="4BACC6" w:themeColor="accent5"/>
          <w:sz w:val="24"/>
        </w:rPr>
        <w:t>Te</w:t>
      </w:r>
      <w:r w:rsidR="004C7E92">
        <w:rPr>
          <w:rFonts w:ascii="Times New Roman" w:hAnsi="Times New Roman" w:cs="Times New Roman"/>
          <w:b/>
          <w:color w:val="4BACC6" w:themeColor="accent5"/>
          <w:sz w:val="24"/>
        </w:rPr>
        <w:t>zosentan</w:t>
      </w:r>
      <w:proofErr w:type="spellEnd"/>
      <w:r w:rsidR="004C7E92">
        <w:rPr>
          <w:rFonts w:ascii="Times New Roman" w:hAnsi="Times New Roman" w:cs="Times New Roman"/>
          <w:b/>
          <w:color w:val="4BACC6" w:themeColor="accent5"/>
          <w:sz w:val="24"/>
        </w:rPr>
        <w:t xml:space="preserve"> in Acute Heart Failure </w:t>
      </w:r>
      <w:r w:rsidRPr="00865A74">
        <w:rPr>
          <w:rFonts w:ascii="Times New Roman" w:hAnsi="Times New Roman" w:cs="Times New Roman"/>
          <w:b/>
          <w:color w:val="4BACC6" w:themeColor="accent5"/>
          <w:sz w:val="24"/>
        </w:rPr>
        <w:t>Studies</w:t>
      </w:r>
    </w:p>
    <w:p w14:paraId="46F472D4" w14:textId="0CC84457" w:rsidR="00FA148B" w:rsidRPr="00865A74" w:rsidRDefault="0033643B" w:rsidP="00865A74">
      <w:pPr>
        <w:tabs>
          <w:tab w:val="left" w:pos="284"/>
        </w:tabs>
        <w:spacing w:after="240" w:line="480" w:lineRule="auto"/>
        <w:rPr>
          <w:rFonts w:ascii="Times New Roman" w:hAnsi="Times New Roman" w:cs="Times New Roman"/>
        </w:rPr>
      </w:pPr>
      <w:r w:rsidRPr="00865A74">
        <w:rPr>
          <w:rFonts w:ascii="Times New Roman" w:hAnsi="Times New Roman" w:cs="Times New Roman"/>
        </w:rPr>
        <w:t>In</w:t>
      </w:r>
      <w:r w:rsidR="0041441A" w:rsidRPr="0041441A">
        <w:t xml:space="preserve"> </w:t>
      </w:r>
      <w:r w:rsidR="0041441A" w:rsidRPr="0041441A">
        <w:rPr>
          <w:rFonts w:ascii="Times New Roman" w:hAnsi="Times New Roman" w:cs="Times New Roman"/>
        </w:rPr>
        <w:t xml:space="preserve">Value of Endothelin Receptor Inhibition with </w:t>
      </w:r>
      <w:proofErr w:type="spellStart"/>
      <w:r w:rsidR="0041441A" w:rsidRPr="0041441A">
        <w:rPr>
          <w:rFonts w:ascii="Times New Roman" w:hAnsi="Times New Roman" w:cs="Times New Roman"/>
        </w:rPr>
        <w:t>Tezosentan</w:t>
      </w:r>
      <w:proofErr w:type="spellEnd"/>
      <w:r w:rsidR="0041441A" w:rsidRPr="0041441A">
        <w:rPr>
          <w:rFonts w:ascii="Times New Roman" w:hAnsi="Times New Roman" w:cs="Times New Roman"/>
        </w:rPr>
        <w:t xml:space="preserve"> in Acute Heart Failure Studies</w:t>
      </w:r>
      <w:r w:rsidRPr="00865A74">
        <w:rPr>
          <w:rFonts w:ascii="Times New Roman" w:hAnsi="Times New Roman" w:cs="Times New Roman"/>
        </w:rPr>
        <w:t xml:space="preserve"> </w:t>
      </w:r>
      <w:r w:rsidR="0041441A">
        <w:rPr>
          <w:rFonts w:ascii="Times New Roman" w:hAnsi="Times New Roman" w:cs="Times New Roman"/>
        </w:rPr>
        <w:t>(</w:t>
      </w:r>
      <w:r w:rsidRPr="00865A74">
        <w:rPr>
          <w:rFonts w:ascii="Times New Roman" w:hAnsi="Times New Roman" w:cs="Times New Roman"/>
        </w:rPr>
        <w:t>VERITAS</w:t>
      </w:r>
      <w:r w:rsidR="0041441A">
        <w:rPr>
          <w:rFonts w:ascii="Times New Roman" w:hAnsi="Times New Roman" w:cs="Times New Roman"/>
        </w:rPr>
        <w:t>)</w:t>
      </w:r>
      <w:r w:rsidRPr="00865A74">
        <w:rPr>
          <w:rFonts w:ascii="Times New Roman" w:hAnsi="Times New Roman" w:cs="Times New Roman"/>
        </w:rPr>
        <w:t xml:space="preserve"> (</w:t>
      </w:r>
      <w:r w:rsidRPr="00865A74">
        <w:rPr>
          <w:rFonts w:ascii="Times New Roman" w:hAnsi="Times New Roman" w:cs="Times New Roman"/>
          <w:i/>
        </w:rPr>
        <w:t>n</w:t>
      </w:r>
      <w:r w:rsidRPr="00865A74">
        <w:rPr>
          <w:rFonts w:ascii="Times New Roman" w:hAnsi="Times New Roman" w:cs="Times New Roman"/>
        </w:rPr>
        <w:t xml:space="preserve"> = </w:t>
      </w:r>
      <w:r w:rsidR="0021299B" w:rsidRPr="00520E33">
        <w:rPr>
          <w:rFonts w:ascii="Times New Roman" w:hAnsi="Times New Roman" w:cs="Times New Roman"/>
        </w:rPr>
        <w:t>1</w:t>
      </w:r>
      <w:r w:rsidR="00090BCE" w:rsidRPr="00520E33">
        <w:rPr>
          <w:rFonts w:ascii="Times New Roman" w:hAnsi="Times New Roman" w:cs="Times New Roman"/>
        </w:rPr>
        <w:t>347</w:t>
      </w:r>
      <w:r w:rsidRPr="00865A74">
        <w:rPr>
          <w:rFonts w:ascii="Times New Roman" w:hAnsi="Times New Roman" w:cs="Times New Roman"/>
        </w:rPr>
        <w:t xml:space="preserve">), the incidence of WHF within 7 days of admission was incorporated </w:t>
      </w:r>
      <w:r w:rsidRPr="00865A74">
        <w:rPr>
          <w:rFonts w:ascii="Times New Roman" w:hAnsi="Times New Roman" w:cs="Times New Roman"/>
        </w:rPr>
        <w:lastRenderedPageBreak/>
        <w:t xml:space="preserve">(combined with death) as one of the co-primary endpoints. WHF could occur during the index hospitalization (in-hospital WHF) or post-discharge (re-hospitalization for WHF). WHF by </w:t>
      </w:r>
      <w:r w:rsidR="00E961C4">
        <w:rPr>
          <w:rFonts w:ascii="Times New Roman" w:hAnsi="Times New Roman" w:cs="Times New Roman"/>
        </w:rPr>
        <w:t>d</w:t>
      </w:r>
      <w:r w:rsidRPr="00865A74">
        <w:rPr>
          <w:rFonts w:ascii="Times New Roman" w:hAnsi="Times New Roman" w:cs="Times New Roman"/>
        </w:rPr>
        <w:t xml:space="preserve">ay 7 during the index admission occurred in 26% of patients and, after adjustment for baseline characteristics, was associated with a mean increase in length of hospital stay (LOS) of 4.33 days </w:t>
      </w:r>
      <w:r w:rsidRPr="00067C4D">
        <w:rPr>
          <w:rFonts w:ascii="Times New Roman" w:hAnsi="Times New Roman" w:cs="Times New Roman"/>
        </w:rPr>
        <w:t>(</w:t>
      </w:r>
      <w:r w:rsidR="0021299B" w:rsidRPr="00067C4D">
        <w:rPr>
          <w:rFonts w:ascii="Times New Roman" w:hAnsi="Times New Roman" w:cs="Times New Roman"/>
          <w:i/>
        </w:rPr>
        <w:t>P</w:t>
      </w:r>
      <w:r w:rsidR="006A0FFF" w:rsidRPr="00067C4D">
        <w:rPr>
          <w:rFonts w:ascii="Times New Roman" w:hAnsi="Times New Roman" w:cs="Times New Roman"/>
          <w:i/>
        </w:rPr>
        <w:t> </w:t>
      </w:r>
      <w:r w:rsidR="00F1222D" w:rsidRPr="00067C4D">
        <w:rPr>
          <w:rFonts w:ascii="Times New Roman" w:hAnsi="Times New Roman" w:cs="Times New Roman"/>
        </w:rPr>
        <w:t>&lt;</w:t>
      </w:r>
      <w:r w:rsidR="006A0FFF" w:rsidRPr="00067C4D">
        <w:rPr>
          <w:rFonts w:ascii="Times New Roman" w:hAnsi="Times New Roman" w:cs="Times New Roman"/>
        </w:rPr>
        <w:t> </w:t>
      </w:r>
      <w:r w:rsidRPr="00067C4D">
        <w:rPr>
          <w:rFonts w:ascii="Times New Roman" w:hAnsi="Times New Roman" w:cs="Times New Roman"/>
        </w:rPr>
        <w:t>0.0001)</w:t>
      </w:r>
      <w:r w:rsidRPr="00865A74">
        <w:rPr>
          <w:rFonts w:ascii="Times New Roman" w:hAnsi="Times New Roman" w:cs="Times New Roman"/>
        </w:rPr>
        <w:t xml:space="preserve"> and a hazard ratio (HR) for 30-day HF readmission or death of 2.43 (</w:t>
      </w:r>
      <w:r w:rsidR="0021299B" w:rsidRPr="00520E33">
        <w:rPr>
          <w:rFonts w:ascii="Times New Roman" w:hAnsi="Times New Roman" w:cs="Times New Roman"/>
          <w:i/>
        </w:rPr>
        <w:t>P</w:t>
      </w:r>
      <w:r w:rsidRPr="00865A74">
        <w:rPr>
          <w:rFonts w:ascii="Times New Roman" w:hAnsi="Times New Roman" w:cs="Times New Roman"/>
        </w:rPr>
        <w:t xml:space="preserve"> &lt; 0.0001; </w:t>
      </w:r>
      <w:r w:rsidRPr="00865A74">
        <w:rPr>
          <w:rFonts w:ascii="Times New Roman" w:hAnsi="Times New Roman" w:cs="Times New Roman"/>
          <w:i/>
        </w:rPr>
        <w:t>Figure</w:t>
      </w:r>
      <w:r w:rsidR="006A0FFF" w:rsidRPr="00520E33">
        <w:rPr>
          <w:rFonts w:ascii="Times New Roman" w:hAnsi="Times New Roman" w:cs="Times New Roman"/>
          <w:i/>
        </w:rPr>
        <w:t> </w:t>
      </w:r>
      <w:r w:rsidRPr="00865A74">
        <w:rPr>
          <w:rFonts w:ascii="Times New Roman" w:hAnsi="Times New Roman" w:cs="Times New Roman"/>
          <w:i/>
        </w:rPr>
        <w:t>1a</w:t>
      </w:r>
      <w:r w:rsidRPr="00865A74">
        <w:rPr>
          <w:rFonts w:ascii="Times New Roman" w:hAnsi="Times New Roman" w:cs="Times New Roman"/>
        </w:rPr>
        <w:t>). Any WHF within 7 days (during the index hospitalization or a re-hospitalization) was associated with a HR for 90-day mortality of 2.57 (</w:t>
      </w:r>
      <w:r w:rsidR="0021299B" w:rsidRPr="00520E33">
        <w:rPr>
          <w:rFonts w:ascii="Times New Roman" w:hAnsi="Times New Roman" w:cs="Times New Roman"/>
          <w:i/>
          <w:iCs/>
        </w:rPr>
        <w:t>P</w:t>
      </w:r>
      <w:r w:rsidRPr="00865A74">
        <w:rPr>
          <w:rFonts w:ascii="Times New Roman" w:hAnsi="Times New Roman" w:cs="Times New Roman"/>
        </w:rPr>
        <w:t xml:space="preserve"> &lt; 0.0001</w:t>
      </w:r>
      <w:r w:rsidR="009B4A53" w:rsidRPr="00520E33">
        <w:rPr>
          <w:rFonts w:ascii="Times New Roman" w:hAnsi="Times New Roman" w:cs="Times New Roman"/>
        </w:rPr>
        <w:t>)</w:t>
      </w:r>
      <w:r w:rsidR="0021299B" w:rsidRPr="00520E33">
        <w:rPr>
          <w:rFonts w:ascii="Times New Roman" w:hAnsi="Times New Roman" w:cs="Times New Roman"/>
        </w:rPr>
        <w:t>.</w:t>
      </w:r>
      <w:r w:rsidR="005355CC">
        <w:rPr>
          <w:rFonts w:ascii="Times New Roman" w:hAnsi="Times New Roman" w:cs="Times New Roman"/>
        </w:rPr>
        <w:fldChar w:fldCharType="begin">
          <w:fldData xml:space="preserve">PEVuZE5vdGU+PENpdGU+PEF1dGhvcj5Db3R0ZXI8L0F1dGhvcj48WWVhcj4yMDE0PC9ZZWFyPjxS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PEVuZE5vdGU+PENpdGU+PEF1dGhvcj5Db3R0ZXI8L0F1dGhvcj48WWVhcj4yMDE0PC9ZZWFyPjxS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15,29</w:t>
      </w:r>
      <w:r w:rsidR="005355CC">
        <w:rPr>
          <w:rFonts w:ascii="Times New Roman" w:hAnsi="Times New Roman" w:cs="Times New Roman"/>
        </w:rPr>
        <w:fldChar w:fldCharType="end"/>
      </w:r>
      <w:r w:rsidR="0026446A" w:rsidRPr="00520E33">
        <w:rPr>
          <w:rFonts w:ascii="Times New Roman" w:hAnsi="Times New Roman" w:cs="Times New Roman"/>
        </w:rPr>
        <w:t xml:space="preserve"> </w:t>
      </w:r>
      <w:r w:rsidR="007C181E" w:rsidRPr="00520E33">
        <w:rPr>
          <w:rFonts w:ascii="Times New Roman" w:hAnsi="Times New Roman" w:cs="Times New Roman"/>
        </w:rPr>
        <w:t>However</w:t>
      </w:r>
      <w:r w:rsidR="007A6848" w:rsidRPr="00520E33">
        <w:rPr>
          <w:rFonts w:ascii="Times New Roman" w:hAnsi="Times New Roman" w:cs="Times New Roman"/>
        </w:rPr>
        <w:t xml:space="preserve">, in-hospital WHF was only modestly influenced by patients’ </w:t>
      </w:r>
      <w:r w:rsidR="00664F79" w:rsidRPr="00520E33">
        <w:rPr>
          <w:rFonts w:ascii="Times New Roman" w:hAnsi="Times New Roman" w:cs="Times New Roman"/>
        </w:rPr>
        <w:t>baseline</w:t>
      </w:r>
      <w:r w:rsidR="007A6848" w:rsidRPr="00520E33">
        <w:rPr>
          <w:rFonts w:ascii="Times New Roman" w:hAnsi="Times New Roman" w:cs="Times New Roman"/>
        </w:rPr>
        <w:t xml:space="preserve"> </w:t>
      </w:r>
      <w:r w:rsidR="00DF1162" w:rsidRPr="00520E33">
        <w:rPr>
          <w:rFonts w:ascii="Times New Roman" w:hAnsi="Times New Roman" w:cs="Times New Roman"/>
        </w:rPr>
        <w:t>characteristics</w:t>
      </w:r>
      <w:r w:rsidR="00664F79" w:rsidRPr="00520E33">
        <w:rPr>
          <w:rFonts w:ascii="Times New Roman" w:hAnsi="Times New Roman" w:cs="Times New Roman"/>
        </w:rPr>
        <w:t xml:space="preserve"> </w:t>
      </w:r>
      <w:r w:rsidR="00EA33EE">
        <w:rPr>
          <w:rFonts w:ascii="Times New Roman" w:hAnsi="Times New Roman" w:cs="Times New Roman"/>
        </w:rPr>
        <w:t xml:space="preserve">(such as </w:t>
      </w:r>
      <w:r w:rsidR="00EA33EE" w:rsidRPr="00520E33">
        <w:rPr>
          <w:rFonts w:ascii="Times New Roman" w:hAnsi="Times New Roman" w:cs="Times New Roman"/>
        </w:rPr>
        <w:t>severity of HF and end-organ impairment)</w:t>
      </w:r>
      <w:r w:rsidR="00EA33EE">
        <w:rPr>
          <w:rFonts w:ascii="Times New Roman" w:hAnsi="Times New Roman" w:cs="Times New Roman"/>
        </w:rPr>
        <w:t xml:space="preserve"> </w:t>
      </w:r>
      <w:r w:rsidR="00664F79" w:rsidRPr="00520E33">
        <w:rPr>
          <w:rFonts w:ascii="Times New Roman" w:hAnsi="Times New Roman" w:cs="Times New Roman"/>
        </w:rPr>
        <w:t>during the first day of admission</w:t>
      </w:r>
      <w:r w:rsidR="007A6848" w:rsidRPr="00520E33">
        <w:rPr>
          <w:rFonts w:ascii="Times New Roman" w:hAnsi="Times New Roman" w:cs="Times New Roman"/>
        </w:rPr>
        <w:t xml:space="preserve">, underlining the difficulty physicians </w:t>
      </w:r>
      <w:r w:rsidR="00601173" w:rsidRPr="00520E33">
        <w:rPr>
          <w:rFonts w:ascii="Times New Roman" w:hAnsi="Times New Roman" w:cs="Times New Roman"/>
        </w:rPr>
        <w:t xml:space="preserve">encounter </w:t>
      </w:r>
      <w:r w:rsidR="005F6E53">
        <w:rPr>
          <w:rFonts w:ascii="Times New Roman" w:hAnsi="Times New Roman" w:cs="Times New Roman"/>
        </w:rPr>
        <w:t>in early identification of</w:t>
      </w:r>
      <w:r w:rsidR="007A6848" w:rsidRPr="00520E33">
        <w:rPr>
          <w:rFonts w:ascii="Times New Roman" w:hAnsi="Times New Roman" w:cs="Times New Roman"/>
        </w:rPr>
        <w:t xml:space="preserve"> patients at risk of poor outcomes.</w:t>
      </w:r>
      <w:r w:rsidR="0026446A" w:rsidRPr="00520E33">
        <w:rPr>
          <w:rFonts w:ascii="Times New Roman" w:hAnsi="Times New Roman" w:cs="Times New Roman"/>
        </w:rPr>
        <w:t xml:space="preserve"> </w:t>
      </w:r>
      <w:r w:rsidR="007A6848" w:rsidRPr="00520E33">
        <w:rPr>
          <w:rFonts w:ascii="Times New Roman" w:hAnsi="Times New Roman" w:cs="Times New Roman"/>
        </w:rPr>
        <w:t xml:space="preserve">Cotter </w:t>
      </w:r>
      <w:r w:rsidR="007A6848" w:rsidRPr="00520E33">
        <w:rPr>
          <w:rFonts w:ascii="Times New Roman" w:hAnsi="Times New Roman" w:cs="Times New Roman"/>
          <w:i/>
        </w:rPr>
        <w:t>et al</w:t>
      </w:r>
      <w:r w:rsidR="007A6848" w:rsidRPr="00520E33">
        <w:rPr>
          <w:rFonts w:ascii="Times New Roman" w:hAnsi="Times New Roman" w:cs="Times New Roman"/>
        </w:rPr>
        <w:t>. suggest that current c</w:t>
      </w:r>
      <w:r w:rsidR="0026446A" w:rsidRPr="00520E33">
        <w:rPr>
          <w:rFonts w:ascii="Times New Roman" w:hAnsi="Times New Roman" w:cs="Times New Roman"/>
        </w:rPr>
        <w:t xml:space="preserve">linical assessments may not be </w:t>
      </w:r>
      <w:r w:rsidR="007A6848" w:rsidRPr="00520E33">
        <w:rPr>
          <w:rFonts w:ascii="Times New Roman" w:hAnsi="Times New Roman" w:cs="Times New Roman"/>
        </w:rPr>
        <w:t>sufficiently tailored to</w:t>
      </w:r>
      <w:r w:rsidR="0026446A" w:rsidRPr="00520E33">
        <w:rPr>
          <w:rFonts w:ascii="Times New Roman" w:hAnsi="Times New Roman" w:cs="Times New Roman"/>
        </w:rPr>
        <w:t xml:space="preserve"> capture </w:t>
      </w:r>
      <w:r w:rsidR="007A6848" w:rsidRPr="00520E33">
        <w:rPr>
          <w:rFonts w:ascii="Times New Roman" w:hAnsi="Times New Roman" w:cs="Times New Roman"/>
        </w:rPr>
        <w:t>patients at risk of developing in-hospital WHF.</w:t>
      </w:r>
      <w:r w:rsidR="005355CC">
        <w:rPr>
          <w:rFonts w:ascii="Times New Roman" w:hAnsi="Times New Roman" w:cs="Times New Roman"/>
        </w:rPr>
        <w:fldChar w:fldCharType="begin"/>
      </w:r>
      <w:r w:rsidR="002B5130">
        <w:rPr>
          <w:rFonts w:ascii="Times New Roman" w:hAnsi="Times New Roman" w:cs="Times New Roman"/>
        </w:rPr>
        <w:instrText xml:space="preserve"> ADDIN EN.CITE &lt;EndNote&gt;&lt;Cite&gt;&lt;Author&gt;Cotter&lt;/Author&gt;&lt;Year&gt;2014&lt;/Year&gt;&lt;RecNum&gt;516&lt;/RecNum&gt;&lt;DisplayText&gt;&lt;style face="superscript"&gt;15&lt;/style&gt;&lt;/DisplayText&gt;&lt;record&gt;&lt;rec-number&gt;516&lt;/rec-number&gt;&lt;foreign-keys&gt;&lt;key app="EN" db-id="rsvrxrzej9xr03e9zv2xapt9zde92ft0pdve" timestamp="1439214265"&gt;516&lt;/key&gt;&lt;/foreign-keys&gt;&lt;ref-type name="Journal Article"&gt;17&lt;/ref-type&gt;&lt;contributors&gt;&lt;authors&gt;&lt;author&gt;Cotter, G.&lt;/author&gt;&lt;author&gt;Metra, M.&lt;/author&gt;&lt;author&gt;Davison, B.A.&lt;/author&gt;&lt;author&gt;Senger, S.&lt;/author&gt;&lt;author&gt;Bourge, R.C.&lt;/author&gt;&lt;author&gt;Cleland, J.G.&lt;/author&gt;&lt;author&gt;Jondeau, G.&lt;/author&gt;&lt;author&gt;Krum, H.&lt;/author&gt;&lt;author&gt;O&amp;apos;Connor, C.M.&lt;/author&gt;&lt;author&gt;Parker, J.D.&lt;/author&gt;&lt;author&gt;Torre-Amione, G.&lt;/author&gt;&lt;author&gt;van Veldhuisen, D.J.&lt;/author&gt;&lt;author&gt;Milo, O.&lt;/author&gt;&lt;author&gt;Kobrin, I.&lt;/author&gt;&lt;author&gt;Rainisio, M.&lt;/author&gt;&lt;author&gt;McMurray, J.J.&lt;/author&gt;&lt;author&gt;Teerlink, J.R.&lt;/author&gt;&lt;/authors&gt;&lt;/contributors&gt;&lt;auth-address&gt;Momentum Research, Inc., Durham, NC, USA&lt;/auth-address&gt;&lt;titles&gt;&lt;title&gt;Worsening heart failure, a critical event during hospital admission for acute heart failure: results from the VERITAS study&lt;/title&gt;&lt;secondary-title&gt;Eur J Heart Fail&lt;/secondary-title&gt;&lt;/titles&gt;&lt;periodical&gt;&lt;full-title&gt;Eur J Heart Fail&lt;/full-title&gt;&lt;/periodical&gt;&lt;pages&gt;1362-1371&lt;/pages&gt;&lt;volume&gt;16&lt;/volume&gt;&lt;number&gt;12&lt;/number&gt;&lt;reprint-edition&gt;Not in File&lt;/reprint-edition&gt;&lt;keywords&gt;&lt;keyword&gt;Comorbidity&lt;/keyword&gt;&lt;keyword&gt;Heart&lt;/keyword&gt;&lt;keyword&gt;Heart Failure&lt;/keyword&gt;&lt;keyword&gt;Hospitalization&lt;/keyword&gt;&lt;keyword&gt;Length of Stay&lt;/keyword&gt;&lt;keyword&gt;methods&lt;/keyword&gt;&lt;keyword&gt;mortality&lt;/keyword&gt;&lt;keyword&gt;Research&lt;/keyword&gt;&lt;keyword&gt;therapy&lt;/keyword&gt;&lt;/keywords&gt;&lt;dates&gt;&lt;year&gt;2014&lt;/year&gt;&lt;pub-dates&gt;&lt;date&gt;12/2014&lt;/date&gt;&lt;/pub-dates&gt;&lt;/dates&gt;&lt;label&gt;598&lt;/label&gt;&lt;urls&gt;&lt;related-urls&gt;&lt;url&gt;http://www.ncbi.nlm.nih.gov/pubmed/25371147&lt;/url&gt;&lt;/related-urls&gt;&lt;/urls&gt;&lt;/record&gt;&lt;/Cite&gt;&lt;/EndNote&gt;</w:instrText>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15</w:t>
      </w:r>
      <w:r w:rsidR="005355CC">
        <w:rPr>
          <w:rFonts w:ascii="Times New Roman" w:hAnsi="Times New Roman" w:cs="Times New Roman"/>
        </w:rPr>
        <w:fldChar w:fldCharType="end"/>
      </w:r>
    </w:p>
    <w:p w14:paraId="2AE60243" w14:textId="77777777" w:rsidR="0021299B" w:rsidRPr="00520E33" w:rsidRDefault="007B4CA1" w:rsidP="00DD4E20">
      <w:pPr>
        <w:tabs>
          <w:tab w:val="left" w:pos="284"/>
        </w:tabs>
        <w:spacing w:after="0" w:line="480" w:lineRule="auto"/>
        <w:rPr>
          <w:rFonts w:ascii="Times New Roman" w:hAnsi="Times New Roman" w:cs="Times New Roman"/>
          <w:b/>
          <w:szCs w:val="20"/>
        </w:rPr>
      </w:pPr>
      <w:r w:rsidRPr="00520E33">
        <w:rPr>
          <w:rFonts w:ascii="Times New Roman" w:hAnsi="Times New Roman" w:cs="Times New Roman"/>
          <w:b/>
          <w:color w:val="4BACC6" w:themeColor="accent5"/>
          <w:sz w:val="24"/>
        </w:rPr>
        <w:t xml:space="preserve">Tel-Aviv medical </w:t>
      </w:r>
      <w:r w:rsidR="006F6BAA" w:rsidRPr="00520E33">
        <w:rPr>
          <w:rFonts w:ascii="Times New Roman" w:hAnsi="Times New Roman" w:cs="Times New Roman"/>
          <w:b/>
          <w:color w:val="4BACC6" w:themeColor="accent5"/>
          <w:sz w:val="24"/>
        </w:rPr>
        <w:t>centre</w:t>
      </w:r>
      <w:r w:rsidR="00575102" w:rsidRPr="00520E33">
        <w:rPr>
          <w:rFonts w:ascii="Times New Roman" w:hAnsi="Times New Roman" w:cs="Times New Roman"/>
          <w:b/>
          <w:color w:val="4BACC6" w:themeColor="accent5"/>
          <w:sz w:val="24"/>
          <w:szCs w:val="20"/>
        </w:rPr>
        <w:t xml:space="preserve"> study</w:t>
      </w:r>
    </w:p>
    <w:p w14:paraId="51DBEE09" w14:textId="527B1400" w:rsidR="00FA148B" w:rsidRPr="00787A70" w:rsidRDefault="00090BCE" w:rsidP="00D25D91">
      <w:pPr>
        <w:tabs>
          <w:tab w:val="left" w:pos="284"/>
        </w:tabs>
        <w:spacing w:line="480" w:lineRule="auto"/>
        <w:rPr>
          <w:rFonts w:ascii="Times New Roman" w:hAnsi="Times New Roman" w:cs="Times New Roman"/>
        </w:rPr>
      </w:pPr>
      <w:proofErr w:type="spellStart"/>
      <w:r w:rsidRPr="00520E33">
        <w:rPr>
          <w:rFonts w:ascii="Times New Roman" w:hAnsi="Times New Roman" w:cs="Times New Roman"/>
          <w:szCs w:val="20"/>
        </w:rPr>
        <w:t>Weatherley</w:t>
      </w:r>
      <w:proofErr w:type="spellEnd"/>
      <w:r w:rsidRPr="00520E33">
        <w:rPr>
          <w:rFonts w:ascii="Times New Roman" w:hAnsi="Times New Roman" w:cs="Times New Roman"/>
          <w:szCs w:val="20"/>
        </w:rPr>
        <w:t xml:space="preserve"> </w:t>
      </w:r>
      <w:r w:rsidRPr="00520E33">
        <w:rPr>
          <w:rFonts w:ascii="Times New Roman" w:hAnsi="Times New Roman" w:cs="Times New Roman"/>
          <w:i/>
          <w:szCs w:val="20"/>
        </w:rPr>
        <w:t>et al</w:t>
      </w:r>
      <w:r w:rsidRPr="00520E33">
        <w:rPr>
          <w:rFonts w:ascii="Times New Roman" w:hAnsi="Times New Roman" w:cs="Times New Roman"/>
          <w:szCs w:val="20"/>
        </w:rPr>
        <w:t xml:space="preserve">. assessed the association of in-hospital WHF </w:t>
      </w:r>
      <w:r w:rsidR="00BD41D5">
        <w:rPr>
          <w:rFonts w:ascii="Times New Roman" w:hAnsi="Times New Roman" w:cs="Times New Roman"/>
          <w:szCs w:val="20"/>
        </w:rPr>
        <w:t>with</w:t>
      </w:r>
      <w:r w:rsidR="00BD41D5" w:rsidRPr="00520E33">
        <w:rPr>
          <w:rFonts w:ascii="Times New Roman" w:hAnsi="Times New Roman" w:cs="Times New Roman"/>
          <w:szCs w:val="20"/>
        </w:rPr>
        <w:t xml:space="preserve"> </w:t>
      </w:r>
      <w:r w:rsidR="00B0204F" w:rsidRPr="00520E33">
        <w:rPr>
          <w:rFonts w:ascii="Times New Roman" w:hAnsi="Times New Roman" w:cs="Times New Roman"/>
          <w:szCs w:val="20"/>
        </w:rPr>
        <w:t xml:space="preserve">prognosis over 6 </w:t>
      </w:r>
      <w:r w:rsidRPr="00520E33">
        <w:rPr>
          <w:rFonts w:ascii="Times New Roman" w:hAnsi="Times New Roman" w:cs="Times New Roman"/>
          <w:szCs w:val="20"/>
        </w:rPr>
        <w:t>month</w:t>
      </w:r>
      <w:r w:rsidR="00974A91" w:rsidRPr="00520E33">
        <w:rPr>
          <w:rFonts w:ascii="Times New Roman" w:hAnsi="Times New Roman" w:cs="Times New Roman"/>
          <w:szCs w:val="20"/>
        </w:rPr>
        <w:t>s</w:t>
      </w:r>
      <w:r w:rsidR="00DC3A6E" w:rsidRPr="00520E33">
        <w:rPr>
          <w:rFonts w:ascii="Times New Roman" w:hAnsi="Times New Roman" w:cs="Times New Roman"/>
          <w:szCs w:val="20"/>
        </w:rPr>
        <w:t>’</w:t>
      </w:r>
      <w:r w:rsidRPr="00520E33">
        <w:rPr>
          <w:rFonts w:ascii="Times New Roman" w:hAnsi="Times New Roman" w:cs="Times New Roman"/>
          <w:szCs w:val="20"/>
        </w:rPr>
        <w:t xml:space="preserve"> follow</w:t>
      </w:r>
      <w:r w:rsidR="00601173" w:rsidRPr="00520E33">
        <w:rPr>
          <w:rFonts w:ascii="Times New Roman" w:hAnsi="Times New Roman" w:cs="Times New Roman"/>
          <w:szCs w:val="20"/>
        </w:rPr>
        <w:noBreakHyphen/>
      </w:r>
      <w:r w:rsidRPr="00520E33">
        <w:rPr>
          <w:rFonts w:ascii="Times New Roman" w:hAnsi="Times New Roman" w:cs="Times New Roman"/>
          <w:szCs w:val="20"/>
        </w:rPr>
        <w:t xml:space="preserve">up in </w:t>
      </w:r>
      <w:r w:rsidR="00974A91" w:rsidRPr="00520E33">
        <w:rPr>
          <w:rFonts w:ascii="Times New Roman" w:hAnsi="Times New Roman" w:cs="Times New Roman"/>
          <w:szCs w:val="20"/>
        </w:rPr>
        <w:t xml:space="preserve">337 </w:t>
      </w:r>
      <w:r w:rsidRPr="00520E33">
        <w:rPr>
          <w:rFonts w:ascii="Times New Roman" w:hAnsi="Times New Roman" w:cs="Times New Roman"/>
          <w:szCs w:val="20"/>
        </w:rPr>
        <w:t>patients admitted with AHF to a regional medical centre</w:t>
      </w:r>
      <w:r w:rsidR="00BD41D5">
        <w:rPr>
          <w:rFonts w:ascii="Times New Roman" w:hAnsi="Times New Roman" w:cs="Times New Roman"/>
          <w:szCs w:val="20"/>
        </w:rPr>
        <w:t xml:space="preserve"> in Tel Aviv</w:t>
      </w:r>
      <w:r w:rsidR="0021299B" w:rsidRPr="00520E33">
        <w:rPr>
          <w:rFonts w:ascii="Times New Roman" w:hAnsi="Times New Roman" w:cs="Times New Roman"/>
          <w:szCs w:val="20"/>
        </w:rPr>
        <w:t>.</w:t>
      </w:r>
      <w:r w:rsidR="005355CC">
        <w:rPr>
          <w:rFonts w:ascii="Times New Roman" w:hAnsi="Times New Roman" w:cs="Times New Roman"/>
          <w:szCs w:val="20"/>
        </w:rPr>
        <w:fldChar w:fldCharType="begin"/>
      </w:r>
      <w:r w:rsidR="002B5130">
        <w:rPr>
          <w:rFonts w:ascii="Times New Roman" w:hAnsi="Times New Roman" w:cs="Times New Roman"/>
          <w:szCs w:val="20"/>
        </w:rPr>
        <w:instrText xml:space="preserve"> ADDIN EN.CITE &lt;EndNote&gt;&lt;Cite&gt;&lt;Author&gt;Weatherley&lt;/Author&gt;&lt;Year&gt;2009&lt;/Year&gt;&lt;RecNum&gt;221&lt;/RecNum&gt;&lt;DisplayText&gt;&lt;style face="superscript"&gt;13&lt;/style&gt;&lt;/DisplayText&gt;&lt;record&gt;&lt;rec-number&gt;221&lt;/rec-number&gt;&lt;foreign-keys&gt;&lt;key app="EN" db-id="rsvrxrzej9xr03e9zv2xapt9zde92ft0pdve" timestamp="1439214262"&gt;221&lt;/key&gt;&lt;/foreign-keys&gt;&lt;ref-type name="Journal Article"&gt;17&lt;/ref-type&gt;&lt;contributors&gt;&lt;authors&gt;&lt;author&gt;Weatherley, B.D.&lt;/author&gt;&lt;author&gt;Milo-Cotter, O.&lt;/author&gt;&lt;author&gt;Felker, G.M.&lt;/author&gt;&lt;author&gt;Uriel, N.&lt;/author&gt;&lt;author&gt;Kaluski, E.&lt;/author&gt;&lt;author&gt;Vered, Z.&lt;/author&gt;&lt;author&gt;O&amp;apos;Connor, C.M.&lt;/author&gt;&lt;author&gt;Adams, K.F.&lt;/author&gt;&lt;author&gt;Cotter, G.&lt;/author&gt;&lt;/authors&gt;&lt;/contributors&gt;&lt;titles&gt;&lt;title&gt;Early worsening heart failure in patients admitted with acute heart failure--a new outcome measure associated with long-term prognosis?&lt;/title&gt;&lt;secondary-title&gt;Fundam Clin Pharmacol&lt;/secondary-title&gt;&lt;/titles&gt;&lt;periodical&gt;&lt;full-title&gt;Fundam Clin Pharmacol&lt;/full-title&gt;&lt;/periodical&gt;&lt;pages&gt;633-639&lt;/pages&gt;&lt;volume&gt;23&lt;/volume&gt;&lt;number&gt;5&lt;/number&gt;&lt;reprint-edition&gt;Not in File&lt;/reprint-edition&gt;&lt;keywords&gt;&lt;keyword&gt;Heart&lt;/keyword&gt;&lt;keyword&gt;Heart Failure&lt;/keyword&gt;&lt;keyword&gt;Prognosis&lt;/keyword&gt;&lt;/keywords&gt;&lt;dates&gt;&lt;year&gt;2009&lt;/year&gt;&lt;pub-dates&gt;&lt;date&gt;2009&lt;/date&gt;&lt;/pub-dates&gt;&lt;/dates&gt;&lt;label&gt;280&lt;/label&gt;&lt;urls&gt;&lt;/urls&gt;&lt;electronic-resource-num&gt;10.1111/j.1472-8206.2009.00697.x. Epub 2009 Jul 28.&lt;/electronic-resource-num&gt;&lt;/record&gt;&lt;/Cite&gt;&lt;/EndNote&gt;</w:instrText>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13</w:t>
      </w:r>
      <w:r w:rsidR="005355CC">
        <w:rPr>
          <w:rFonts w:ascii="Times New Roman" w:hAnsi="Times New Roman" w:cs="Times New Roman"/>
          <w:szCs w:val="20"/>
        </w:rPr>
        <w:fldChar w:fldCharType="end"/>
      </w:r>
      <w:r w:rsidR="008F49D5" w:rsidRPr="00520E33">
        <w:rPr>
          <w:rFonts w:ascii="Times New Roman" w:hAnsi="Times New Roman" w:cs="Times New Roman"/>
          <w:szCs w:val="20"/>
        </w:rPr>
        <w:t xml:space="preserve"> </w:t>
      </w:r>
      <w:r w:rsidR="007B4CA1" w:rsidRPr="00520E33">
        <w:rPr>
          <w:rFonts w:ascii="Times New Roman" w:hAnsi="Times New Roman" w:cs="Times New Roman"/>
          <w:szCs w:val="20"/>
        </w:rPr>
        <w:t xml:space="preserve">The 29% </w:t>
      </w:r>
      <w:r w:rsidRPr="00520E33">
        <w:rPr>
          <w:rFonts w:ascii="Times New Roman" w:hAnsi="Times New Roman" w:cs="Times New Roman"/>
          <w:szCs w:val="20"/>
        </w:rPr>
        <w:t xml:space="preserve">of patients </w:t>
      </w:r>
      <w:r w:rsidR="007B4CA1" w:rsidRPr="00520E33">
        <w:rPr>
          <w:rFonts w:ascii="Times New Roman" w:hAnsi="Times New Roman" w:cs="Times New Roman"/>
          <w:szCs w:val="20"/>
        </w:rPr>
        <w:t xml:space="preserve">who </w:t>
      </w:r>
      <w:r w:rsidRPr="00520E33">
        <w:rPr>
          <w:rFonts w:ascii="Times New Roman" w:hAnsi="Times New Roman" w:cs="Times New Roman"/>
          <w:szCs w:val="20"/>
        </w:rPr>
        <w:t>experienced in-hospital WHF during the early stages of admission</w:t>
      </w:r>
      <w:r w:rsidR="008F49D5" w:rsidRPr="00520E33">
        <w:rPr>
          <w:rFonts w:ascii="Times New Roman" w:hAnsi="Times New Roman" w:cs="Times New Roman"/>
          <w:szCs w:val="20"/>
        </w:rPr>
        <w:t xml:space="preserve"> </w:t>
      </w:r>
      <w:r w:rsidR="007B4CA1" w:rsidRPr="00520E33">
        <w:rPr>
          <w:rFonts w:ascii="Times New Roman" w:hAnsi="Times New Roman" w:cs="Times New Roman"/>
          <w:szCs w:val="20"/>
        </w:rPr>
        <w:t xml:space="preserve">had </w:t>
      </w:r>
      <w:r w:rsidR="00865A74">
        <w:rPr>
          <w:rFonts w:ascii="Times New Roman" w:hAnsi="Times New Roman" w:cs="Times New Roman"/>
          <w:szCs w:val="20"/>
        </w:rPr>
        <w:t>higher</w:t>
      </w:r>
      <w:r w:rsidR="007B4CA1" w:rsidRPr="00520E33">
        <w:rPr>
          <w:rFonts w:ascii="Times New Roman" w:hAnsi="Times New Roman" w:cs="Times New Roman"/>
          <w:szCs w:val="20"/>
        </w:rPr>
        <w:t xml:space="preserve"> </w:t>
      </w:r>
      <w:r w:rsidR="00496CC5" w:rsidRPr="00520E33">
        <w:rPr>
          <w:rFonts w:ascii="Times New Roman" w:hAnsi="Times New Roman" w:cs="Times New Roman"/>
          <w:szCs w:val="20"/>
        </w:rPr>
        <w:t>30-day (17.2% vs. 3.4%) and</w:t>
      </w:r>
      <w:r w:rsidRPr="00520E33">
        <w:rPr>
          <w:rFonts w:ascii="Times New Roman" w:hAnsi="Times New Roman" w:cs="Times New Roman"/>
          <w:szCs w:val="20"/>
        </w:rPr>
        <w:t xml:space="preserve"> 6-month mortality</w:t>
      </w:r>
      <w:r w:rsidR="00865A74">
        <w:rPr>
          <w:rFonts w:ascii="Times New Roman" w:hAnsi="Times New Roman" w:cs="Times New Roman"/>
          <w:szCs w:val="20"/>
        </w:rPr>
        <w:t xml:space="preserve"> rates</w:t>
      </w:r>
      <w:r w:rsidRPr="00520E33">
        <w:rPr>
          <w:rFonts w:ascii="Times New Roman" w:hAnsi="Times New Roman" w:cs="Times New Roman"/>
          <w:szCs w:val="20"/>
        </w:rPr>
        <w:t xml:space="preserve"> (</w:t>
      </w:r>
      <w:r w:rsidR="00496CC5" w:rsidRPr="00520E33">
        <w:rPr>
          <w:rFonts w:ascii="Times New Roman" w:hAnsi="Times New Roman" w:cs="Times New Roman"/>
          <w:szCs w:val="20"/>
        </w:rPr>
        <w:t xml:space="preserve">21.2% vs. 7.1%; </w:t>
      </w:r>
      <w:r w:rsidRPr="00520E33">
        <w:rPr>
          <w:rFonts w:ascii="Times New Roman" w:hAnsi="Times New Roman" w:cs="Times New Roman"/>
          <w:i/>
          <w:szCs w:val="20"/>
        </w:rPr>
        <w:t>Figure 1b</w:t>
      </w:r>
      <w:r w:rsidRPr="00520E33">
        <w:rPr>
          <w:rFonts w:ascii="Times New Roman" w:hAnsi="Times New Roman" w:cs="Times New Roman"/>
          <w:szCs w:val="20"/>
        </w:rPr>
        <w:t>)</w:t>
      </w:r>
      <w:r w:rsidR="00496CC5" w:rsidRPr="00520E33">
        <w:rPr>
          <w:rFonts w:ascii="Times New Roman" w:hAnsi="Times New Roman" w:cs="Times New Roman"/>
          <w:szCs w:val="20"/>
        </w:rPr>
        <w:t xml:space="preserve"> compared with </w:t>
      </w:r>
      <w:r w:rsidR="007B4CA1" w:rsidRPr="00520E33">
        <w:rPr>
          <w:rFonts w:ascii="Times New Roman" w:hAnsi="Times New Roman" w:cs="Times New Roman"/>
          <w:szCs w:val="20"/>
        </w:rPr>
        <w:t xml:space="preserve">those with </w:t>
      </w:r>
      <w:r w:rsidR="00573DE3" w:rsidRPr="00520E33">
        <w:rPr>
          <w:rFonts w:ascii="Times New Roman" w:hAnsi="Times New Roman" w:cs="Times New Roman"/>
          <w:szCs w:val="20"/>
        </w:rPr>
        <w:t>no in-hospital WHF</w:t>
      </w:r>
      <w:r w:rsidR="0021299B" w:rsidRPr="00520E33">
        <w:rPr>
          <w:rFonts w:ascii="Times New Roman" w:hAnsi="Times New Roman" w:cs="Times New Roman"/>
          <w:szCs w:val="20"/>
        </w:rPr>
        <w:t>.</w:t>
      </w:r>
      <w:r w:rsidR="005355CC">
        <w:rPr>
          <w:rFonts w:ascii="Times New Roman" w:hAnsi="Times New Roman" w:cs="Times New Roman"/>
          <w:szCs w:val="20"/>
        </w:rPr>
        <w:fldChar w:fldCharType="begin"/>
      </w:r>
      <w:r w:rsidR="002B5130">
        <w:rPr>
          <w:rFonts w:ascii="Times New Roman" w:hAnsi="Times New Roman" w:cs="Times New Roman"/>
          <w:szCs w:val="20"/>
        </w:rPr>
        <w:instrText xml:space="preserve"> ADDIN EN.CITE &lt;EndNote&gt;&lt;Cite&gt;&lt;Author&gt;Weatherley&lt;/Author&gt;&lt;Year&gt;2009&lt;/Year&gt;&lt;RecNum&gt;221&lt;/RecNum&gt;&lt;DisplayText&gt;&lt;style face="superscript"&gt;13&lt;/style&gt;&lt;/DisplayText&gt;&lt;record&gt;&lt;rec-number&gt;221&lt;/rec-number&gt;&lt;foreign-keys&gt;&lt;key app="EN" db-id="rsvrxrzej9xr03e9zv2xapt9zde92ft0pdve" timestamp="1439214262"&gt;221&lt;/key&gt;&lt;/foreign-keys&gt;&lt;ref-type name="Journal Article"&gt;17&lt;/ref-type&gt;&lt;contributors&gt;&lt;authors&gt;&lt;author&gt;Weatherley, B.D.&lt;/author&gt;&lt;author&gt;Milo-Cotter, O.&lt;/author&gt;&lt;author&gt;Felker, G.M.&lt;/author&gt;&lt;author&gt;Uriel, N.&lt;/author&gt;&lt;author&gt;Kaluski, E.&lt;/author&gt;&lt;author&gt;Vered, Z.&lt;/author&gt;&lt;author&gt;O&amp;apos;Connor, C.M.&lt;/author&gt;&lt;author&gt;Adams, K.F.&lt;/author&gt;&lt;author&gt;Cotter, G.&lt;/author&gt;&lt;/authors&gt;&lt;/contributors&gt;&lt;titles&gt;&lt;title&gt;Early worsening heart failure in patients admitted with acute heart failure--a new outcome measure associated with long-term prognosis?&lt;/title&gt;&lt;secondary-title&gt;Fundam Clin Pharmacol&lt;/secondary-title&gt;&lt;/titles&gt;&lt;periodical&gt;&lt;full-title&gt;Fundam Clin Pharmacol&lt;/full-title&gt;&lt;/periodical&gt;&lt;pages&gt;633-639&lt;/pages&gt;&lt;volume&gt;23&lt;/volume&gt;&lt;number&gt;5&lt;/number&gt;&lt;reprint-edition&gt;Not in File&lt;/reprint-edition&gt;&lt;keywords&gt;&lt;keyword&gt;Heart&lt;/keyword&gt;&lt;keyword&gt;Heart Failure&lt;/keyword&gt;&lt;keyword&gt;Prognosis&lt;/keyword&gt;&lt;/keywords&gt;&lt;dates&gt;&lt;year&gt;2009&lt;/year&gt;&lt;pub-dates&gt;&lt;date&gt;2009&lt;/date&gt;&lt;/pub-dates&gt;&lt;/dates&gt;&lt;label&gt;280&lt;/label&gt;&lt;urls&gt;&lt;/urls&gt;&lt;electronic-resource-num&gt;10.1111/j.1472-8206.2009.00697.x. Epub 2009 Jul 28.&lt;/electronic-resource-num&gt;&lt;/record&gt;&lt;/Cite&gt;&lt;/EndNote&gt;</w:instrText>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13</w:t>
      </w:r>
      <w:r w:rsidR="005355CC">
        <w:rPr>
          <w:rFonts w:ascii="Times New Roman" w:hAnsi="Times New Roman" w:cs="Times New Roman"/>
          <w:szCs w:val="20"/>
        </w:rPr>
        <w:fldChar w:fldCharType="end"/>
      </w:r>
      <w:r w:rsidR="008F49D5" w:rsidRPr="00520E33">
        <w:rPr>
          <w:rFonts w:ascii="Times New Roman" w:hAnsi="Times New Roman" w:cs="Times New Roman"/>
          <w:szCs w:val="20"/>
        </w:rPr>
        <w:t xml:space="preserve"> </w:t>
      </w:r>
      <w:r w:rsidR="007B4CA1" w:rsidRPr="00520E33">
        <w:rPr>
          <w:rFonts w:ascii="Times New Roman" w:hAnsi="Times New Roman" w:cs="Times New Roman"/>
          <w:szCs w:val="20"/>
        </w:rPr>
        <w:t>F</w:t>
      </w:r>
      <w:r w:rsidRPr="00520E33">
        <w:rPr>
          <w:rFonts w:ascii="Times New Roman" w:hAnsi="Times New Roman" w:cs="Times New Roman"/>
          <w:szCs w:val="20"/>
        </w:rPr>
        <w:t xml:space="preserve">actors associated with short-term adverse outcomes in AHF, such as systolic </w:t>
      </w:r>
      <w:r w:rsidR="007A391E">
        <w:rPr>
          <w:rFonts w:ascii="Times New Roman" w:hAnsi="Times New Roman" w:cs="Times New Roman"/>
          <w:szCs w:val="20"/>
        </w:rPr>
        <w:t>blood pressure (</w:t>
      </w:r>
      <w:r w:rsidR="008F49D5" w:rsidRPr="00520E33">
        <w:rPr>
          <w:rFonts w:ascii="Times New Roman" w:hAnsi="Times New Roman" w:cs="Times New Roman"/>
          <w:szCs w:val="20"/>
        </w:rPr>
        <w:t>BP</w:t>
      </w:r>
      <w:r w:rsidR="007A391E">
        <w:rPr>
          <w:rFonts w:ascii="Times New Roman" w:hAnsi="Times New Roman" w:cs="Times New Roman"/>
          <w:szCs w:val="20"/>
        </w:rPr>
        <w:t>)</w:t>
      </w:r>
      <w:r w:rsidRPr="00520E33">
        <w:rPr>
          <w:rFonts w:ascii="Times New Roman" w:hAnsi="Times New Roman" w:cs="Times New Roman"/>
          <w:szCs w:val="20"/>
        </w:rPr>
        <w:t>, were not predictive of</w:t>
      </w:r>
      <w:r w:rsidR="00320F89" w:rsidRPr="00520E33">
        <w:rPr>
          <w:rFonts w:ascii="Times New Roman" w:hAnsi="Times New Roman" w:cs="Times New Roman"/>
          <w:szCs w:val="20"/>
        </w:rPr>
        <w:t xml:space="preserve"> in-hospital</w:t>
      </w:r>
      <w:r w:rsidRPr="00520E33">
        <w:rPr>
          <w:rFonts w:ascii="Times New Roman" w:hAnsi="Times New Roman" w:cs="Times New Roman"/>
          <w:szCs w:val="20"/>
        </w:rPr>
        <w:t xml:space="preserve"> WHF</w:t>
      </w:r>
      <w:r w:rsidR="009454FA" w:rsidRPr="00520E33">
        <w:rPr>
          <w:rFonts w:ascii="Times New Roman" w:hAnsi="Times New Roman" w:cs="Times New Roman"/>
          <w:szCs w:val="20"/>
        </w:rPr>
        <w:t>. The</w:t>
      </w:r>
      <w:r w:rsidRPr="00520E33">
        <w:rPr>
          <w:rFonts w:ascii="Times New Roman" w:hAnsi="Times New Roman" w:cs="Times New Roman"/>
          <w:szCs w:val="20"/>
        </w:rPr>
        <w:t xml:space="preserve"> authors conclude</w:t>
      </w:r>
      <w:r w:rsidR="00161C8D" w:rsidRPr="00520E33">
        <w:rPr>
          <w:rFonts w:ascii="Times New Roman" w:hAnsi="Times New Roman" w:cs="Times New Roman"/>
          <w:szCs w:val="20"/>
        </w:rPr>
        <w:t>d</w:t>
      </w:r>
      <w:r w:rsidRPr="00520E33">
        <w:rPr>
          <w:rFonts w:ascii="Times New Roman" w:hAnsi="Times New Roman" w:cs="Times New Roman"/>
          <w:szCs w:val="20"/>
        </w:rPr>
        <w:t xml:space="preserve"> that WHF is an independent predictor of adverse outcomes</w:t>
      </w:r>
      <w:r w:rsidR="0021299B" w:rsidRPr="00520E33">
        <w:rPr>
          <w:rFonts w:ascii="Times New Roman" w:hAnsi="Times New Roman" w:cs="Times New Roman"/>
          <w:szCs w:val="20"/>
        </w:rPr>
        <w:t>.</w:t>
      </w:r>
      <w:r w:rsidR="005355CC">
        <w:rPr>
          <w:rFonts w:ascii="Times New Roman" w:hAnsi="Times New Roman" w:cs="Times New Roman"/>
          <w:szCs w:val="20"/>
        </w:rPr>
        <w:fldChar w:fldCharType="begin"/>
      </w:r>
      <w:r w:rsidR="002B5130">
        <w:rPr>
          <w:rFonts w:ascii="Times New Roman" w:hAnsi="Times New Roman" w:cs="Times New Roman"/>
          <w:szCs w:val="20"/>
        </w:rPr>
        <w:instrText xml:space="preserve"> ADDIN EN.CITE &lt;EndNote&gt;&lt;Cite&gt;&lt;Author&gt;Weatherley&lt;/Author&gt;&lt;Year&gt;2009&lt;/Year&gt;&lt;RecNum&gt;221&lt;/RecNum&gt;&lt;DisplayText&gt;&lt;style face="superscript"&gt;13&lt;/style&gt;&lt;/DisplayText&gt;&lt;record&gt;&lt;rec-number&gt;221&lt;/rec-number&gt;&lt;foreign-keys&gt;&lt;key app="EN" db-id="rsvrxrzej9xr03e9zv2xapt9zde92ft0pdve" timestamp="1439214262"&gt;221&lt;/key&gt;&lt;/foreign-keys&gt;&lt;ref-type name="Journal Article"&gt;17&lt;/ref-type&gt;&lt;contributors&gt;&lt;authors&gt;&lt;author&gt;Weatherley, B.D.&lt;/author&gt;&lt;author&gt;Milo-Cotter, O.&lt;/author&gt;&lt;author&gt;Felker, G.M.&lt;/author&gt;&lt;author&gt;Uriel, N.&lt;/author&gt;&lt;author&gt;Kaluski, E.&lt;/author&gt;&lt;author&gt;Vered, Z.&lt;/author&gt;&lt;author&gt;O&amp;apos;Connor, C.M.&lt;/author&gt;&lt;author&gt;Adams, K.F.&lt;/author&gt;&lt;author&gt;Cotter, G.&lt;/author&gt;&lt;/authors&gt;&lt;/contributors&gt;&lt;titles&gt;&lt;title&gt;Early worsening heart failure in patients admitted with acute heart failure--a new outcome measure associated with long-term prognosis?&lt;/title&gt;&lt;secondary-title&gt;Fundam Clin Pharmacol&lt;/secondary-title&gt;&lt;/titles&gt;&lt;periodical&gt;&lt;full-title&gt;Fundam Clin Pharmacol&lt;/full-title&gt;&lt;/periodical&gt;&lt;pages&gt;633-639&lt;/pages&gt;&lt;volume&gt;23&lt;/volume&gt;&lt;number&gt;5&lt;/number&gt;&lt;reprint-edition&gt;Not in File&lt;/reprint-edition&gt;&lt;keywords&gt;&lt;keyword&gt;Heart&lt;/keyword&gt;&lt;keyword&gt;Heart Failure&lt;/keyword&gt;&lt;keyword&gt;Prognosis&lt;/keyword&gt;&lt;/keywords&gt;&lt;dates&gt;&lt;year&gt;2009&lt;/year&gt;&lt;pub-dates&gt;&lt;date&gt;2009&lt;/date&gt;&lt;/pub-dates&gt;&lt;/dates&gt;&lt;label&gt;280&lt;/label&gt;&lt;urls&gt;&lt;/urls&gt;&lt;electronic-resource-num&gt;10.1111/j.1472-8206.2009.00697.x. Epub 2009 Jul 28.&lt;/electronic-resource-num&gt;&lt;/record&gt;&lt;/Cite&gt;&lt;/EndNote&gt;</w:instrText>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13</w:t>
      </w:r>
      <w:r w:rsidR="005355CC">
        <w:rPr>
          <w:rFonts w:ascii="Times New Roman" w:hAnsi="Times New Roman" w:cs="Times New Roman"/>
          <w:szCs w:val="20"/>
        </w:rPr>
        <w:fldChar w:fldCharType="end"/>
      </w:r>
      <w:r w:rsidR="008F49D5" w:rsidRPr="00520E33">
        <w:rPr>
          <w:rFonts w:ascii="Times New Roman" w:hAnsi="Times New Roman" w:cs="Times New Roman"/>
          <w:szCs w:val="20"/>
        </w:rPr>
        <w:t xml:space="preserve"> </w:t>
      </w:r>
      <w:r w:rsidR="00BD41D5">
        <w:rPr>
          <w:rFonts w:ascii="Times New Roman" w:hAnsi="Times New Roman" w:cs="Times New Roman"/>
          <w:szCs w:val="20"/>
        </w:rPr>
        <w:t>However, caution is needed, as t</w:t>
      </w:r>
      <w:r w:rsidR="00C926DF">
        <w:rPr>
          <w:rFonts w:ascii="Times New Roman" w:hAnsi="Times New Roman" w:cs="Times New Roman"/>
          <w:szCs w:val="20"/>
        </w:rPr>
        <w:t xml:space="preserve">he results and conclusions derived from this study could be attributed to the imprecise </w:t>
      </w:r>
      <w:r w:rsidR="00D25D91">
        <w:rPr>
          <w:rFonts w:ascii="Times New Roman" w:hAnsi="Times New Roman" w:cs="Times New Roman"/>
          <w:szCs w:val="20"/>
        </w:rPr>
        <w:t>definition</w:t>
      </w:r>
      <w:r w:rsidR="00C926DF">
        <w:rPr>
          <w:rFonts w:ascii="Times New Roman" w:hAnsi="Times New Roman" w:cs="Times New Roman"/>
          <w:szCs w:val="20"/>
        </w:rPr>
        <w:t xml:space="preserve"> </w:t>
      </w:r>
      <w:ins w:id="3" w:author="Iain Squires" w:date="2016-05-17T08:01:00Z">
        <w:r w:rsidR="00195832">
          <w:rPr>
            <w:rFonts w:ascii="Times New Roman" w:hAnsi="Times New Roman" w:cs="Times New Roman"/>
            <w:szCs w:val="20"/>
          </w:rPr>
          <w:t xml:space="preserve">used </w:t>
        </w:r>
      </w:ins>
      <w:r w:rsidR="00C926DF">
        <w:rPr>
          <w:rFonts w:ascii="Times New Roman" w:hAnsi="Times New Roman" w:cs="Times New Roman"/>
          <w:szCs w:val="20"/>
        </w:rPr>
        <w:t>of in-</w:t>
      </w:r>
      <w:r w:rsidR="00D25D91">
        <w:rPr>
          <w:rFonts w:ascii="Times New Roman" w:hAnsi="Times New Roman" w:cs="Times New Roman"/>
          <w:szCs w:val="20"/>
        </w:rPr>
        <w:t>hospital</w:t>
      </w:r>
      <w:r w:rsidR="00C926DF">
        <w:rPr>
          <w:rFonts w:ascii="Times New Roman" w:hAnsi="Times New Roman" w:cs="Times New Roman"/>
          <w:szCs w:val="20"/>
        </w:rPr>
        <w:t xml:space="preserve"> WFH </w:t>
      </w:r>
      <w:del w:id="4" w:author="Iain Squires" w:date="2016-05-17T08:01:00Z">
        <w:r w:rsidR="00C926DF" w:rsidDel="00195832">
          <w:rPr>
            <w:rFonts w:ascii="Times New Roman" w:hAnsi="Times New Roman" w:cs="Times New Roman"/>
            <w:szCs w:val="20"/>
          </w:rPr>
          <w:delText xml:space="preserve">used </w:delText>
        </w:r>
      </w:del>
      <w:r w:rsidR="00C926DF">
        <w:rPr>
          <w:rFonts w:ascii="Times New Roman" w:hAnsi="Times New Roman" w:cs="Times New Roman"/>
          <w:szCs w:val="20"/>
        </w:rPr>
        <w:t>(</w:t>
      </w:r>
      <w:r w:rsidR="00C926DF" w:rsidRPr="00C926DF">
        <w:rPr>
          <w:rFonts w:ascii="Times New Roman" w:hAnsi="Times New Roman" w:cs="Times New Roman"/>
          <w:i/>
          <w:szCs w:val="20"/>
        </w:rPr>
        <w:t>Table 1</w:t>
      </w:r>
      <w:r w:rsidR="00C926DF">
        <w:rPr>
          <w:rFonts w:ascii="Times New Roman" w:hAnsi="Times New Roman" w:cs="Times New Roman"/>
          <w:szCs w:val="20"/>
        </w:rPr>
        <w:t>)</w:t>
      </w:r>
      <w:r w:rsidR="00D25D91">
        <w:rPr>
          <w:rFonts w:ascii="Times New Roman" w:hAnsi="Times New Roman" w:cs="Times New Roman"/>
          <w:szCs w:val="20"/>
        </w:rPr>
        <w:t xml:space="preserve">. </w:t>
      </w:r>
      <w:r w:rsidR="0033643B" w:rsidRPr="00787A70">
        <w:rPr>
          <w:rFonts w:ascii="Times New Roman" w:hAnsi="Times New Roman" w:cs="Times New Roman"/>
        </w:rPr>
        <w:t xml:space="preserve">For example, if a patient did not respond to 10 mg daily of </w:t>
      </w:r>
      <w:r w:rsidR="0033643B" w:rsidRPr="001B43B7">
        <w:rPr>
          <w:rFonts w:ascii="Times New Roman" w:hAnsi="Times New Roman" w:cs="Times New Roman"/>
        </w:rPr>
        <w:t xml:space="preserve">furosemide and the </w:t>
      </w:r>
      <w:r w:rsidR="00BD41D5">
        <w:rPr>
          <w:rFonts w:ascii="Times New Roman" w:hAnsi="Times New Roman" w:cs="Times New Roman"/>
        </w:rPr>
        <w:t>dosage</w:t>
      </w:r>
      <w:r w:rsidR="00BD41D5" w:rsidRPr="001B43B7">
        <w:rPr>
          <w:rFonts w:ascii="Times New Roman" w:hAnsi="Times New Roman" w:cs="Times New Roman"/>
        </w:rPr>
        <w:t xml:space="preserve"> </w:t>
      </w:r>
      <w:r w:rsidR="0033643B" w:rsidRPr="001B43B7">
        <w:rPr>
          <w:rFonts w:ascii="Times New Roman" w:hAnsi="Times New Roman" w:cs="Times New Roman"/>
        </w:rPr>
        <w:t>was increased to 80</w:t>
      </w:r>
      <w:r w:rsidR="004D57AB" w:rsidRPr="00520E33">
        <w:rPr>
          <w:rFonts w:ascii="Times New Roman" w:hAnsi="Times New Roman" w:cs="Times New Roman"/>
          <w:szCs w:val="20"/>
        </w:rPr>
        <w:t> </w:t>
      </w:r>
      <w:r w:rsidR="0033643B" w:rsidRPr="001B43B7">
        <w:rPr>
          <w:rFonts w:ascii="Times New Roman" w:hAnsi="Times New Roman" w:cs="Times New Roman"/>
        </w:rPr>
        <w:t xml:space="preserve">mg twice daily, </w:t>
      </w:r>
      <w:proofErr w:type="gramStart"/>
      <w:r w:rsidR="0033643B" w:rsidRPr="001B43B7">
        <w:rPr>
          <w:rFonts w:ascii="Times New Roman" w:hAnsi="Times New Roman" w:cs="Times New Roman"/>
        </w:rPr>
        <w:t>then</w:t>
      </w:r>
      <w:proofErr w:type="gramEnd"/>
      <w:r w:rsidR="0033643B" w:rsidRPr="001B43B7">
        <w:rPr>
          <w:rFonts w:ascii="Times New Roman" w:hAnsi="Times New Roman" w:cs="Times New Roman"/>
        </w:rPr>
        <w:t xml:space="preserve"> the patient would have had ‘in-hospital WHF</w:t>
      </w:r>
      <w:r w:rsidR="00D25D91">
        <w:rPr>
          <w:rFonts w:ascii="Times New Roman" w:hAnsi="Times New Roman" w:cs="Times New Roman"/>
        </w:rPr>
        <w:t>’</w:t>
      </w:r>
      <w:r w:rsidR="001B43B7">
        <w:rPr>
          <w:rFonts w:ascii="Times New Roman" w:hAnsi="Times New Roman" w:cs="Times New Roman"/>
        </w:rPr>
        <w:t>.</w:t>
      </w:r>
      <w:r w:rsidR="0033643B" w:rsidRPr="001B43B7">
        <w:rPr>
          <w:rFonts w:ascii="Times New Roman" w:hAnsi="Times New Roman" w:cs="Times New Roman"/>
        </w:rPr>
        <w:t xml:space="preserve"> </w:t>
      </w:r>
      <w:r w:rsidR="00C93458">
        <w:rPr>
          <w:rFonts w:ascii="Times New Roman" w:hAnsi="Times New Roman" w:cs="Times New Roman"/>
          <w:szCs w:val="20"/>
        </w:rPr>
        <w:t xml:space="preserve">It </w:t>
      </w:r>
      <w:r w:rsidR="0033643B" w:rsidRPr="001B43B7">
        <w:rPr>
          <w:rFonts w:ascii="Times New Roman" w:hAnsi="Times New Roman" w:cs="Times New Roman"/>
        </w:rPr>
        <w:t>is important that any definition must allow for failure to respond to, or the need to augment, standard therapy, but standard therapy should be appropriate before intensification can genuinely be regarded as an adverse event.</w:t>
      </w:r>
    </w:p>
    <w:p w14:paraId="19E3328A" w14:textId="77777777" w:rsidR="004C7E92" w:rsidRDefault="004C7E92">
      <w:pPr>
        <w:rPr>
          <w:rFonts w:ascii="Times New Roman" w:hAnsi="Times New Roman" w:cs="Times New Roman"/>
          <w:b/>
          <w:color w:val="4BACC6" w:themeColor="accent5"/>
          <w:sz w:val="24"/>
          <w:szCs w:val="20"/>
        </w:rPr>
      </w:pPr>
      <w:r>
        <w:rPr>
          <w:rFonts w:ascii="Times New Roman" w:hAnsi="Times New Roman" w:cs="Times New Roman"/>
          <w:b/>
          <w:color w:val="4BACC6" w:themeColor="accent5"/>
          <w:sz w:val="24"/>
          <w:szCs w:val="20"/>
        </w:rPr>
        <w:br w:type="page"/>
      </w:r>
    </w:p>
    <w:p w14:paraId="7D479E04" w14:textId="015E4E01" w:rsidR="0021299B" w:rsidRPr="00520E33" w:rsidRDefault="000E3C78" w:rsidP="004C7E92">
      <w:pPr>
        <w:tabs>
          <w:tab w:val="left" w:pos="284"/>
        </w:tabs>
        <w:spacing w:after="0" w:line="480" w:lineRule="auto"/>
        <w:rPr>
          <w:rFonts w:ascii="Times New Roman" w:hAnsi="Times New Roman" w:cs="Times New Roman"/>
          <w:szCs w:val="20"/>
        </w:rPr>
      </w:pPr>
      <w:r w:rsidRPr="00520E33">
        <w:rPr>
          <w:rFonts w:ascii="Times New Roman" w:hAnsi="Times New Roman" w:cs="Times New Roman"/>
          <w:b/>
          <w:color w:val="4BACC6" w:themeColor="accent5"/>
          <w:sz w:val="24"/>
          <w:szCs w:val="20"/>
        </w:rPr>
        <w:lastRenderedPageBreak/>
        <w:t xml:space="preserve">The </w:t>
      </w:r>
      <w:r w:rsidR="0033643B" w:rsidRPr="00567615">
        <w:rPr>
          <w:rFonts w:ascii="Times New Roman" w:hAnsi="Times New Roman" w:cs="Times New Roman"/>
          <w:b/>
          <w:color w:val="4BACC6" w:themeColor="accent5"/>
          <w:sz w:val="24"/>
        </w:rPr>
        <w:t xml:space="preserve">Effects of </w:t>
      </w:r>
      <w:proofErr w:type="spellStart"/>
      <w:r w:rsidR="0033643B" w:rsidRPr="00567615">
        <w:rPr>
          <w:rFonts w:ascii="Times New Roman" w:hAnsi="Times New Roman" w:cs="Times New Roman"/>
          <w:b/>
          <w:color w:val="4BACC6" w:themeColor="accent5"/>
          <w:sz w:val="24"/>
        </w:rPr>
        <w:t>Rolofylline</w:t>
      </w:r>
      <w:proofErr w:type="spellEnd"/>
      <w:r w:rsidR="0033643B" w:rsidRPr="00567615">
        <w:rPr>
          <w:rFonts w:ascii="Times New Roman" w:hAnsi="Times New Roman" w:cs="Times New Roman"/>
          <w:b/>
          <w:color w:val="4BACC6" w:themeColor="accent5"/>
          <w:sz w:val="24"/>
        </w:rPr>
        <w:t>, a New Adenosine A</w:t>
      </w:r>
      <w:r w:rsidR="0033643B" w:rsidRPr="00567615">
        <w:rPr>
          <w:rFonts w:ascii="Times New Roman" w:hAnsi="Times New Roman" w:cs="Times New Roman"/>
          <w:b/>
          <w:color w:val="4BACC6" w:themeColor="accent5"/>
          <w:sz w:val="24"/>
          <w:vertAlign w:val="subscript"/>
        </w:rPr>
        <w:t>1</w:t>
      </w:r>
      <w:r w:rsidR="0033643B" w:rsidRPr="00567615">
        <w:rPr>
          <w:rFonts w:ascii="Times New Roman" w:hAnsi="Times New Roman" w:cs="Times New Roman"/>
          <w:b/>
          <w:color w:val="4BACC6" w:themeColor="accent5"/>
          <w:sz w:val="24"/>
        </w:rPr>
        <w:t xml:space="preserve"> Receptor Antagonist on Symptoms, Renal Function, and Outcomes in Patients with Acute Heart Failure</w:t>
      </w:r>
      <w:r w:rsidR="004D57AB" w:rsidRPr="00520E33">
        <w:rPr>
          <w:rFonts w:ascii="Times New Roman" w:hAnsi="Times New Roman" w:cs="Times New Roman"/>
          <w:b/>
          <w:color w:val="4BACC6" w:themeColor="accent5"/>
          <w:sz w:val="24"/>
          <w:szCs w:val="20"/>
        </w:rPr>
        <w:t xml:space="preserve"> st</w:t>
      </w:r>
      <w:r w:rsidRPr="00520E33">
        <w:rPr>
          <w:rFonts w:ascii="Times New Roman" w:hAnsi="Times New Roman" w:cs="Times New Roman"/>
          <w:b/>
          <w:color w:val="4BACC6" w:themeColor="accent5"/>
          <w:sz w:val="24"/>
          <w:szCs w:val="20"/>
        </w:rPr>
        <w:t>udy</w:t>
      </w:r>
      <w:r w:rsidR="004D57AB" w:rsidRPr="00520E33">
        <w:rPr>
          <w:rFonts w:ascii="Times New Roman" w:hAnsi="Times New Roman" w:cs="Times New Roman"/>
          <w:b/>
          <w:color w:val="4BACC6" w:themeColor="accent5"/>
          <w:sz w:val="24"/>
          <w:szCs w:val="20"/>
        </w:rPr>
        <w:t xml:space="preserve"> </w:t>
      </w:r>
    </w:p>
    <w:p w14:paraId="3F85FBFC" w14:textId="2075D2DC" w:rsidR="00B674C4" w:rsidRPr="001B43B7" w:rsidRDefault="00BD41D5" w:rsidP="00D7326C">
      <w:pPr>
        <w:tabs>
          <w:tab w:val="left" w:pos="284"/>
        </w:tabs>
        <w:spacing w:after="0" w:line="480" w:lineRule="auto"/>
        <w:rPr>
          <w:rFonts w:ascii="Times New Roman" w:hAnsi="Times New Roman" w:cs="Times New Roman"/>
        </w:rPr>
      </w:pPr>
      <w:r>
        <w:rPr>
          <w:rFonts w:ascii="Times New Roman" w:hAnsi="Times New Roman" w:cs="Times New Roman"/>
        </w:rPr>
        <w:t xml:space="preserve">The investigators in </w:t>
      </w:r>
      <w:r w:rsidR="002D3BC2">
        <w:rPr>
          <w:rFonts w:ascii="Times New Roman" w:hAnsi="Times New Roman" w:cs="Times New Roman"/>
        </w:rPr>
        <w:t>t</w:t>
      </w:r>
      <w:r w:rsidR="00691AFC" w:rsidRPr="00691AFC">
        <w:rPr>
          <w:rFonts w:ascii="Times New Roman" w:hAnsi="Times New Roman" w:cs="Times New Roman"/>
        </w:rPr>
        <w:t xml:space="preserve">he Effects of </w:t>
      </w:r>
      <w:proofErr w:type="spellStart"/>
      <w:r w:rsidR="00691AFC" w:rsidRPr="00691AFC">
        <w:rPr>
          <w:rFonts w:ascii="Times New Roman" w:hAnsi="Times New Roman" w:cs="Times New Roman"/>
        </w:rPr>
        <w:t>Rolofylline</w:t>
      </w:r>
      <w:proofErr w:type="spellEnd"/>
      <w:r w:rsidR="00691AFC" w:rsidRPr="00691AFC">
        <w:rPr>
          <w:rFonts w:ascii="Times New Roman" w:hAnsi="Times New Roman" w:cs="Times New Roman"/>
        </w:rPr>
        <w:t>, a New Adenosine A</w:t>
      </w:r>
      <w:r w:rsidR="00691AFC" w:rsidRPr="00732C08">
        <w:rPr>
          <w:rFonts w:ascii="Times New Roman" w:hAnsi="Times New Roman" w:cs="Times New Roman"/>
          <w:vertAlign w:val="subscript"/>
        </w:rPr>
        <w:t>1</w:t>
      </w:r>
      <w:r w:rsidR="00691AFC" w:rsidRPr="00691AFC">
        <w:rPr>
          <w:rFonts w:ascii="Times New Roman" w:hAnsi="Times New Roman" w:cs="Times New Roman"/>
        </w:rPr>
        <w:t xml:space="preserve"> Receptor Antagonist on Symptoms, Renal Function, and Outcomes in Patients with Acute Heart Failure study</w:t>
      </w:r>
      <w:r w:rsidR="0033643B" w:rsidRPr="001B43B7">
        <w:rPr>
          <w:rFonts w:ascii="Times New Roman" w:hAnsi="Times New Roman" w:cs="Times New Roman"/>
        </w:rPr>
        <w:t xml:space="preserve"> </w:t>
      </w:r>
      <w:r w:rsidR="00691AFC">
        <w:rPr>
          <w:rFonts w:ascii="Times New Roman" w:hAnsi="Times New Roman" w:cs="Times New Roman"/>
        </w:rPr>
        <w:t>(</w:t>
      </w:r>
      <w:r w:rsidR="0033643B" w:rsidRPr="001B43B7">
        <w:rPr>
          <w:rFonts w:ascii="Times New Roman" w:hAnsi="Times New Roman" w:cs="Times New Roman"/>
        </w:rPr>
        <w:t>PROTECT pilot study</w:t>
      </w:r>
      <w:r w:rsidR="00691AFC">
        <w:rPr>
          <w:rFonts w:ascii="Times New Roman" w:hAnsi="Times New Roman" w:cs="Times New Roman"/>
        </w:rPr>
        <w:t>)</w:t>
      </w:r>
      <w:r w:rsidR="0033643B" w:rsidRPr="001B43B7">
        <w:rPr>
          <w:rFonts w:ascii="Times New Roman" w:hAnsi="Times New Roman" w:cs="Times New Roman"/>
        </w:rPr>
        <w:t xml:space="preserve"> recorded </w:t>
      </w:r>
      <w:r w:rsidR="005F6E53">
        <w:rPr>
          <w:rFonts w:ascii="Times New Roman" w:hAnsi="Times New Roman" w:cs="Times New Roman"/>
        </w:rPr>
        <w:t xml:space="preserve">prospectively </w:t>
      </w:r>
      <w:r w:rsidR="0033643B" w:rsidRPr="001B43B7">
        <w:rPr>
          <w:rFonts w:ascii="Times New Roman" w:hAnsi="Times New Roman" w:cs="Times New Roman"/>
        </w:rPr>
        <w:t xml:space="preserve">the symptoms and signs of HF and diuretic administration in patients with AHF and renal impairment for 7 days following hospital admission. In a </w:t>
      </w:r>
      <w:r w:rsidR="0033643B" w:rsidRPr="001B43B7">
        <w:rPr>
          <w:rFonts w:ascii="Times New Roman" w:hAnsi="Times New Roman" w:cs="Times New Roman"/>
          <w:i/>
        </w:rPr>
        <w:t>post-hoc</w:t>
      </w:r>
      <w:r w:rsidR="0033643B" w:rsidRPr="001B43B7">
        <w:rPr>
          <w:rFonts w:ascii="Times New Roman" w:hAnsi="Times New Roman" w:cs="Times New Roman"/>
        </w:rPr>
        <w:t xml:space="preserve"> analysis, patients were categorized into three groups: (1) physician-determined WHF (</w:t>
      </w:r>
      <w:r w:rsidR="0033643B" w:rsidRPr="001B43B7">
        <w:rPr>
          <w:rFonts w:ascii="Times New Roman" w:hAnsi="Times New Roman" w:cs="Times New Roman"/>
          <w:i/>
        </w:rPr>
        <w:t>n</w:t>
      </w:r>
      <w:r w:rsidR="001B1A95" w:rsidRPr="00520E33">
        <w:rPr>
          <w:rFonts w:ascii="Times New Roman" w:hAnsi="Times New Roman" w:cs="Times New Roman"/>
          <w:i/>
          <w:szCs w:val="20"/>
        </w:rPr>
        <w:t> </w:t>
      </w:r>
      <w:r w:rsidR="00090BCE" w:rsidRPr="00520E33">
        <w:rPr>
          <w:rFonts w:ascii="Times New Roman" w:hAnsi="Times New Roman" w:cs="Times New Roman"/>
          <w:szCs w:val="20"/>
        </w:rPr>
        <w:t>=</w:t>
      </w:r>
      <w:r w:rsidR="001B1A95" w:rsidRPr="00520E33">
        <w:rPr>
          <w:rFonts w:ascii="Times New Roman" w:hAnsi="Times New Roman" w:cs="Times New Roman"/>
          <w:szCs w:val="20"/>
        </w:rPr>
        <w:t> </w:t>
      </w:r>
      <w:r w:rsidR="0033643B" w:rsidRPr="001B43B7">
        <w:rPr>
          <w:rFonts w:ascii="Times New Roman" w:hAnsi="Times New Roman" w:cs="Times New Roman"/>
        </w:rPr>
        <w:t>29); (2) increased IV diuretic therapy without physician-determined WHF (</w:t>
      </w:r>
      <w:r w:rsidR="0033643B" w:rsidRPr="001B43B7">
        <w:rPr>
          <w:rFonts w:ascii="Times New Roman" w:hAnsi="Times New Roman" w:cs="Times New Roman"/>
          <w:i/>
        </w:rPr>
        <w:t>n</w:t>
      </w:r>
      <w:r w:rsidR="0033643B" w:rsidRPr="001B43B7">
        <w:rPr>
          <w:rFonts w:ascii="Times New Roman" w:hAnsi="Times New Roman" w:cs="Times New Roman"/>
        </w:rPr>
        <w:t xml:space="preserve"> = 61); (3) neither (1) nor (2) (</w:t>
      </w:r>
      <w:r w:rsidR="0033643B" w:rsidRPr="001B43B7">
        <w:rPr>
          <w:rFonts w:ascii="Times New Roman" w:hAnsi="Times New Roman" w:cs="Times New Roman"/>
          <w:i/>
        </w:rPr>
        <w:t>n</w:t>
      </w:r>
      <w:r w:rsidR="00D7326C">
        <w:rPr>
          <w:rFonts w:ascii="Times New Roman" w:hAnsi="Times New Roman" w:cs="Times New Roman"/>
        </w:rPr>
        <w:t> = </w:t>
      </w:r>
      <w:r w:rsidR="0033643B" w:rsidRPr="001B43B7">
        <w:rPr>
          <w:rFonts w:ascii="Times New Roman" w:hAnsi="Times New Roman" w:cs="Times New Roman"/>
        </w:rPr>
        <w:t>211</w:t>
      </w:r>
      <w:r w:rsidR="00090BCE" w:rsidRPr="00520E33">
        <w:rPr>
          <w:rFonts w:ascii="Times New Roman" w:hAnsi="Times New Roman" w:cs="Times New Roman"/>
          <w:szCs w:val="20"/>
        </w:rPr>
        <w:t>)</w:t>
      </w:r>
      <w:r w:rsidR="002E3160"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w:t>
      </w:r>
      <w:r w:rsidR="005355CC">
        <w:rPr>
          <w:rFonts w:ascii="Times New Roman" w:hAnsi="Times New Roman" w:cs="Times New Roman"/>
        </w:rPr>
        <w:fldChar w:fldCharType="end"/>
      </w:r>
      <w:r w:rsidR="0033643B" w:rsidRPr="001B43B7">
        <w:rPr>
          <w:rFonts w:ascii="Times New Roman" w:hAnsi="Times New Roman" w:cs="Times New Roman"/>
        </w:rPr>
        <w:t xml:space="preserve"> </w:t>
      </w:r>
    </w:p>
    <w:p w14:paraId="1220C831" w14:textId="3830DE98" w:rsidR="00090BCE" w:rsidRPr="001B43B7" w:rsidRDefault="003E5E14" w:rsidP="00D7326C">
      <w:pPr>
        <w:tabs>
          <w:tab w:val="left" w:pos="284"/>
        </w:tabs>
        <w:spacing w:after="0" w:line="480" w:lineRule="auto"/>
        <w:rPr>
          <w:rFonts w:ascii="Times New Roman" w:hAnsi="Times New Roman" w:cs="Times New Roman"/>
        </w:rPr>
      </w:pPr>
      <w:r w:rsidRPr="00520E33">
        <w:rPr>
          <w:rFonts w:ascii="Times New Roman" w:hAnsi="Times New Roman" w:cs="Times New Roman"/>
          <w:szCs w:val="20"/>
        </w:rPr>
        <w:tab/>
      </w:r>
      <w:r w:rsidR="0033643B" w:rsidRPr="001B43B7">
        <w:rPr>
          <w:rFonts w:ascii="Times New Roman" w:hAnsi="Times New Roman" w:cs="Times New Roman"/>
        </w:rPr>
        <w:t xml:space="preserve">Physician-determined WHF was associated with slower resolution of </w:t>
      </w:r>
      <w:r w:rsidR="006F6BAA" w:rsidRPr="00520E33">
        <w:rPr>
          <w:rFonts w:ascii="Times New Roman" w:hAnsi="Times New Roman" w:cs="Times New Roman"/>
          <w:szCs w:val="20"/>
        </w:rPr>
        <w:t>dyspnoea</w:t>
      </w:r>
      <w:r w:rsidR="0033643B" w:rsidRPr="001B43B7">
        <w:rPr>
          <w:rFonts w:ascii="Times New Roman" w:hAnsi="Times New Roman" w:cs="Times New Roman"/>
        </w:rPr>
        <w:t xml:space="preserve"> (</w:t>
      </w:r>
      <w:r w:rsidR="0033643B" w:rsidRPr="001B43B7">
        <w:rPr>
          <w:rFonts w:ascii="Times New Roman" w:hAnsi="Times New Roman" w:cs="Times New Roman"/>
          <w:i/>
        </w:rPr>
        <w:t>Figure 2</w:t>
      </w:r>
      <w:r w:rsidR="0033643B" w:rsidRPr="001B43B7">
        <w:rPr>
          <w:rFonts w:ascii="Times New Roman" w:hAnsi="Times New Roman" w:cs="Times New Roman"/>
        </w:rPr>
        <w:t>) and longer LOS</w:t>
      </w:r>
      <w:r w:rsidR="0033643B" w:rsidRPr="001B43B7">
        <w:rPr>
          <w:rFonts w:ascii="Arial" w:hAnsi="Arial" w:cs="Times New Roman"/>
          <w:b/>
          <w:bCs/>
          <w:szCs w:val="20"/>
        </w:rPr>
        <w:t xml:space="preserve"> </w:t>
      </w:r>
      <w:r w:rsidR="0033643B" w:rsidRPr="001B43B7">
        <w:rPr>
          <w:rFonts w:ascii="Times New Roman" w:hAnsi="Times New Roman" w:cs="Times New Roman"/>
        </w:rPr>
        <w:t xml:space="preserve">(13.8 vs. 10.5 vs. 9.3 days in Groups 1, 2 and 3; </w:t>
      </w:r>
      <w:r w:rsidR="00FD33FD" w:rsidRPr="00520E33">
        <w:rPr>
          <w:rFonts w:ascii="Times New Roman" w:hAnsi="Times New Roman" w:cs="Times New Roman"/>
          <w:i/>
          <w:szCs w:val="20"/>
        </w:rPr>
        <w:t>P</w:t>
      </w:r>
      <w:r w:rsidR="0033643B" w:rsidRPr="001B43B7">
        <w:rPr>
          <w:rFonts w:ascii="Times New Roman" w:hAnsi="Times New Roman" w:cs="Times New Roman"/>
        </w:rPr>
        <w:t xml:space="preserve"> &lt; 0.05 for Groups 2 or 3 vs. Group 1). Death and cardiovascular (CV) or renal readmission rates at 60 days were also higher in the physician</w:t>
      </w:r>
      <w:r w:rsidR="006A0FFF" w:rsidRPr="00520E33">
        <w:rPr>
          <w:rFonts w:ascii="Times New Roman" w:hAnsi="Times New Roman" w:cs="Times New Roman"/>
          <w:szCs w:val="20"/>
        </w:rPr>
        <w:noBreakHyphen/>
      </w:r>
      <w:r w:rsidR="0033643B" w:rsidRPr="001B43B7">
        <w:rPr>
          <w:rFonts w:ascii="Times New Roman" w:hAnsi="Times New Roman" w:cs="Times New Roman"/>
        </w:rPr>
        <w:t xml:space="preserve">determined WHF group (49.7% vs. 37.3% vs. 19.5% in Groups 1, 2 and 3, respectively). The authors concluded that physician-determined in-hospital WHF </w:t>
      </w:r>
      <w:r w:rsidR="00BD41D5">
        <w:rPr>
          <w:rFonts w:ascii="Times New Roman" w:hAnsi="Times New Roman" w:cs="Times New Roman"/>
        </w:rPr>
        <w:t>may</w:t>
      </w:r>
      <w:r w:rsidR="00BD41D5" w:rsidRPr="001B43B7">
        <w:rPr>
          <w:rFonts w:ascii="Times New Roman" w:hAnsi="Times New Roman" w:cs="Times New Roman"/>
        </w:rPr>
        <w:t xml:space="preserve"> </w:t>
      </w:r>
      <w:r w:rsidR="0033643B" w:rsidRPr="001B43B7">
        <w:rPr>
          <w:rFonts w:ascii="Times New Roman" w:hAnsi="Times New Roman" w:cs="Times New Roman"/>
        </w:rPr>
        <w:t>be an indicator of short-term risk and lack of treatment efficacy in AHF</w:t>
      </w:r>
      <w:r w:rsidR="00FD33FD"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w:t>
      </w:r>
      <w:r w:rsidR="005355CC">
        <w:rPr>
          <w:rFonts w:ascii="Times New Roman" w:hAnsi="Times New Roman" w:cs="Times New Roman"/>
        </w:rPr>
        <w:fldChar w:fldCharType="end"/>
      </w:r>
      <w:r w:rsidR="0033643B" w:rsidRPr="001B43B7">
        <w:rPr>
          <w:rFonts w:ascii="Times New Roman" w:hAnsi="Times New Roman" w:cs="Times New Roman"/>
        </w:rPr>
        <w:t xml:space="preserve"> However, if failure of breathlessness to resolve rapidly leads the physician to define the patient as ‘worsening</w:t>
      </w:r>
      <w:r w:rsidR="009A3544">
        <w:rPr>
          <w:rFonts w:ascii="Times New Roman" w:hAnsi="Times New Roman" w:cs="Times New Roman"/>
        </w:rPr>
        <w:t>,</w:t>
      </w:r>
      <w:r w:rsidR="0033643B" w:rsidRPr="001B43B7">
        <w:rPr>
          <w:rFonts w:ascii="Times New Roman" w:hAnsi="Times New Roman" w:cs="Times New Roman"/>
        </w:rPr>
        <w:t xml:space="preserve">’ it is then scarcely surprising that WHF predicts ‘slower resolution of </w:t>
      </w:r>
      <w:r w:rsidR="006F6BAA" w:rsidRPr="00520E33">
        <w:rPr>
          <w:rFonts w:ascii="Times New Roman" w:hAnsi="Times New Roman" w:cs="Times New Roman"/>
          <w:szCs w:val="20"/>
        </w:rPr>
        <w:t>dyspnoea</w:t>
      </w:r>
      <w:r w:rsidR="00FA7794" w:rsidRPr="00520E33">
        <w:rPr>
          <w:rFonts w:ascii="Times New Roman" w:hAnsi="Times New Roman" w:cs="Times New Roman"/>
          <w:szCs w:val="20"/>
        </w:rPr>
        <w:t>’</w:t>
      </w:r>
      <w:r w:rsidR="0033643B" w:rsidRPr="001B43B7">
        <w:rPr>
          <w:rFonts w:ascii="Times New Roman" w:hAnsi="Times New Roman" w:cs="Times New Roman"/>
        </w:rPr>
        <w:t xml:space="preserve"> and a longer hospitalization. </w:t>
      </w:r>
    </w:p>
    <w:p w14:paraId="0EACCAE2" w14:textId="27151DB5" w:rsidR="001136FF" w:rsidRPr="00520E33" w:rsidRDefault="003E5E14" w:rsidP="00126AE3">
      <w:pPr>
        <w:tabs>
          <w:tab w:val="left" w:pos="284"/>
        </w:tabs>
        <w:spacing w:after="240" w:line="480" w:lineRule="auto"/>
        <w:rPr>
          <w:rFonts w:ascii="Times New Roman" w:hAnsi="Times New Roman" w:cs="Times New Roman"/>
          <w:szCs w:val="20"/>
        </w:rPr>
      </w:pPr>
      <w:r w:rsidRPr="00520E33">
        <w:rPr>
          <w:rFonts w:ascii="Times New Roman" w:hAnsi="Times New Roman" w:cs="Times New Roman"/>
          <w:szCs w:val="20"/>
        </w:rPr>
        <w:tab/>
      </w:r>
      <w:r w:rsidR="00A610EA" w:rsidRPr="00520E33">
        <w:rPr>
          <w:rFonts w:ascii="Times New Roman" w:hAnsi="Times New Roman" w:cs="Times New Roman"/>
          <w:szCs w:val="20"/>
        </w:rPr>
        <w:t>A r</w:t>
      </w:r>
      <w:r w:rsidR="006130BF" w:rsidRPr="00520E33">
        <w:rPr>
          <w:rFonts w:ascii="Times New Roman" w:hAnsi="Times New Roman" w:cs="Times New Roman"/>
          <w:szCs w:val="20"/>
        </w:rPr>
        <w:t xml:space="preserve">ecent </w:t>
      </w:r>
      <w:r w:rsidR="006130BF" w:rsidRPr="00520E33">
        <w:rPr>
          <w:rFonts w:ascii="Times New Roman" w:hAnsi="Times New Roman" w:cs="Times New Roman"/>
          <w:i/>
          <w:szCs w:val="20"/>
        </w:rPr>
        <w:t>p</w:t>
      </w:r>
      <w:r w:rsidR="00FB1BB8" w:rsidRPr="00520E33">
        <w:rPr>
          <w:rFonts w:ascii="Times New Roman" w:hAnsi="Times New Roman" w:cs="Times New Roman"/>
          <w:i/>
          <w:szCs w:val="20"/>
        </w:rPr>
        <w:t>ost-hoc</w:t>
      </w:r>
      <w:r w:rsidR="00FB1BB8" w:rsidRPr="00520E33">
        <w:rPr>
          <w:rFonts w:ascii="Times New Roman" w:hAnsi="Times New Roman" w:cs="Times New Roman"/>
          <w:szCs w:val="20"/>
        </w:rPr>
        <w:t xml:space="preserve"> analys</w:t>
      </w:r>
      <w:r w:rsidR="00A610EA" w:rsidRPr="00520E33">
        <w:rPr>
          <w:rFonts w:ascii="Times New Roman" w:hAnsi="Times New Roman" w:cs="Times New Roman"/>
          <w:szCs w:val="20"/>
        </w:rPr>
        <w:t>i</w:t>
      </w:r>
      <w:r w:rsidR="00FB1BB8" w:rsidRPr="00520E33">
        <w:rPr>
          <w:rFonts w:ascii="Times New Roman" w:hAnsi="Times New Roman" w:cs="Times New Roman"/>
          <w:szCs w:val="20"/>
        </w:rPr>
        <w:t>s of</w:t>
      </w:r>
      <w:r w:rsidR="004D57AB" w:rsidRPr="00520E33">
        <w:rPr>
          <w:rFonts w:ascii="Times New Roman" w:hAnsi="Times New Roman" w:cs="Times New Roman"/>
          <w:szCs w:val="20"/>
        </w:rPr>
        <w:t xml:space="preserve"> </w:t>
      </w:r>
      <w:r w:rsidR="00C93458">
        <w:rPr>
          <w:rFonts w:ascii="Times New Roman" w:hAnsi="Times New Roman" w:cs="Times New Roman"/>
          <w:szCs w:val="20"/>
        </w:rPr>
        <w:t xml:space="preserve">data from </w:t>
      </w:r>
      <w:r w:rsidR="00FB1BB8" w:rsidRPr="00520E33">
        <w:rPr>
          <w:rFonts w:ascii="Times New Roman" w:hAnsi="Times New Roman" w:cs="Times New Roman"/>
          <w:szCs w:val="20"/>
        </w:rPr>
        <w:t xml:space="preserve">PROTECT </w:t>
      </w:r>
      <w:r w:rsidR="004D57AB" w:rsidRPr="00520E33">
        <w:rPr>
          <w:rFonts w:ascii="Times New Roman" w:hAnsi="Times New Roman" w:cs="Times New Roman"/>
          <w:szCs w:val="20"/>
        </w:rPr>
        <w:t>assess</w:t>
      </w:r>
      <w:r w:rsidR="00C93458">
        <w:rPr>
          <w:rFonts w:ascii="Times New Roman" w:hAnsi="Times New Roman" w:cs="Times New Roman"/>
          <w:szCs w:val="20"/>
        </w:rPr>
        <w:t>ed</w:t>
      </w:r>
      <w:r w:rsidR="004D57AB" w:rsidRPr="00520E33">
        <w:rPr>
          <w:rFonts w:ascii="Times New Roman" w:hAnsi="Times New Roman" w:cs="Times New Roman"/>
          <w:szCs w:val="20"/>
        </w:rPr>
        <w:t xml:space="preserve"> </w:t>
      </w:r>
      <w:r w:rsidR="00FB1BB8" w:rsidRPr="00520E33">
        <w:rPr>
          <w:rFonts w:ascii="Times New Roman" w:hAnsi="Times New Roman" w:cs="Times New Roman"/>
          <w:szCs w:val="20"/>
        </w:rPr>
        <w:t xml:space="preserve">the impact </w:t>
      </w:r>
      <w:r w:rsidR="006130BF" w:rsidRPr="00520E33">
        <w:rPr>
          <w:rFonts w:ascii="Times New Roman" w:hAnsi="Times New Roman" w:cs="Times New Roman"/>
          <w:szCs w:val="20"/>
        </w:rPr>
        <w:t xml:space="preserve">of </w:t>
      </w:r>
      <w:r w:rsidR="0033643B" w:rsidRPr="00244F1B">
        <w:rPr>
          <w:rFonts w:ascii="Times New Roman" w:hAnsi="Times New Roman" w:cs="Times New Roman"/>
          <w:i/>
          <w:szCs w:val="20"/>
        </w:rPr>
        <w:t>time</w:t>
      </w:r>
      <w:r w:rsidR="006130BF" w:rsidRPr="00520E33">
        <w:rPr>
          <w:rFonts w:ascii="Times New Roman" w:hAnsi="Times New Roman" w:cs="Times New Roman"/>
          <w:szCs w:val="20"/>
        </w:rPr>
        <w:t xml:space="preserve"> of WHF occurrence on patient outcomes</w:t>
      </w:r>
      <w:r w:rsidR="00FB1BB8" w:rsidRPr="00520E33">
        <w:rPr>
          <w:rFonts w:ascii="Times New Roman" w:hAnsi="Times New Roman" w:cs="Times New Roman"/>
          <w:szCs w:val="20"/>
        </w:rPr>
        <w:t xml:space="preserve">. In total, 12.7% </w:t>
      </w:r>
      <w:r w:rsidR="007A391E">
        <w:rPr>
          <w:rFonts w:ascii="Times New Roman" w:hAnsi="Times New Roman" w:cs="Times New Roman"/>
          <w:szCs w:val="20"/>
        </w:rPr>
        <w:t xml:space="preserve">of </w:t>
      </w:r>
      <w:r w:rsidR="00FB1BB8" w:rsidRPr="00520E33">
        <w:rPr>
          <w:rFonts w:ascii="Times New Roman" w:hAnsi="Times New Roman" w:cs="Times New Roman"/>
          <w:szCs w:val="20"/>
        </w:rPr>
        <w:t>patients experienced WHF</w:t>
      </w:r>
      <w:r w:rsidR="00087227" w:rsidRPr="00520E33">
        <w:rPr>
          <w:rFonts w:ascii="Times New Roman" w:hAnsi="Times New Roman" w:cs="Times New Roman"/>
          <w:szCs w:val="20"/>
        </w:rPr>
        <w:t>, of whom</w:t>
      </w:r>
      <w:r w:rsidR="004D57AB" w:rsidRPr="00520E33">
        <w:rPr>
          <w:rFonts w:ascii="Times New Roman" w:hAnsi="Times New Roman" w:cs="Times New Roman"/>
          <w:szCs w:val="20"/>
        </w:rPr>
        <w:t xml:space="preserve"> </w:t>
      </w:r>
      <w:r w:rsidR="00FB1BB8" w:rsidRPr="00520E33">
        <w:rPr>
          <w:rFonts w:ascii="Times New Roman" w:hAnsi="Times New Roman" w:cs="Times New Roman"/>
          <w:szCs w:val="20"/>
        </w:rPr>
        <w:t xml:space="preserve">47.9% experienced WHF </w:t>
      </w:r>
      <w:r w:rsidR="006130BF" w:rsidRPr="00520E33">
        <w:rPr>
          <w:rFonts w:ascii="Times New Roman" w:hAnsi="Times New Roman" w:cs="Times New Roman"/>
          <w:szCs w:val="20"/>
        </w:rPr>
        <w:t>‘</w:t>
      </w:r>
      <w:r w:rsidR="00FB1BB8" w:rsidRPr="00520E33">
        <w:rPr>
          <w:rFonts w:ascii="Times New Roman" w:hAnsi="Times New Roman" w:cs="Times New Roman"/>
          <w:szCs w:val="20"/>
        </w:rPr>
        <w:t>early</w:t>
      </w:r>
      <w:r w:rsidR="006130BF" w:rsidRPr="00520E33">
        <w:rPr>
          <w:rFonts w:ascii="Times New Roman" w:hAnsi="Times New Roman" w:cs="Times New Roman"/>
          <w:szCs w:val="20"/>
        </w:rPr>
        <w:t>’</w:t>
      </w:r>
      <w:r w:rsidR="00A610EA" w:rsidRPr="00520E33">
        <w:rPr>
          <w:rFonts w:ascii="Times New Roman" w:hAnsi="Times New Roman" w:cs="Times New Roman"/>
          <w:szCs w:val="20"/>
        </w:rPr>
        <w:t xml:space="preserve"> (</w:t>
      </w:r>
      <w:r w:rsidR="00C93458">
        <w:rPr>
          <w:rFonts w:ascii="Times New Roman" w:hAnsi="Times New Roman" w:cs="Times New Roman"/>
          <w:szCs w:val="20"/>
        </w:rPr>
        <w:t>d</w:t>
      </w:r>
      <w:r w:rsidR="00A610EA" w:rsidRPr="00520E33">
        <w:rPr>
          <w:rFonts w:ascii="Times New Roman" w:hAnsi="Times New Roman" w:cs="Times New Roman"/>
          <w:szCs w:val="20"/>
        </w:rPr>
        <w:t>ay</w:t>
      </w:r>
      <w:r w:rsidR="00BD41D5">
        <w:rPr>
          <w:rFonts w:ascii="Times New Roman" w:hAnsi="Times New Roman" w:cs="Times New Roman"/>
          <w:szCs w:val="20"/>
        </w:rPr>
        <w:t>s</w:t>
      </w:r>
      <w:r w:rsidR="00A610EA" w:rsidRPr="00520E33">
        <w:rPr>
          <w:rFonts w:ascii="Times New Roman" w:hAnsi="Times New Roman" w:cs="Times New Roman"/>
          <w:szCs w:val="20"/>
        </w:rPr>
        <w:t> </w:t>
      </w:r>
      <w:r w:rsidR="006130BF" w:rsidRPr="00520E33">
        <w:rPr>
          <w:rFonts w:ascii="Times New Roman" w:hAnsi="Times New Roman" w:cs="Times New Roman"/>
          <w:szCs w:val="20"/>
        </w:rPr>
        <w:t>1–3)</w:t>
      </w:r>
      <w:r w:rsidR="00FB1BB8" w:rsidRPr="00520E33">
        <w:rPr>
          <w:rFonts w:ascii="Times New Roman" w:hAnsi="Times New Roman" w:cs="Times New Roman"/>
          <w:szCs w:val="20"/>
        </w:rPr>
        <w:t xml:space="preserve"> and 52.1% experienced WHF </w:t>
      </w:r>
      <w:r w:rsidR="006130BF" w:rsidRPr="00520E33">
        <w:rPr>
          <w:rFonts w:ascii="Times New Roman" w:hAnsi="Times New Roman" w:cs="Times New Roman"/>
          <w:szCs w:val="20"/>
        </w:rPr>
        <w:t>‘</w:t>
      </w:r>
      <w:r w:rsidR="00FB1BB8" w:rsidRPr="00520E33">
        <w:rPr>
          <w:rFonts w:ascii="Times New Roman" w:hAnsi="Times New Roman" w:cs="Times New Roman"/>
          <w:szCs w:val="20"/>
        </w:rPr>
        <w:t>late</w:t>
      </w:r>
      <w:r w:rsidR="006130BF" w:rsidRPr="00520E33">
        <w:rPr>
          <w:rFonts w:ascii="Times New Roman" w:hAnsi="Times New Roman" w:cs="Times New Roman"/>
          <w:szCs w:val="20"/>
        </w:rPr>
        <w:t>’ (</w:t>
      </w:r>
      <w:r w:rsidR="00C93458">
        <w:rPr>
          <w:rFonts w:ascii="Times New Roman" w:hAnsi="Times New Roman" w:cs="Times New Roman"/>
          <w:szCs w:val="20"/>
        </w:rPr>
        <w:t>d</w:t>
      </w:r>
      <w:r w:rsidR="006130BF" w:rsidRPr="00520E33">
        <w:rPr>
          <w:rFonts w:ascii="Times New Roman" w:hAnsi="Times New Roman" w:cs="Times New Roman"/>
          <w:szCs w:val="20"/>
        </w:rPr>
        <w:t>ay</w:t>
      </w:r>
      <w:r w:rsidR="00BD41D5">
        <w:rPr>
          <w:rFonts w:ascii="Times New Roman" w:hAnsi="Times New Roman" w:cs="Times New Roman"/>
          <w:szCs w:val="20"/>
        </w:rPr>
        <w:t>s</w:t>
      </w:r>
      <w:r w:rsidR="006130BF" w:rsidRPr="00520E33">
        <w:rPr>
          <w:rFonts w:ascii="Times New Roman" w:hAnsi="Times New Roman" w:cs="Times New Roman"/>
          <w:szCs w:val="20"/>
        </w:rPr>
        <w:t xml:space="preserve"> 4–7)</w:t>
      </w:r>
      <w:r w:rsidR="00FB1BB8" w:rsidRPr="00520E33">
        <w:rPr>
          <w:rFonts w:ascii="Times New Roman" w:hAnsi="Times New Roman" w:cs="Times New Roman"/>
          <w:szCs w:val="20"/>
        </w:rPr>
        <w:t xml:space="preserve">. </w:t>
      </w:r>
      <w:r w:rsidR="00601173" w:rsidRPr="00520E33">
        <w:rPr>
          <w:rFonts w:ascii="Times New Roman" w:hAnsi="Times New Roman" w:cs="Times New Roman"/>
          <w:szCs w:val="20"/>
        </w:rPr>
        <w:t>In</w:t>
      </w:r>
      <w:r w:rsidR="007A391E">
        <w:rPr>
          <w:rFonts w:ascii="Times New Roman" w:hAnsi="Times New Roman" w:cs="Times New Roman"/>
          <w:szCs w:val="20"/>
        </w:rPr>
        <w:t>-</w:t>
      </w:r>
      <w:r w:rsidR="00601173" w:rsidRPr="00520E33">
        <w:rPr>
          <w:rFonts w:ascii="Times New Roman" w:hAnsi="Times New Roman" w:cs="Times New Roman"/>
          <w:szCs w:val="20"/>
        </w:rPr>
        <w:t>hospital WHF</w:t>
      </w:r>
      <w:r w:rsidR="00FB1BB8" w:rsidRPr="00520E33">
        <w:rPr>
          <w:rFonts w:ascii="Times New Roman" w:hAnsi="Times New Roman" w:cs="Times New Roman"/>
          <w:szCs w:val="20"/>
        </w:rPr>
        <w:t xml:space="preserve"> was associated with</w:t>
      </w:r>
      <w:r w:rsidR="006130BF" w:rsidRPr="00520E33">
        <w:rPr>
          <w:rFonts w:ascii="Times New Roman" w:hAnsi="Times New Roman" w:cs="Times New Roman"/>
          <w:szCs w:val="20"/>
        </w:rPr>
        <w:t xml:space="preserve"> a trend towards</w:t>
      </w:r>
      <w:r w:rsidR="00FB1BB8" w:rsidRPr="00520E33">
        <w:rPr>
          <w:rFonts w:ascii="Times New Roman" w:hAnsi="Times New Roman" w:cs="Times New Roman"/>
          <w:szCs w:val="20"/>
        </w:rPr>
        <w:t xml:space="preserve"> greater 60-day </w:t>
      </w:r>
      <w:r w:rsidR="006130BF" w:rsidRPr="00520E33">
        <w:rPr>
          <w:rFonts w:ascii="Times New Roman" w:hAnsi="Times New Roman" w:cs="Times New Roman"/>
          <w:szCs w:val="20"/>
        </w:rPr>
        <w:t xml:space="preserve">mortality or CV/renal hospitalization (HR 1.26; 95% </w:t>
      </w:r>
      <w:r w:rsidR="007A391E">
        <w:rPr>
          <w:rFonts w:ascii="Times New Roman" w:hAnsi="Times New Roman" w:cs="Times New Roman"/>
          <w:szCs w:val="20"/>
        </w:rPr>
        <w:t>confidence interval [</w:t>
      </w:r>
      <w:r w:rsidR="006130BF" w:rsidRPr="00520E33">
        <w:rPr>
          <w:rFonts w:ascii="Times New Roman" w:hAnsi="Times New Roman" w:cs="Times New Roman"/>
          <w:szCs w:val="20"/>
        </w:rPr>
        <w:t>CI</w:t>
      </w:r>
      <w:r w:rsidR="007A391E">
        <w:rPr>
          <w:rFonts w:ascii="Times New Roman" w:hAnsi="Times New Roman" w:cs="Times New Roman"/>
          <w:szCs w:val="20"/>
        </w:rPr>
        <w:t>]</w:t>
      </w:r>
      <w:r w:rsidR="006130BF" w:rsidRPr="00520E33">
        <w:rPr>
          <w:rFonts w:ascii="Times New Roman" w:hAnsi="Times New Roman" w:cs="Times New Roman"/>
          <w:szCs w:val="20"/>
        </w:rPr>
        <w:t xml:space="preserve"> 0.99–1.60; </w:t>
      </w:r>
      <w:r w:rsidR="006130BF" w:rsidRPr="00520E33">
        <w:rPr>
          <w:rFonts w:ascii="Times New Roman" w:hAnsi="Times New Roman" w:cs="Times New Roman"/>
          <w:i/>
          <w:szCs w:val="20"/>
        </w:rPr>
        <w:t>P</w:t>
      </w:r>
      <w:r w:rsidR="006130BF" w:rsidRPr="00520E33">
        <w:rPr>
          <w:rFonts w:ascii="Times New Roman" w:hAnsi="Times New Roman" w:cs="Times New Roman"/>
          <w:szCs w:val="20"/>
        </w:rPr>
        <w:t xml:space="preserve"> &lt;0.063) and</w:t>
      </w:r>
      <w:r w:rsidR="00FB1BB8" w:rsidRPr="00520E33">
        <w:rPr>
          <w:rFonts w:ascii="Times New Roman" w:hAnsi="Times New Roman" w:cs="Times New Roman"/>
          <w:szCs w:val="20"/>
        </w:rPr>
        <w:t xml:space="preserve"> </w:t>
      </w:r>
      <w:r w:rsidR="006130BF" w:rsidRPr="00520E33">
        <w:rPr>
          <w:rFonts w:ascii="Times New Roman" w:hAnsi="Times New Roman" w:cs="Times New Roman"/>
          <w:szCs w:val="20"/>
        </w:rPr>
        <w:t xml:space="preserve">greater </w:t>
      </w:r>
      <w:r w:rsidR="00FB1BB8" w:rsidRPr="00520E33">
        <w:rPr>
          <w:rFonts w:ascii="Times New Roman" w:hAnsi="Times New Roman" w:cs="Times New Roman"/>
          <w:szCs w:val="20"/>
        </w:rPr>
        <w:t>180-day mortality</w:t>
      </w:r>
      <w:r w:rsidR="006130BF" w:rsidRPr="00520E33">
        <w:rPr>
          <w:rFonts w:ascii="Times New Roman" w:hAnsi="Times New Roman" w:cs="Times New Roman"/>
          <w:szCs w:val="20"/>
        </w:rPr>
        <w:t xml:space="preserve"> (HR 1.77; 95% CI 1.33–2.34; </w:t>
      </w:r>
      <w:r w:rsidR="006130BF" w:rsidRPr="00520E33">
        <w:rPr>
          <w:rFonts w:ascii="Times New Roman" w:hAnsi="Times New Roman" w:cs="Times New Roman"/>
          <w:i/>
          <w:szCs w:val="20"/>
        </w:rPr>
        <w:t>P</w:t>
      </w:r>
      <w:r w:rsidR="006130BF" w:rsidRPr="00520E33">
        <w:rPr>
          <w:rFonts w:ascii="Times New Roman" w:hAnsi="Times New Roman" w:cs="Times New Roman"/>
          <w:szCs w:val="20"/>
        </w:rPr>
        <w:t xml:space="preserve"> &lt;0.001)</w:t>
      </w:r>
      <w:r w:rsidR="00BD41D5">
        <w:rPr>
          <w:rFonts w:ascii="Times New Roman" w:hAnsi="Times New Roman" w:cs="Times New Roman"/>
          <w:szCs w:val="20"/>
        </w:rPr>
        <w:t xml:space="preserve"> compared with </w:t>
      </w:r>
      <w:r w:rsidR="00691AFC">
        <w:rPr>
          <w:rFonts w:ascii="Times New Roman" w:hAnsi="Times New Roman" w:cs="Times New Roman"/>
          <w:szCs w:val="20"/>
        </w:rPr>
        <w:t>patients who did not experience WHF.</w:t>
      </w:r>
      <w:r w:rsidR="00FB1BB8" w:rsidRPr="00520E33">
        <w:rPr>
          <w:rFonts w:ascii="Times New Roman" w:hAnsi="Times New Roman" w:cs="Times New Roman"/>
          <w:szCs w:val="20"/>
        </w:rPr>
        <w:t xml:space="preserve"> </w:t>
      </w:r>
      <w:r w:rsidR="00087227" w:rsidRPr="00520E33">
        <w:rPr>
          <w:rFonts w:ascii="Times New Roman" w:hAnsi="Times New Roman" w:cs="Times New Roman"/>
          <w:szCs w:val="20"/>
        </w:rPr>
        <w:t>H</w:t>
      </w:r>
      <w:r w:rsidR="006130BF" w:rsidRPr="00520E33">
        <w:rPr>
          <w:rFonts w:ascii="Times New Roman" w:hAnsi="Times New Roman" w:cs="Times New Roman"/>
          <w:szCs w:val="20"/>
        </w:rPr>
        <w:t>owever</w:t>
      </w:r>
      <w:r w:rsidR="004D57AB" w:rsidRPr="00520E33">
        <w:rPr>
          <w:rFonts w:ascii="Times New Roman" w:hAnsi="Times New Roman" w:cs="Times New Roman"/>
          <w:szCs w:val="20"/>
        </w:rPr>
        <w:t>,</w:t>
      </w:r>
      <w:r w:rsidR="006130BF" w:rsidRPr="00520E33">
        <w:rPr>
          <w:rFonts w:ascii="Times New Roman" w:hAnsi="Times New Roman" w:cs="Times New Roman"/>
          <w:szCs w:val="20"/>
        </w:rPr>
        <w:t xml:space="preserve"> </w:t>
      </w:r>
      <w:r w:rsidR="00126AE3" w:rsidRPr="00520E33">
        <w:rPr>
          <w:rFonts w:ascii="Times New Roman" w:hAnsi="Times New Roman" w:cs="Times New Roman"/>
          <w:szCs w:val="20"/>
        </w:rPr>
        <w:t xml:space="preserve">there was no association between the time of occurrence of WHF during hospital admission and </w:t>
      </w:r>
      <w:r w:rsidR="004D57AB" w:rsidRPr="00520E33">
        <w:rPr>
          <w:rFonts w:ascii="Times New Roman" w:hAnsi="Times New Roman" w:cs="Times New Roman"/>
          <w:szCs w:val="20"/>
        </w:rPr>
        <w:t xml:space="preserve">patient </w:t>
      </w:r>
      <w:r w:rsidR="006130BF" w:rsidRPr="00520E33">
        <w:rPr>
          <w:rFonts w:ascii="Times New Roman" w:hAnsi="Times New Roman" w:cs="Times New Roman"/>
          <w:szCs w:val="20"/>
        </w:rPr>
        <w:t>outcomes</w:t>
      </w:r>
      <w:r w:rsidR="00FB1BB8" w:rsidRPr="00520E33">
        <w:rPr>
          <w:rFonts w:ascii="Times New Roman" w:hAnsi="Times New Roman" w:cs="Times New Roman"/>
          <w:szCs w:val="20"/>
        </w:rPr>
        <w:t>.</w:t>
      </w:r>
      <w:r w:rsidR="005355CC">
        <w:rPr>
          <w:rFonts w:ascii="Times New Roman" w:hAnsi="Times New Roman" w:cs="Times New Roman"/>
          <w:szCs w:val="20"/>
        </w:rPr>
        <w:fldChar w:fldCharType="begin">
          <w:fldData xml:space="preserve">PEVuZE5vdGU+PENpdGU+PEF1dGhvcj5NZW50ejwvQXV0aG9yPjxZZWFyPjIwMTU8L1llYXI+PFJl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</w:fldData>
        </w:fldChar>
      </w:r>
      <w:r w:rsidR="009214A0">
        <w:rPr>
          <w:rFonts w:ascii="Times New Roman" w:hAnsi="Times New Roman" w:cs="Times New Roman"/>
          <w:szCs w:val="20"/>
        </w:rPr>
        <w:instrText xml:space="preserve"> ADDIN EN.CITE </w:instrText>
      </w:r>
      <w:r w:rsidR="009214A0">
        <w:rPr>
          <w:rFonts w:ascii="Times New Roman" w:hAnsi="Times New Roman" w:cs="Times New Roman"/>
          <w:szCs w:val="20"/>
        </w:rPr>
        <w:fldChar w:fldCharType="begin">
          <w:fldData xml:space="preserve">PEVuZE5vdGU+PENpdGU+PEF1dGhvcj5NZW50ejwvQXV0aG9yPjxZZWFyPjIwMTU8L1llYXI+PFJl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</w:fldData>
        </w:fldChar>
      </w:r>
      <w:r w:rsidR="009214A0">
        <w:rPr>
          <w:rFonts w:ascii="Times New Roman" w:hAnsi="Times New Roman" w:cs="Times New Roman"/>
          <w:szCs w:val="20"/>
        </w:rPr>
        <w:instrText xml:space="preserve"> ADDIN EN.CITE.DATA </w:instrText>
      </w:r>
      <w:r w:rsidR="009214A0">
        <w:rPr>
          <w:rFonts w:ascii="Times New Roman" w:hAnsi="Times New Roman" w:cs="Times New Roman"/>
          <w:szCs w:val="20"/>
        </w:rPr>
      </w:r>
      <w:r w:rsidR="009214A0">
        <w:rPr>
          <w:rFonts w:ascii="Times New Roman" w:hAnsi="Times New Roman" w:cs="Times New Roman"/>
          <w:szCs w:val="20"/>
        </w:rPr>
        <w:fldChar w:fldCharType="end"/>
      </w:r>
      <w:r w:rsidR="005355CC">
        <w:rPr>
          <w:rFonts w:ascii="Times New Roman" w:hAnsi="Times New Roman" w:cs="Times New Roman"/>
          <w:szCs w:val="20"/>
        </w:rPr>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30</w:t>
      </w:r>
      <w:r w:rsidR="005355CC">
        <w:rPr>
          <w:rFonts w:ascii="Times New Roman" w:hAnsi="Times New Roman" w:cs="Times New Roman"/>
          <w:szCs w:val="20"/>
        </w:rPr>
        <w:fldChar w:fldCharType="end"/>
      </w:r>
      <w:r w:rsidR="00FB1BB8" w:rsidRPr="00520E33">
        <w:rPr>
          <w:rFonts w:ascii="Times New Roman" w:hAnsi="Times New Roman" w:cs="Times New Roman"/>
          <w:szCs w:val="20"/>
        </w:rPr>
        <w:t xml:space="preserve"> </w:t>
      </w:r>
    </w:p>
    <w:p w14:paraId="6F3CEC86" w14:textId="77777777" w:rsidR="004C7E92" w:rsidRDefault="004C7E92">
      <w:pPr>
        <w:rPr>
          <w:rFonts w:ascii="Times New Roman" w:hAnsi="Times New Roman" w:cs="Times New Roman"/>
          <w:b/>
          <w:color w:val="4BACC6" w:themeColor="accent5"/>
          <w:sz w:val="24"/>
          <w:szCs w:val="20"/>
        </w:rPr>
      </w:pPr>
      <w:r>
        <w:rPr>
          <w:rFonts w:ascii="Times New Roman" w:hAnsi="Times New Roman" w:cs="Times New Roman"/>
          <w:b/>
          <w:color w:val="4BACC6" w:themeColor="accent5"/>
          <w:sz w:val="24"/>
          <w:szCs w:val="20"/>
        </w:rPr>
        <w:br w:type="page"/>
      </w:r>
    </w:p>
    <w:p w14:paraId="15EFF3BB" w14:textId="6AAC4E18" w:rsidR="00FD33FD" w:rsidRPr="00520E33" w:rsidRDefault="00126AE3" w:rsidP="00126AE3">
      <w:pPr>
        <w:tabs>
          <w:tab w:val="left" w:pos="284"/>
        </w:tabs>
        <w:spacing w:after="0" w:line="480" w:lineRule="auto"/>
        <w:rPr>
          <w:rFonts w:ascii="Times New Roman" w:hAnsi="Times New Roman" w:cs="Times New Roman"/>
          <w:b/>
          <w:color w:val="4BACC6" w:themeColor="accent5"/>
          <w:sz w:val="24"/>
          <w:szCs w:val="20"/>
        </w:rPr>
      </w:pPr>
      <w:r w:rsidRPr="00520E33">
        <w:rPr>
          <w:rFonts w:ascii="Times New Roman" w:hAnsi="Times New Roman" w:cs="Times New Roman"/>
          <w:b/>
          <w:color w:val="4BACC6" w:themeColor="accent5"/>
          <w:sz w:val="24"/>
          <w:szCs w:val="20"/>
        </w:rPr>
        <w:lastRenderedPageBreak/>
        <w:t xml:space="preserve">The </w:t>
      </w:r>
      <w:proofErr w:type="spellStart"/>
      <w:r w:rsidRPr="00520E33">
        <w:rPr>
          <w:rFonts w:ascii="Times New Roman" w:hAnsi="Times New Roman" w:cs="Times New Roman"/>
          <w:b/>
          <w:color w:val="4BACC6" w:themeColor="accent5"/>
          <w:sz w:val="24"/>
          <w:szCs w:val="20"/>
        </w:rPr>
        <w:t>Serelaxin</w:t>
      </w:r>
      <w:proofErr w:type="spellEnd"/>
      <w:r w:rsidRPr="00520E33">
        <w:rPr>
          <w:rFonts w:ascii="Times New Roman" w:hAnsi="Times New Roman" w:cs="Times New Roman"/>
          <w:b/>
          <w:color w:val="4BACC6" w:themeColor="accent5"/>
          <w:sz w:val="24"/>
          <w:szCs w:val="20"/>
        </w:rPr>
        <w:t xml:space="preserve"> in Acute Heart Failure </w:t>
      </w:r>
      <w:r w:rsidR="0033643B" w:rsidRPr="00787A70">
        <w:rPr>
          <w:rFonts w:ascii="Times New Roman" w:hAnsi="Times New Roman" w:cs="Times New Roman"/>
          <w:b/>
          <w:color w:val="4BACC6" w:themeColor="accent5"/>
          <w:sz w:val="24"/>
        </w:rPr>
        <w:t xml:space="preserve">studies </w:t>
      </w:r>
    </w:p>
    <w:p w14:paraId="3166062E" w14:textId="00BF3370" w:rsidR="00FA148B" w:rsidRPr="00787A70" w:rsidRDefault="0033643B" w:rsidP="00244F1B">
      <w:pPr>
        <w:tabs>
          <w:tab w:val="left" w:pos="284"/>
        </w:tabs>
        <w:spacing w:after="240" w:line="480" w:lineRule="auto"/>
        <w:rPr>
          <w:rFonts w:ascii="Times New Roman" w:hAnsi="Times New Roman" w:cs="Times New Roman"/>
        </w:rPr>
      </w:pPr>
      <w:r w:rsidRPr="00787A70">
        <w:rPr>
          <w:rFonts w:ascii="Times New Roman" w:hAnsi="Times New Roman" w:cs="Times New Roman"/>
        </w:rPr>
        <w:t xml:space="preserve">In </w:t>
      </w:r>
      <w:r w:rsidR="002D3BC2">
        <w:rPr>
          <w:rFonts w:ascii="Times New Roman" w:hAnsi="Times New Roman" w:cs="Times New Roman"/>
        </w:rPr>
        <w:t>t</w:t>
      </w:r>
      <w:r w:rsidR="00691AFC" w:rsidRPr="00691AFC">
        <w:rPr>
          <w:rFonts w:ascii="Times New Roman" w:hAnsi="Times New Roman" w:cs="Times New Roman"/>
        </w:rPr>
        <w:t xml:space="preserve">he </w:t>
      </w:r>
      <w:ins w:id="5" w:author="Iain Squires" w:date="2016-05-17T08:05:00Z">
        <w:r w:rsidR="008B78B5">
          <w:rPr>
            <w:rFonts w:ascii="Times New Roman" w:hAnsi="Times New Roman" w:cs="Times New Roman"/>
          </w:rPr>
          <w:t xml:space="preserve">preliminary </w:t>
        </w:r>
      </w:ins>
      <w:proofErr w:type="spellStart"/>
      <w:r w:rsidR="00691AFC" w:rsidRPr="00691AFC">
        <w:rPr>
          <w:rFonts w:ascii="Times New Roman" w:hAnsi="Times New Roman" w:cs="Times New Roman"/>
        </w:rPr>
        <w:t>Se</w:t>
      </w:r>
      <w:r w:rsidR="00691AFC">
        <w:rPr>
          <w:rFonts w:ascii="Times New Roman" w:hAnsi="Times New Roman" w:cs="Times New Roman"/>
        </w:rPr>
        <w:t>relaxin</w:t>
      </w:r>
      <w:proofErr w:type="spellEnd"/>
      <w:r w:rsidR="00691AFC">
        <w:rPr>
          <w:rFonts w:ascii="Times New Roman" w:hAnsi="Times New Roman" w:cs="Times New Roman"/>
        </w:rPr>
        <w:t xml:space="preserve"> in Acute Heart Failure studies</w:t>
      </w:r>
      <w:del w:id="6" w:author="Iain Squires" w:date="2016-05-17T08:05:00Z">
        <w:r w:rsidR="00691AFC" w:rsidDel="008B78B5">
          <w:rPr>
            <w:rFonts w:ascii="Times New Roman" w:hAnsi="Times New Roman" w:cs="Times New Roman"/>
          </w:rPr>
          <w:delText xml:space="preserve">, </w:delText>
        </w:r>
      </w:del>
      <w:ins w:id="7" w:author="Iain Squires" w:date="2016-05-17T08:05:00Z">
        <w:r w:rsidR="008B78B5">
          <w:rPr>
            <w:rFonts w:ascii="Times New Roman" w:hAnsi="Times New Roman" w:cs="Times New Roman"/>
          </w:rPr>
          <w:t xml:space="preserve"> (</w:t>
        </w:r>
      </w:ins>
      <w:r w:rsidRPr="00787A70">
        <w:rPr>
          <w:rFonts w:ascii="Times New Roman" w:hAnsi="Times New Roman" w:cs="Times New Roman"/>
        </w:rPr>
        <w:t>Pre-</w:t>
      </w:r>
      <w:r w:rsidRPr="00244F1B">
        <w:rPr>
          <w:rFonts w:ascii="Times New Roman" w:hAnsi="Times New Roman" w:cs="Times New Roman"/>
        </w:rPr>
        <w:t>RELAX-AHF</w:t>
      </w:r>
      <w:ins w:id="8" w:author="Iain Squires" w:date="2016-05-17T08:05:00Z">
        <w:r w:rsidR="008B78B5">
          <w:rPr>
            <w:rFonts w:ascii="Times New Roman" w:hAnsi="Times New Roman" w:cs="Times New Roman"/>
          </w:rPr>
          <w:t xml:space="preserve">) </w:t>
        </w:r>
      </w:ins>
      <w:del w:id="9" w:author="Iain Squires" w:date="2016-05-17T08:05:00Z">
        <w:r w:rsidRPr="00244F1B" w:rsidDel="008B78B5">
          <w:rPr>
            <w:rFonts w:ascii="Times New Roman" w:hAnsi="Times New Roman" w:cs="Times New Roman"/>
          </w:rPr>
          <w:delText xml:space="preserve"> (a preliminary study for RELAX-AHF)</w:delText>
        </w:r>
      </w:del>
      <w:r w:rsidRPr="00244F1B">
        <w:rPr>
          <w:rFonts w:ascii="Times New Roman" w:hAnsi="Times New Roman" w:cs="Times New Roman"/>
        </w:rPr>
        <w:t xml:space="preserve"> (</w:t>
      </w:r>
      <w:r w:rsidRPr="00244F1B">
        <w:rPr>
          <w:rFonts w:ascii="Times New Roman" w:hAnsi="Times New Roman" w:cs="Times New Roman"/>
          <w:i/>
        </w:rPr>
        <w:t>n</w:t>
      </w:r>
      <w:r w:rsidRPr="00244F1B">
        <w:rPr>
          <w:rFonts w:ascii="Times New Roman" w:hAnsi="Times New Roman" w:cs="Times New Roman"/>
        </w:rPr>
        <w:t xml:space="preserve"> = 232), approximately 16% of patients </w:t>
      </w:r>
      <w:r w:rsidR="00244F1B">
        <w:rPr>
          <w:rFonts w:ascii="Times New Roman" w:hAnsi="Times New Roman" w:cs="Times New Roman"/>
        </w:rPr>
        <w:t>experienced in-hospital WHF by d</w:t>
      </w:r>
      <w:r w:rsidRPr="00244F1B">
        <w:rPr>
          <w:rFonts w:ascii="Times New Roman" w:hAnsi="Times New Roman" w:cs="Times New Roman"/>
        </w:rPr>
        <w:t xml:space="preserve">ay 5, which was associated with longer LOS (15.9 days vs. 10.1 days; </w:t>
      </w:r>
      <w:r w:rsidR="00FD33FD" w:rsidRPr="00520E33">
        <w:rPr>
          <w:rFonts w:ascii="Times New Roman" w:hAnsi="Times New Roman" w:cs="Times New Roman"/>
          <w:i/>
          <w:szCs w:val="20"/>
        </w:rPr>
        <w:t>P</w:t>
      </w:r>
      <w:r w:rsidRPr="00244F1B">
        <w:rPr>
          <w:rFonts w:ascii="Times New Roman" w:hAnsi="Times New Roman" w:cs="Times New Roman"/>
        </w:rPr>
        <w:t xml:space="preserve"> = 0.0006), reduced number of days alive and out of hospital up to </w:t>
      </w:r>
      <w:r w:rsidR="00C93458">
        <w:rPr>
          <w:rFonts w:ascii="Times New Roman" w:hAnsi="Times New Roman" w:cs="Times New Roman"/>
        </w:rPr>
        <w:t>d</w:t>
      </w:r>
      <w:r w:rsidRPr="00244F1B">
        <w:rPr>
          <w:rFonts w:ascii="Times New Roman" w:hAnsi="Times New Roman" w:cs="Times New Roman"/>
        </w:rPr>
        <w:t>ay 60 (36.2 vs. 48.7</w:t>
      </w:r>
      <w:r w:rsidR="006A0FFF" w:rsidRPr="00520E33">
        <w:rPr>
          <w:rFonts w:ascii="Times New Roman" w:hAnsi="Times New Roman" w:cs="Times New Roman"/>
          <w:szCs w:val="20"/>
        </w:rPr>
        <w:t> </w:t>
      </w:r>
      <w:r w:rsidRPr="00244F1B">
        <w:rPr>
          <w:rFonts w:ascii="Times New Roman" w:hAnsi="Times New Roman" w:cs="Times New Roman"/>
        </w:rPr>
        <w:t xml:space="preserve">days; </w:t>
      </w:r>
      <w:r w:rsidR="00FD33FD" w:rsidRPr="00520E33">
        <w:rPr>
          <w:rFonts w:ascii="Times New Roman" w:hAnsi="Times New Roman" w:cs="Times New Roman"/>
          <w:i/>
          <w:szCs w:val="20"/>
        </w:rPr>
        <w:t>P</w:t>
      </w:r>
      <w:r w:rsidRPr="00244F1B">
        <w:rPr>
          <w:rFonts w:ascii="Times New Roman" w:hAnsi="Times New Roman" w:cs="Times New Roman"/>
        </w:rPr>
        <w:t xml:space="preserve"> = 0.0004) and higher 180-day CV mortality (16.5% vs. 3.0%; </w:t>
      </w:r>
      <w:r w:rsidR="00FD33FD" w:rsidRPr="00520E33">
        <w:rPr>
          <w:rFonts w:ascii="Times New Roman" w:hAnsi="Times New Roman" w:cs="Times New Roman"/>
          <w:i/>
          <w:szCs w:val="20"/>
        </w:rPr>
        <w:t>P</w:t>
      </w:r>
      <w:r w:rsidRPr="00244F1B">
        <w:rPr>
          <w:rFonts w:ascii="Times New Roman" w:hAnsi="Times New Roman" w:cs="Times New Roman"/>
          <w:i/>
        </w:rPr>
        <w:t> </w:t>
      </w:r>
      <w:r w:rsidRPr="00244F1B">
        <w:rPr>
          <w:rFonts w:ascii="Times New Roman" w:hAnsi="Times New Roman" w:cs="Times New Roman"/>
        </w:rPr>
        <w:t xml:space="preserve">= 0.0045) </w:t>
      </w:r>
      <w:r w:rsidR="00FD6F63" w:rsidRPr="00520E33">
        <w:rPr>
          <w:rFonts w:ascii="Times New Roman" w:hAnsi="Times New Roman" w:cs="Times New Roman"/>
          <w:szCs w:val="20"/>
        </w:rPr>
        <w:t>compared with patients who did not experience WHF</w:t>
      </w:r>
      <w:r w:rsidR="00D11D84">
        <w:rPr>
          <w:rFonts w:ascii="Times New Roman" w:hAnsi="Times New Roman" w:cs="Times New Roman"/>
          <w:szCs w:val="20"/>
        </w:rPr>
        <w:t xml:space="preserve"> by day 5</w:t>
      </w:r>
      <w:r w:rsidR="00FD33FD"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PEVuZE5vdGU+PENpdGU+PEF1dGhvcj5NZXRyYTwvQXV0aG9yPjxZZWFyPjIwMTA8L1llYXI+PFJl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PEVuZE5vdGU+PENpdGU+PEF1dGhvcj5NZXRyYTwvQXV0aG9yPjxZZWFyPjIwMTA8L1llYXI+PFJl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17</w:t>
      </w:r>
      <w:r w:rsidR="005355CC">
        <w:rPr>
          <w:rFonts w:ascii="Times New Roman" w:hAnsi="Times New Roman" w:cs="Times New Roman"/>
        </w:rPr>
        <w:fldChar w:fldCharType="end"/>
      </w:r>
      <w:r w:rsidRPr="00244F1B">
        <w:rPr>
          <w:rFonts w:ascii="Times New Roman" w:hAnsi="Times New Roman" w:cs="Times New Roman"/>
        </w:rPr>
        <w:t xml:space="preserve"> A </w:t>
      </w:r>
      <w:r w:rsidRPr="00244F1B">
        <w:rPr>
          <w:rFonts w:ascii="Times New Roman" w:hAnsi="Times New Roman" w:cs="Times New Roman"/>
          <w:i/>
        </w:rPr>
        <w:t>post-hoc</w:t>
      </w:r>
      <w:r w:rsidRPr="00244F1B">
        <w:rPr>
          <w:rFonts w:ascii="Times New Roman" w:hAnsi="Times New Roman" w:cs="Times New Roman"/>
        </w:rPr>
        <w:t xml:space="preserve"> analysis of RELAX-AHF (</w:t>
      </w:r>
      <w:r w:rsidRPr="00244F1B">
        <w:rPr>
          <w:rFonts w:ascii="Times New Roman" w:hAnsi="Times New Roman" w:cs="Times New Roman"/>
          <w:i/>
        </w:rPr>
        <w:t>n</w:t>
      </w:r>
      <w:r w:rsidRPr="00244F1B">
        <w:rPr>
          <w:rFonts w:ascii="Times New Roman" w:hAnsi="Times New Roman" w:cs="Times New Roman"/>
        </w:rPr>
        <w:t xml:space="preserve"> = 1161) showed that patients who developed in-hospital WHF by </w:t>
      </w:r>
      <w:r w:rsidR="00C93458">
        <w:rPr>
          <w:rFonts w:ascii="Times New Roman" w:hAnsi="Times New Roman" w:cs="Times New Roman"/>
        </w:rPr>
        <w:t>d</w:t>
      </w:r>
      <w:r w:rsidRPr="00244F1B">
        <w:rPr>
          <w:rFonts w:ascii="Times New Roman" w:hAnsi="Times New Roman" w:cs="Times New Roman"/>
        </w:rPr>
        <w:t>ay 5 (~10% of total population) had greater 180-day all-cause mortality compared with patients who did not (</w:t>
      </w:r>
      <w:r w:rsidRPr="00244F1B">
        <w:rPr>
          <w:rFonts w:ascii="Times New Roman" w:hAnsi="Times New Roman" w:cs="Times New Roman"/>
          <w:i/>
        </w:rPr>
        <w:t>Figure 1c</w:t>
      </w:r>
      <w:r w:rsidR="00090BCE" w:rsidRPr="00520E33">
        <w:rPr>
          <w:rFonts w:ascii="Times New Roman" w:hAnsi="Times New Roman" w:cs="Times New Roman"/>
          <w:szCs w:val="20"/>
        </w:rPr>
        <w:t>)</w:t>
      </w:r>
      <w:r w:rsidR="00FD33FD" w:rsidRPr="00520E33">
        <w:rPr>
          <w:rFonts w:ascii="Times New Roman" w:hAnsi="Times New Roman" w:cs="Times New Roman"/>
          <w:szCs w:val="20"/>
        </w:rPr>
        <w:t>.</w:t>
      </w:r>
      <w:r w:rsidR="005355CC">
        <w:rPr>
          <w:rFonts w:ascii="Times New Roman" w:hAnsi="Times New Roman" w:cs="Times New Roman"/>
        </w:rPr>
        <w:fldChar w:fldCharType="begin"/>
      </w:r>
      <w:r w:rsidR="002B5130">
        <w:rPr>
          <w:rFonts w:ascii="Times New Roman" w:hAnsi="Times New Roman" w:cs="Times New Roman"/>
        </w:rPr>
        <w:instrText xml:space="preserve"> ADDIN EN.CITE &lt;EndNote&gt;&lt;Cite&gt;&lt;Author&gt;Metra&lt;/Author&gt;&lt;Year&gt;2013&lt;/Year&gt;&lt;RecNum&gt;199&lt;/RecNum&gt;&lt;DisplayText&gt;&lt;style face="superscript"&gt;31&lt;/style&gt;&lt;/DisplayText&gt;&lt;record&gt;&lt;rec-number&gt;199&lt;/rec-number&gt;&lt;foreign-keys&gt;&lt;key app="EN" db-id="rsvrxrzej9xr03e9zv2xapt9zde92ft0pdve" timestamp="1439214262"&gt;199&lt;/key&gt;&lt;/foreign-keys&gt;&lt;ref-type name="Journal Article"&gt;17&lt;/ref-type&gt;&lt;contributors&gt;&lt;authors&gt;&lt;author&gt;Metra, M.&lt;/author&gt;&lt;author&gt;Teerlink, J.R.&lt;/author&gt;&lt;author&gt;Cotter, G.&lt;/author&gt;&lt;author&gt;Davison, B.A.&lt;/author&gt;&lt;author&gt;Felker, G.M.&lt;/author&gt;&lt;author&gt;Filippatos, G.&lt;/author&gt;&lt;author&gt;Greenberg, B.H.&lt;/author&gt;&lt;author&gt;Ponikowski, P.&lt;/author&gt;&lt;author&gt;Voors, A.A.&lt;/author&gt;&lt;author&gt;Severin, T.&lt;/author&gt;&lt;/authors&gt;&lt;/contributors&gt;&lt;titles&gt;&lt;title&gt;Effects of serelaxin on blood pressure: results from the RELAX-AHF trial&lt;/title&gt;&lt;secondary-title&gt;Eur. J Heart Fail&lt;/secondary-title&gt;&lt;/titles&gt;&lt;periodical&gt;&lt;full-title&gt;Eur. J Heart Fail&lt;/full-title&gt;&lt;/periodical&gt;&lt;pages&gt;S9 [Abstract 260]&lt;/pages&gt;&lt;volume&gt;15&lt;/volume&gt;&lt;number&gt;S1&lt;/number&gt;&lt;reprint-edition&gt;In File&lt;/reprint-edition&gt;&lt;keywords&gt;&lt;keyword&gt;blood&lt;/keyword&gt;&lt;keyword&gt;Blood Pressure&lt;/keyword&gt;&lt;/keywords&gt;&lt;dates&gt;&lt;year&gt;2013&lt;/year&gt;&lt;pub-dates&gt;&lt;date&gt;2013&lt;/date&gt;&lt;/pub-dates&gt;&lt;/dates&gt;&lt;label&gt;261&lt;/label&gt;&lt;urls&gt;&lt;/urls&gt;&lt;/record&gt;&lt;/Cite&gt;&lt;/EndNote&gt;</w:instrText>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31</w:t>
      </w:r>
      <w:r w:rsidR="005355CC">
        <w:rPr>
          <w:rFonts w:ascii="Times New Roman" w:hAnsi="Times New Roman" w:cs="Times New Roman"/>
        </w:rPr>
        <w:fldChar w:fldCharType="end"/>
      </w:r>
    </w:p>
    <w:p w14:paraId="3207E3DC" w14:textId="77777777" w:rsidR="00FD33FD" w:rsidRPr="00520E33" w:rsidRDefault="0033643B" w:rsidP="000E3C78">
      <w:pPr>
        <w:tabs>
          <w:tab w:val="left" w:pos="284"/>
        </w:tabs>
        <w:spacing w:after="0" w:line="480" w:lineRule="auto"/>
        <w:rPr>
          <w:rFonts w:ascii="Times New Roman" w:hAnsi="Times New Roman" w:cs="Times New Roman"/>
          <w:b/>
          <w:color w:val="4BACC6" w:themeColor="accent5"/>
          <w:sz w:val="24"/>
          <w:szCs w:val="20"/>
        </w:rPr>
      </w:pPr>
      <w:r w:rsidRPr="00787A70">
        <w:rPr>
          <w:rFonts w:ascii="Times New Roman" w:hAnsi="Times New Roman" w:cs="Times New Roman"/>
          <w:b/>
          <w:color w:val="4BACC6" w:themeColor="accent5"/>
          <w:sz w:val="24"/>
        </w:rPr>
        <w:t>Pooled analysis of the PROTECT and RELAX-AHF studies</w:t>
      </w:r>
    </w:p>
    <w:p w14:paraId="73BD3DE5" w14:textId="172AB042" w:rsidR="00A51ECB" w:rsidRPr="00787A70" w:rsidRDefault="008B78B5" w:rsidP="00B674C4">
      <w:pPr>
        <w:tabs>
          <w:tab w:val="left" w:pos="284"/>
        </w:tabs>
        <w:spacing w:line="480" w:lineRule="auto"/>
        <w:rPr>
          <w:rFonts w:ascii="Times New Roman" w:hAnsi="Times New Roman" w:cs="Times New Roman"/>
        </w:rPr>
      </w:pPr>
      <w:ins w:id="10" w:author="Iain Squires" w:date="2016-05-17T08:07:00Z">
        <w:r>
          <w:rPr>
            <w:rFonts w:ascii="Times New Roman" w:hAnsi="Times New Roman" w:cs="Times New Roman"/>
          </w:rPr>
          <w:t xml:space="preserve">In a </w:t>
        </w:r>
      </w:ins>
      <w:del w:id="11" w:author="Iain Squires" w:date="2016-05-17T08:07:00Z">
        <w:r w:rsidR="0033643B" w:rsidRPr="00244F1B" w:rsidDel="008B78B5">
          <w:rPr>
            <w:rFonts w:ascii="Times New Roman" w:hAnsi="Times New Roman" w:cs="Times New Roman"/>
          </w:rPr>
          <w:delText>A</w:delText>
        </w:r>
      </w:del>
      <w:r w:rsidR="0033643B" w:rsidRPr="00244F1B">
        <w:rPr>
          <w:rFonts w:ascii="Times New Roman" w:hAnsi="Times New Roman" w:cs="Times New Roman"/>
        </w:rPr>
        <w:t xml:space="preserve"> pooled analysis </w:t>
      </w:r>
      <w:del w:id="12" w:author="Iain Squires" w:date="2016-05-17T08:07:00Z">
        <w:r w:rsidR="0033643B" w:rsidRPr="00244F1B" w:rsidDel="008B78B5">
          <w:rPr>
            <w:rFonts w:ascii="Times New Roman" w:hAnsi="Times New Roman" w:cs="Times New Roman"/>
          </w:rPr>
          <w:delText xml:space="preserve">was conducted </w:delText>
        </w:r>
      </w:del>
      <w:r w:rsidR="0033643B" w:rsidRPr="00244F1B">
        <w:rPr>
          <w:rFonts w:ascii="Times New Roman" w:hAnsi="Times New Roman" w:cs="Times New Roman"/>
        </w:rPr>
        <w:t xml:space="preserve">using data from </w:t>
      </w:r>
      <w:r w:rsidR="00814BA4" w:rsidRPr="00520E33">
        <w:rPr>
          <w:rFonts w:ascii="Times New Roman" w:hAnsi="Times New Roman" w:cs="Times New Roman"/>
          <w:szCs w:val="20"/>
        </w:rPr>
        <w:t>3</w:t>
      </w:r>
      <w:r w:rsidR="00674ABD" w:rsidRPr="00520E33">
        <w:rPr>
          <w:rFonts w:ascii="Times New Roman" w:hAnsi="Times New Roman" w:cs="Times New Roman"/>
          <w:szCs w:val="20"/>
        </w:rPr>
        <w:t>691</w:t>
      </w:r>
      <w:r w:rsidR="0033643B" w:rsidRPr="00244F1B">
        <w:rPr>
          <w:rFonts w:ascii="Times New Roman" w:hAnsi="Times New Roman" w:cs="Times New Roman"/>
        </w:rPr>
        <w:t xml:space="preserve"> patients in the PROTECT pilot, PROTECT, Pre-RELAX-AHF and RELAX-AHF studies</w:t>
      </w:r>
      <w:ins w:id="13" w:author="Iain Squires" w:date="2016-05-17T08:07:00Z">
        <w:r>
          <w:rPr>
            <w:rFonts w:ascii="Times New Roman" w:hAnsi="Times New Roman" w:cs="Times New Roman"/>
          </w:rPr>
          <w:t xml:space="preserve">, </w:t>
        </w:r>
      </w:ins>
      <w:del w:id="14" w:author="Iain Squires" w:date="2016-05-17T08:07:00Z">
        <w:r w:rsidR="0033643B" w:rsidRPr="00244F1B" w:rsidDel="008B78B5">
          <w:rPr>
            <w:rFonts w:ascii="Times New Roman" w:hAnsi="Times New Roman" w:cs="Times New Roman"/>
          </w:rPr>
          <w:delText>. Overall,</w:delText>
        </w:r>
      </w:del>
      <w:r w:rsidR="0033643B" w:rsidRPr="00244F1B">
        <w:rPr>
          <w:rFonts w:ascii="Times New Roman" w:hAnsi="Times New Roman" w:cs="Times New Roman"/>
        </w:rPr>
        <w:t xml:space="preserve"> 12.4% of patients died or experienced in</w:t>
      </w:r>
      <w:r w:rsidR="006A0FFF" w:rsidRPr="00520E33">
        <w:rPr>
          <w:rFonts w:ascii="Times New Roman" w:hAnsi="Times New Roman" w:cs="Times New Roman"/>
          <w:szCs w:val="20"/>
        </w:rPr>
        <w:noBreakHyphen/>
      </w:r>
      <w:r w:rsidR="0033643B" w:rsidRPr="00244F1B">
        <w:rPr>
          <w:rFonts w:ascii="Times New Roman" w:hAnsi="Times New Roman" w:cs="Times New Roman"/>
        </w:rPr>
        <w:t xml:space="preserve">hospital WHF by </w:t>
      </w:r>
      <w:r w:rsidR="00C93458">
        <w:rPr>
          <w:rFonts w:ascii="Times New Roman" w:hAnsi="Times New Roman" w:cs="Times New Roman"/>
        </w:rPr>
        <w:t>day</w:t>
      </w:r>
      <w:r w:rsidR="0033643B" w:rsidRPr="00244F1B">
        <w:rPr>
          <w:rFonts w:ascii="Times New Roman" w:hAnsi="Times New Roman" w:cs="Times New Roman"/>
        </w:rPr>
        <w:t xml:space="preserve"> 5. </w:t>
      </w:r>
      <w:r w:rsidR="00E1266B">
        <w:rPr>
          <w:rFonts w:ascii="Times New Roman" w:hAnsi="Times New Roman" w:cs="Times New Roman"/>
        </w:rPr>
        <w:t>A</w:t>
      </w:r>
      <w:r w:rsidR="0033643B" w:rsidRPr="00244F1B">
        <w:rPr>
          <w:rFonts w:ascii="Times New Roman" w:hAnsi="Times New Roman" w:cs="Times New Roman"/>
        </w:rPr>
        <w:t>fter multivariable adjustment</w:t>
      </w:r>
      <w:r w:rsidR="00E1266B">
        <w:rPr>
          <w:rFonts w:ascii="Times New Roman" w:hAnsi="Times New Roman" w:cs="Times New Roman"/>
        </w:rPr>
        <w:t xml:space="preserve"> (which excluded the patients who died by day 5), patients with</w:t>
      </w:r>
      <w:ins w:id="15" w:author="Iain Squires" w:date="2016-05-17T08:07:00Z">
        <w:r>
          <w:rPr>
            <w:rFonts w:ascii="Times New Roman" w:hAnsi="Times New Roman" w:cs="Times New Roman"/>
          </w:rPr>
          <w:t>,</w:t>
        </w:r>
      </w:ins>
      <w:r w:rsidR="00E1266B">
        <w:rPr>
          <w:rFonts w:ascii="Times New Roman" w:hAnsi="Times New Roman" w:cs="Times New Roman"/>
        </w:rPr>
        <w:t xml:space="preserve"> rather than without</w:t>
      </w:r>
      <w:ins w:id="16" w:author="Iain Squires" w:date="2016-05-17T08:07:00Z">
        <w:r>
          <w:rPr>
            <w:rFonts w:ascii="Times New Roman" w:hAnsi="Times New Roman" w:cs="Times New Roman"/>
          </w:rPr>
          <w:t>,</w:t>
        </w:r>
      </w:ins>
      <w:r w:rsidR="00E1266B">
        <w:rPr>
          <w:rFonts w:ascii="Times New Roman" w:hAnsi="Times New Roman" w:cs="Times New Roman"/>
        </w:rPr>
        <w:t xml:space="preserve"> </w:t>
      </w:r>
      <w:r w:rsidR="0033643B" w:rsidRPr="00244F1B">
        <w:rPr>
          <w:rFonts w:ascii="Times New Roman" w:hAnsi="Times New Roman" w:cs="Times New Roman"/>
        </w:rPr>
        <w:t>in-hospital WHF</w:t>
      </w:r>
      <w:del w:id="17" w:author="Iain Squires" w:date="2016-05-17T08:07:00Z">
        <w:r w:rsidR="00414E2E" w:rsidDel="008B78B5">
          <w:rPr>
            <w:rFonts w:ascii="Times New Roman" w:hAnsi="Times New Roman" w:cs="Times New Roman"/>
          </w:rPr>
          <w:delText>,</w:delText>
        </w:r>
      </w:del>
      <w:bookmarkStart w:id="18" w:name="_GoBack"/>
      <w:bookmarkEnd w:id="18"/>
      <w:r w:rsidR="005F6E53">
        <w:rPr>
          <w:rFonts w:ascii="Times New Roman" w:hAnsi="Times New Roman" w:cs="Times New Roman"/>
          <w:szCs w:val="20"/>
        </w:rPr>
        <w:t xml:space="preserve"> had </w:t>
      </w:r>
      <w:r w:rsidR="0033643B" w:rsidRPr="00244F1B">
        <w:rPr>
          <w:rFonts w:ascii="Times New Roman" w:hAnsi="Times New Roman" w:cs="Times New Roman"/>
        </w:rPr>
        <w:t xml:space="preserve">a mean increase in LOS of 5.2 days, and increased risks of 180-day all-cause mortality and the composite endpoint of 60-day HF re-hospitalization/renal failure hospitalization or CV death </w:t>
      </w:r>
      <w:r w:rsidR="004250A4" w:rsidRPr="00244F1B">
        <w:rPr>
          <w:rFonts w:ascii="Times New Roman" w:hAnsi="Times New Roman" w:cs="Times New Roman"/>
        </w:rPr>
        <w:t xml:space="preserve">(all </w:t>
      </w:r>
      <w:r w:rsidR="004250A4" w:rsidRPr="00520E33">
        <w:rPr>
          <w:rFonts w:ascii="Times New Roman" w:hAnsi="Times New Roman" w:cs="Times New Roman"/>
          <w:i/>
          <w:szCs w:val="20"/>
        </w:rPr>
        <w:t>P</w:t>
      </w:r>
      <w:r w:rsidR="004250A4" w:rsidRPr="00520E33">
        <w:rPr>
          <w:rFonts w:ascii="Times New Roman" w:hAnsi="Times New Roman" w:cs="Times New Roman"/>
          <w:szCs w:val="20"/>
        </w:rPr>
        <w:t> &lt; </w:t>
      </w:r>
      <w:r w:rsidR="004250A4" w:rsidRPr="00244F1B">
        <w:rPr>
          <w:rFonts w:ascii="Times New Roman" w:hAnsi="Times New Roman" w:cs="Times New Roman"/>
        </w:rPr>
        <w:t>0.0001</w:t>
      </w:r>
      <w:r w:rsidR="004250A4" w:rsidRPr="00520E33">
        <w:rPr>
          <w:rFonts w:ascii="Times New Roman" w:hAnsi="Times New Roman" w:cs="Times New Roman"/>
          <w:szCs w:val="20"/>
        </w:rPr>
        <w:t>)</w:t>
      </w:r>
      <w:r w:rsidR="004C0F31"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PEVuZE5vdGU+PENpdGU+PEF1dGhvcj5EYXZpc29uPC9BdXRob3I+PFllYXI+MjAxNTwvWWVhcj48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PEVuZE5vdGU+PENpdGU+PEF1dGhvcj5EYXZpc29uPC9BdXRob3I+PFllYXI+MjAxNTwvWWVhcj48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32</w:t>
      </w:r>
      <w:r w:rsidR="005355CC">
        <w:rPr>
          <w:rFonts w:ascii="Times New Roman" w:hAnsi="Times New Roman" w:cs="Times New Roman"/>
        </w:rPr>
        <w:fldChar w:fldCharType="end"/>
      </w:r>
      <w:r w:rsidR="00087227" w:rsidRPr="00520E33">
        <w:rPr>
          <w:rFonts w:ascii="Times New Roman" w:hAnsi="Times New Roman" w:cs="Times New Roman"/>
          <w:szCs w:val="20"/>
        </w:rPr>
        <w:t xml:space="preserve"> </w:t>
      </w:r>
      <w:r w:rsidR="00C93458">
        <w:rPr>
          <w:rFonts w:ascii="Times New Roman" w:hAnsi="Times New Roman" w:cs="Times New Roman"/>
          <w:szCs w:val="20"/>
        </w:rPr>
        <w:t xml:space="preserve"> </w:t>
      </w:r>
    </w:p>
    <w:p w14:paraId="3DFC6544" w14:textId="514E8B89" w:rsidR="00FD33FD" w:rsidRPr="00520E33" w:rsidRDefault="00126AE3" w:rsidP="004C7E92">
      <w:pPr>
        <w:tabs>
          <w:tab w:val="left" w:pos="284"/>
        </w:tabs>
        <w:spacing w:after="0" w:line="480" w:lineRule="auto"/>
        <w:rPr>
          <w:rFonts w:ascii="Times New Roman" w:hAnsi="Times New Roman" w:cs="Times New Roman"/>
          <w:b/>
          <w:color w:val="4BACC6" w:themeColor="accent5"/>
          <w:sz w:val="24"/>
          <w:szCs w:val="20"/>
        </w:rPr>
      </w:pPr>
      <w:r w:rsidRPr="00520E33">
        <w:rPr>
          <w:rFonts w:ascii="Times New Roman" w:hAnsi="Times New Roman" w:cs="Times New Roman"/>
          <w:b/>
          <w:color w:val="4BACC6" w:themeColor="accent5"/>
          <w:sz w:val="24"/>
          <w:szCs w:val="20"/>
        </w:rPr>
        <w:t xml:space="preserve">The </w:t>
      </w:r>
      <w:r w:rsidR="0033643B" w:rsidRPr="008E472C">
        <w:rPr>
          <w:rFonts w:ascii="Times New Roman" w:hAnsi="Times New Roman" w:cs="Times New Roman"/>
          <w:b/>
          <w:color w:val="4BACC6" w:themeColor="accent5"/>
          <w:sz w:val="24"/>
        </w:rPr>
        <w:t>Acute Decompensated Heart Failure National Registry</w:t>
      </w:r>
    </w:p>
    <w:p w14:paraId="383A71E1" w14:textId="7059DE61" w:rsidR="001B1A95" w:rsidRPr="004C7E92" w:rsidRDefault="0033643B" w:rsidP="00126AE3">
      <w:pPr>
        <w:tabs>
          <w:tab w:val="left" w:pos="284"/>
        </w:tabs>
        <w:spacing w:line="480" w:lineRule="auto"/>
        <w:rPr>
          <w:rFonts w:ascii="Times New Roman" w:hAnsi="Times New Roman" w:cs="Times New Roman"/>
        </w:rPr>
      </w:pPr>
      <w:r w:rsidRPr="008E472C">
        <w:rPr>
          <w:rFonts w:ascii="Times New Roman" w:hAnsi="Times New Roman" w:cs="Times New Roman"/>
        </w:rPr>
        <w:t>A retrospective, observational analysis of data from</w:t>
      </w:r>
      <w:r w:rsidR="00691AFC" w:rsidRPr="00691AFC">
        <w:t xml:space="preserve"> </w:t>
      </w:r>
      <w:r w:rsidR="002D3BC2">
        <w:rPr>
          <w:rFonts w:ascii="Times New Roman" w:hAnsi="Times New Roman" w:cs="Times New Roman"/>
        </w:rPr>
        <w:t>t</w:t>
      </w:r>
      <w:r w:rsidR="00691AFC" w:rsidRPr="00691AFC">
        <w:rPr>
          <w:rFonts w:ascii="Times New Roman" w:hAnsi="Times New Roman" w:cs="Times New Roman"/>
        </w:rPr>
        <w:t>he Acute Decompensated Heart Failure National Registry</w:t>
      </w:r>
      <w:r w:rsidRPr="008E472C">
        <w:rPr>
          <w:rFonts w:ascii="Times New Roman" w:hAnsi="Times New Roman" w:cs="Times New Roman"/>
        </w:rPr>
        <w:t xml:space="preserve"> </w:t>
      </w:r>
      <w:r w:rsidR="00691AFC">
        <w:rPr>
          <w:rFonts w:ascii="Times New Roman" w:hAnsi="Times New Roman" w:cs="Times New Roman"/>
        </w:rPr>
        <w:t>(</w:t>
      </w:r>
      <w:r w:rsidRPr="008E472C">
        <w:rPr>
          <w:rFonts w:ascii="Times New Roman" w:hAnsi="Times New Roman" w:cs="Times New Roman"/>
        </w:rPr>
        <w:t>ADHERE</w:t>
      </w:r>
      <w:r w:rsidR="00691AFC">
        <w:rPr>
          <w:rFonts w:ascii="Times New Roman" w:hAnsi="Times New Roman" w:cs="Times New Roman"/>
        </w:rPr>
        <w:t>)</w:t>
      </w:r>
      <w:r w:rsidRPr="008E472C">
        <w:rPr>
          <w:rFonts w:ascii="Times New Roman" w:hAnsi="Times New Roman" w:cs="Times New Roman"/>
        </w:rPr>
        <w:t xml:space="preserve"> examined outcomes for patients with in-hospital WHF (</w:t>
      </w:r>
      <w:r w:rsidRPr="008E472C">
        <w:rPr>
          <w:rFonts w:ascii="Times New Roman" w:hAnsi="Times New Roman" w:cs="Times New Roman"/>
          <w:i/>
        </w:rPr>
        <w:t xml:space="preserve">n </w:t>
      </w:r>
      <w:r w:rsidRPr="008E472C">
        <w:rPr>
          <w:rFonts w:ascii="Times New Roman" w:hAnsi="Times New Roman" w:cs="Times New Roman"/>
        </w:rPr>
        <w:t xml:space="preserve">= </w:t>
      </w:r>
      <w:r w:rsidR="00FD33FD" w:rsidRPr="00520E33">
        <w:rPr>
          <w:rFonts w:ascii="Times New Roman" w:hAnsi="Times New Roman" w:cs="Times New Roman"/>
          <w:szCs w:val="20"/>
        </w:rPr>
        <w:t>7</w:t>
      </w:r>
      <w:r w:rsidR="008104A2" w:rsidRPr="00520E33">
        <w:rPr>
          <w:rFonts w:ascii="Times New Roman" w:hAnsi="Times New Roman" w:cs="Times New Roman"/>
          <w:szCs w:val="20"/>
        </w:rPr>
        <w:t>032</w:t>
      </w:r>
      <w:r w:rsidRPr="008E472C">
        <w:rPr>
          <w:rFonts w:ascii="Times New Roman" w:hAnsi="Times New Roman" w:cs="Times New Roman"/>
        </w:rPr>
        <w:t>), defined as the need for escalation of therapy at least 12 hours after hospital presentation. Patients with WHF were compared with (1) those with an uncomplicated hospital course (</w:t>
      </w:r>
      <w:r w:rsidRPr="008E472C">
        <w:rPr>
          <w:rFonts w:ascii="Times New Roman" w:hAnsi="Times New Roman" w:cs="Times New Roman"/>
          <w:i/>
        </w:rPr>
        <w:t>n</w:t>
      </w:r>
      <w:r w:rsidRPr="008E472C">
        <w:rPr>
          <w:rFonts w:ascii="Times New Roman" w:hAnsi="Times New Roman" w:cs="Times New Roman"/>
        </w:rPr>
        <w:t xml:space="preserve"> = </w:t>
      </w:r>
      <w:r w:rsidR="00FD33FD" w:rsidRPr="00520E33">
        <w:rPr>
          <w:rFonts w:ascii="Times New Roman" w:hAnsi="Times New Roman" w:cs="Times New Roman"/>
          <w:szCs w:val="20"/>
        </w:rPr>
        <w:t>41</w:t>
      </w:r>
      <w:r w:rsidR="00D7326C">
        <w:rPr>
          <w:rFonts w:ascii="Times New Roman" w:hAnsi="Times New Roman" w:cs="Times New Roman"/>
          <w:szCs w:val="20"/>
        </w:rPr>
        <w:t> </w:t>
      </w:r>
      <w:r w:rsidR="008104A2" w:rsidRPr="00520E33">
        <w:rPr>
          <w:rFonts w:ascii="Times New Roman" w:hAnsi="Times New Roman" w:cs="Times New Roman"/>
          <w:szCs w:val="20"/>
        </w:rPr>
        <w:t>334</w:t>
      </w:r>
      <w:r w:rsidRPr="008E472C">
        <w:rPr>
          <w:rFonts w:ascii="Times New Roman" w:hAnsi="Times New Roman" w:cs="Times New Roman"/>
        </w:rPr>
        <w:t xml:space="preserve">) and (2) those with a ‘complicated hospital presentation’ in </w:t>
      </w:r>
      <w:r w:rsidR="00D3082B">
        <w:rPr>
          <w:rFonts w:ascii="Times New Roman" w:hAnsi="Times New Roman" w:cs="Times New Roman"/>
        </w:rPr>
        <w:t>whom</w:t>
      </w:r>
      <w:r w:rsidR="00D3082B" w:rsidRPr="008E472C">
        <w:rPr>
          <w:rFonts w:ascii="Times New Roman" w:hAnsi="Times New Roman" w:cs="Times New Roman"/>
        </w:rPr>
        <w:t xml:space="preserve"> </w:t>
      </w:r>
      <w:r w:rsidRPr="008E472C">
        <w:rPr>
          <w:rFonts w:ascii="Times New Roman" w:hAnsi="Times New Roman" w:cs="Times New Roman"/>
        </w:rPr>
        <w:t xml:space="preserve">initiation or escalation of therapy was required </w:t>
      </w:r>
      <w:r w:rsidRPr="008E472C">
        <w:rPr>
          <w:rFonts w:ascii="Times New Roman" w:hAnsi="Times New Roman" w:cs="Times New Roman"/>
          <w:i/>
        </w:rPr>
        <w:t>within</w:t>
      </w:r>
      <w:r w:rsidR="00FD18CA">
        <w:rPr>
          <w:rFonts w:ascii="Times New Roman" w:hAnsi="Times New Roman" w:cs="Times New Roman"/>
        </w:rPr>
        <w:t xml:space="preserve"> 12 </w:t>
      </w:r>
      <w:r w:rsidRPr="008E472C">
        <w:rPr>
          <w:rFonts w:ascii="Times New Roman" w:hAnsi="Times New Roman" w:cs="Times New Roman"/>
        </w:rPr>
        <w:t>hours, or admission to the intensive care unit or advanced medical therapy was required on the first day (</w:t>
      </w:r>
      <w:r w:rsidRPr="008E472C">
        <w:rPr>
          <w:rFonts w:ascii="Times New Roman" w:hAnsi="Times New Roman" w:cs="Times New Roman"/>
          <w:i/>
        </w:rPr>
        <w:t>n</w:t>
      </w:r>
      <w:r w:rsidRPr="008E472C">
        <w:rPr>
          <w:rFonts w:ascii="Times New Roman" w:hAnsi="Times New Roman" w:cs="Times New Roman"/>
        </w:rPr>
        <w:t xml:space="preserve"> = </w:t>
      </w:r>
      <w:r w:rsidR="00FD33FD" w:rsidRPr="00520E33">
        <w:rPr>
          <w:rFonts w:ascii="Times New Roman" w:hAnsi="Times New Roman" w:cs="Times New Roman"/>
          <w:szCs w:val="20"/>
        </w:rPr>
        <w:t>15</w:t>
      </w:r>
      <w:r w:rsidR="00D7326C">
        <w:rPr>
          <w:rFonts w:ascii="Times New Roman" w:hAnsi="Times New Roman" w:cs="Times New Roman"/>
          <w:szCs w:val="20"/>
        </w:rPr>
        <w:t> </w:t>
      </w:r>
      <w:r w:rsidR="008104A2" w:rsidRPr="00520E33">
        <w:rPr>
          <w:rFonts w:ascii="Times New Roman" w:hAnsi="Times New Roman" w:cs="Times New Roman"/>
          <w:szCs w:val="20"/>
        </w:rPr>
        <w:t>361)</w:t>
      </w:r>
      <w:r w:rsidR="00FD33FD" w:rsidRPr="00520E33">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rPr>
          <w:rFonts w:ascii="Times New Roman" w:hAnsi="Times New Roman" w:cs="Times New Roman"/>
        </w:rPr>
        <w:instrText xml:space="preserve"> ADDIN EN.CITE </w:instrText>
      </w:r>
      <w:r w:rsidR="009214A0">
        <w:rPr>
          <w:rFonts w:ascii="Times New Roman" w:hAnsi="Times New Roman" w:cs="Times New Roman"/>
        </w:rPr>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rPr>
          <w:rFonts w:ascii="Times New Roman" w:hAnsi="Times New Roman" w:cs="Times New Roman"/>
        </w:rPr>
        <w:instrText xml:space="preserve"> ADDIN EN.CITE.DATA </w:instrText>
      </w:r>
      <w:r w:rsidR="009214A0">
        <w:rPr>
          <w:rFonts w:ascii="Times New Roman" w:hAnsi="Times New Roman" w:cs="Times New Roman"/>
        </w:rPr>
      </w:r>
      <w:r w:rsidR="009214A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16</w:t>
      </w:r>
      <w:r w:rsidR="005355CC">
        <w:rPr>
          <w:rFonts w:ascii="Times New Roman" w:hAnsi="Times New Roman" w:cs="Times New Roman"/>
        </w:rPr>
        <w:fldChar w:fldCharType="end"/>
      </w:r>
      <w:r w:rsidRPr="008E472C">
        <w:rPr>
          <w:rFonts w:ascii="Times New Roman" w:hAnsi="Times New Roman" w:cs="Times New Roman"/>
        </w:rPr>
        <w:t xml:space="preserve"> Patients with in-hospital WHF had a higher mortality rate (</w:t>
      </w:r>
      <w:r w:rsidRPr="008E472C">
        <w:rPr>
          <w:rFonts w:ascii="Times New Roman" w:hAnsi="Times New Roman" w:cs="Times New Roman"/>
          <w:i/>
        </w:rPr>
        <w:t>Figure 1d</w:t>
      </w:r>
      <w:r w:rsidRPr="008E472C">
        <w:rPr>
          <w:rFonts w:ascii="Times New Roman" w:hAnsi="Times New Roman" w:cs="Times New Roman"/>
        </w:rPr>
        <w:t xml:space="preserve">), </w:t>
      </w:r>
      <w:r w:rsidR="00FB2914">
        <w:rPr>
          <w:rFonts w:ascii="Times New Roman" w:hAnsi="Times New Roman" w:cs="Times New Roman"/>
        </w:rPr>
        <w:t xml:space="preserve">a higher </w:t>
      </w:r>
      <w:r w:rsidRPr="008E472C">
        <w:rPr>
          <w:rFonts w:ascii="Times New Roman" w:hAnsi="Times New Roman" w:cs="Times New Roman"/>
        </w:rPr>
        <w:t xml:space="preserve">all-cause readmission rate and </w:t>
      </w:r>
      <w:r w:rsidR="00FB2914">
        <w:rPr>
          <w:rFonts w:ascii="Times New Roman" w:hAnsi="Times New Roman" w:cs="Times New Roman"/>
        </w:rPr>
        <w:t xml:space="preserve">higher </w:t>
      </w:r>
      <w:r w:rsidRPr="008E472C">
        <w:rPr>
          <w:rFonts w:ascii="Times New Roman" w:hAnsi="Times New Roman" w:cs="Times New Roman"/>
        </w:rPr>
        <w:t>Medicare payments at 30</w:t>
      </w:r>
      <w:r w:rsidR="00FD33FD" w:rsidRPr="00520E33">
        <w:rPr>
          <w:rFonts w:ascii="Times New Roman" w:hAnsi="Times New Roman" w:cs="Times New Roman"/>
          <w:szCs w:val="20"/>
        </w:rPr>
        <w:t> </w:t>
      </w:r>
      <w:r w:rsidRPr="008E472C">
        <w:rPr>
          <w:rFonts w:ascii="Times New Roman" w:hAnsi="Times New Roman" w:cs="Times New Roman"/>
        </w:rPr>
        <w:t xml:space="preserve">days and 1 year than patients with either an uncomplicated hospital course or a complicated presentation (all </w:t>
      </w:r>
      <w:r w:rsidR="00FD33FD" w:rsidRPr="00520E33">
        <w:rPr>
          <w:rFonts w:ascii="Times New Roman" w:hAnsi="Times New Roman" w:cs="Times New Roman"/>
          <w:i/>
          <w:szCs w:val="20"/>
        </w:rPr>
        <w:t>P</w:t>
      </w:r>
      <w:r w:rsidRPr="008E472C">
        <w:rPr>
          <w:rFonts w:ascii="Times New Roman" w:hAnsi="Times New Roman" w:cs="Times New Roman"/>
        </w:rPr>
        <w:t xml:space="preserve"> &lt; 0.001). Interestingly, </w:t>
      </w:r>
      <w:r w:rsidRPr="008E472C">
        <w:rPr>
          <w:rFonts w:ascii="Times New Roman" w:hAnsi="Times New Roman" w:cs="Times New Roman"/>
        </w:rPr>
        <w:lastRenderedPageBreak/>
        <w:t xml:space="preserve">some of the patients with </w:t>
      </w:r>
      <w:r w:rsidR="00FB2914">
        <w:rPr>
          <w:rFonts w:ascii="Times New Roman" w:hAnsi="Times New Roman" w:cs="Times New Roman"/>
        </w:rPr>
        <w:t xml:space="preserve">a </w:t>
      </w:r>
      <w:r w:rsidRPr="008E472C">
        <w:rPr>
          <w:rFonts w:ascii="Times New Roman" w:hAnsi="Times New Roman" w:cs="Times New Roman"/>
        </w:rPr>
        <w:t xml:space="preserve">complicated presentation would have met the definition for in-hospital WHF in other studies, yet had better outcomes than those defined as having in-hospital WHF in the ADHERE analysis. These data suggest that the </w:t>
      </w:r>
      <w:r w:rsidRPr="00E1266B">
        <w:rPr>
          <w:rFonts w:ascii="Times New Roman" w:hAnsi="Times New Roman" w:cs="Times New Roman"/>
          <w:i/>
        </w:rPr>
        <w:t>timing</w:t>
      </w:r>
      <w:r w:rsidRPr="008E472C">
        <w:rPr>
          <w:rFonts w:ascii="Times New Roman" w:hAnsi="Times New Roman" w:cs="Times New Roman"/>
        </w:rPr>
        <w:t xml:space="preserve"> of the event defining WHF may be important</w:t>
      </w:r>
      <w:r w:rsidR="00D22DC6" w:rsidRPr="00520E33">
        <w:rPr>
          <w:rFonts w:ascii="Times New Roman" w:hAnsi="Times New Roman" w:cs="Times New Roman"/>
        </w:rPr>
        <w:t>.</w:t>
      </w:r>
      <w:r w:rsidR="00DC5D7B" w:rsidRPr="00520E33">
        <w:rPr>
          <w:rFonts w:ascii="Times New Roman" w:hAnsi="Times New Roman" w:cs="Times New Roman"/>
        </w:rPr>
        <w:t xml:space="preserve"> </w:t>
      </w:r>
      <w:r w:rsidR="000020D7">
        <w:rPr>
          <w:rFonts w:ascii="Times New Roman" w:hAnsi="Times New Roman" w:cs="Times New Roman"/>
        </w:rPr>
        <w:t xml:space="preserve">However, </w:t>
      </w:r>
      <w:r w:rsidR="00D92EC2" w:rsidRPr="00520E33">
        <w:rPr>
          <w:rFonts w:ascii="Times New Roman" w:hAnsi="Times New Roman" w:cs="Times New Roman"/>
        </w:rPr>
        <w:t xml:space="preserve">the authors were unable to distinguish between escalation of </w:t>
      </w:r>
      <w:r w:rsidR="00956BB2" w:rsidRPr="00520E33">
        <w:rPr>
          <w:rFonts w:ascii="Times New Roman" w:hAnsi="Times New Roman" w:cs="Times New Roman"/>
        </w:rPr>
        <w:t>therapy due</w:t>
      </w:r>
      <w:r w:rsidR="004B3BBC" w:rsidRPr="00520E33">
        <w:rPr>
          <w:rFonts w:ascii="Times New Roman" w:hAnsi="Times New Roman" w:cs="Times New Roman"/>
        </w:rPr>
        <w:t xml:space="preserve"> to</w:t>
      </w:r>
      <w:r w:rsidR="00D92EC2" w:rsidRPr="00520E33">
        <w:rPr>
          <w:rFonts w:ascii="Times New Roman" w:hAnsi="Times New Roman" w:cs="Times New Roman"/>
        </w:rPr>
        <w:t xml:space="preserve"> </w:t>
      </w:r>
      <w:r w:rsidR="00E330FF" w:rsidRPr="00520E33">
        <w:rPr>
          <w:rFonts w:ascii="Times New Roman" w:hAnsi="Times New Roman" w:cs="Times New Roman"/>
        </w:rPr>
        <w:t xml:space="preserve">in-hospital </w:t>
      </w:r>
      <w:r w:rsidR="00D92EC2" w:rsidRPr="00520E33">
        <w:rPr>
          <w:rFonts w:ascii="Times New Roman" w:hAnsi="Times New Roman" w:cs="Times New Roman"/>
        </w:rPr>
        <w:t xml:space="preserve">WHF, </w:t>
      </w:r>
      <w:r w:rsidR="005E17AC">
        <w:rPr>
          <w:rFonts w:ascii="Times New Roman" w:hAnsi="Times New Roman" w:cs="Times New Roman"/>
        </w:rPr>
        <w:t>and</w:t>
      </w:r>
      <w:r w:rsidR="00D92EC2" w:rsidRPr="00520E33">
        <w:rPr>
          <w:rFonts w:ascii="Times New Roman" w:hAnsi="Times New Roman" w:cs="Times New Roman"/>
        </w:rPr>
        <w:t xml:space="preserve"> </w:t>
      </w:r>
      <w:r w:rsidR="004B3BBC" w:rsidRPr="00520E33">
        <w:rPr>
          <w:rFonts w:ascii="Times New Roman" w:hAnsi="Times New Roman" w:cs="Times New Roman"/>
        </w:rPr>
        <w:t>treatment of a</w:t>
      </w:r>
      <w:r w:rsidR="00D92EC2" w:rsidRPr="00520E33">
        <w:rPr>
          <w:rFonts w:ascii="Times New Roman" w:hAnsi="Times New Roman" w:cs="Times New Roman"/>
        </w:rPr>
        <w:t xml:space="preserve"> concomitant condition, such as pneumonia</w:t>
      </w:r>
      <w:r w:rsidR="005E17AC">
        <w:rPr>
          <w:rFonts w:ascii="Times New Roman" w:hAnsi="Times New Roman" w:cs="Times New Roman"/>
        </w:rPr>
        <w:t xml:space="preserve">, and thus </w:t>
      </w:r>
      <w:r w:rsidR="00F5424F" w:rsidRPr="00520E33">
        <w:rPr>
          <w:rFonts w:ascii="Times New Roman" w:hAnsi="Times New Roman" w:cs="Times New Roman"/>
        </w:rPr>
        <w:t>ADHERE m</w:t>
      </w:r>
      <w:r w:rsidR="005E17AC">
        <w:rPr>
          <w:rFonts w:ascii="Times New Roman" w:hAnsi="Times New Roman" w:cs="Times New Roman"/>
        </w:rPr>
        <w:t>ight</w:t>
      </w:r>
      <w:r w:rsidR="00F5424F" w:rsidRPr="00520E33">
        <w:rPr>
          <w:rFonts w:ascii="Times New Roman" w:hAnsi="Times New Roman" w:cs="Times New Roman"/>
        </w:rPr>
        <w:t xml:space="preserve"> have captured patients with clinical presentations unrelated to HF</w:t>
      </w:r>
      <w:r w:rsidR="00D92EC2" w:rsidRPr="00520E33">
        <w:rPr>
          <w:rFonts w:ascii="Times New Roman" w:hAnsi="Times New Roman" w:cs="Times New Roman"/>
        </w:rPr>
        <w:t>.</w:t>
      </w:r>
      <w:r w:rsidR="005355CC">
        <w:rPr>
          <w:rFonts w:ascii="Times New Roman" w:hAnsi="Times New Roman" w:cs="Times New Roman"/>
        </w:rPr>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rPr>
          <w:rFonts w:ascii="Times New Roman" w:hAnsi="Times New Roman" w:cs="Times New Roman"/>
        </w:rPr>
        <w:instrText xml:space="preserve"> ADDIN EN.CITE </w:instrText>
      </w:r>
      <w:r w:rsidR="009214A0">
        <w:rPr>
          <w:rFonts w:ascii="Times New Roman" w:hAnsi="Times New Roman" w:cs="Times New Roman"/>
        </w:rPr>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rPr>
          <w:rFonts w:ascii="Times New Roman" w:hAnsi="Times New Roman" w:cs="Times New Roman"/>
        </w:rPr>
        <w:instrText xml:space="preserve"> ADDIN EN.CITE.DATA </w:instrText>
      </w:r>
      <w:r w:rsidR="009214A0">
        <w:rPr>
          <w:rFonts w:ascii="Times New Roman" w:hAnsi="Times New Roman" w:cs="Times New Roman"/>
        </w:rPr>
      </w:r>
      <w:r w:rsidR="009214A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16</w:t>
      </w:r>
      <w:r w:rsidR="005355CC">
        <w:rPr>
          <w:rFonts w:ascii="Times New Roman" w:hAnsi="Times New Roman" w:cs="Times New Roman"/>
        </w:rPr>
        <w:fldChar w:fldCharType="end"/>
      </w:r>
    </w:p>
    <w:p w14:paraId="352F9849" w14:textId="75959E69" w:rsidR="00956BB2" w:rsidRPr="00520E33" w:rsidRDefault="00126AE3" w:rsidP="004C7E92">
      <w:pPr>
        <w:tabs>
          <w:tab w:val="left" w:pos="284"/>
        </w:tabs>
        <w:spacing w:after="0" w:line="480" w:lineRule="auto"/>
        <w:rPr>
          <w:rFonts w:ascii="Times New Roman" w:hAnsi="Times New Roman" w:cs="Times New Roman"/>
          <w:b/>
          <w:color w:val="4BACC6" w:themeColor="accent5"/>
          <w:sz w:val="24"/>
          <w:szCs w:val="20"/>
        </w:rPr>
      </w:pPr>
      <w:r w:rsidRPr="00520E33">
        <w:rPr>
          <w:rFonts w:ascii="Times New Roman" w:hAnsi="Times New Roman" w:cs="Times New Roman"/>
          <w:b/>
          <w:color w:val="4BACC6" w:themeColor="accent5"/>
          <w:sz w:val="24"/>
          <w:szCs w:val="20"/>
        </w:rPr>
        <w:t>The A</w:t>
      </w:r>
      <w:r w:rsidR="00956BB2" w:rsidRPr="00520E33">
        <w:rPr>
          <w:rFonts w:ascii="Times New Roman" w:hAnsi="Times New Roman" w:cs="Times New Roman"/>
          <w:b/>
          <w:color w:val="4BACC6" w:themeColor="accent5"/>
          <w:sz w:val="24"/>
          <w:szCs w:val="20"/>
        </w:rPr>
        <w:t xml:space="preserve">cute </w:t>
      </w:r>
      <w:r w:rsidRPr="00520E33">
        <w:rPr>
          <w:rFonts w:ascii="Times New Roman" w:hAnsi="Times New Roman" w:cs="Times New Roman"/>
          <w:b/>
          <w:color w:val="4BACC6" w:themeColor="accent5"/>
          <w:sz w:val="24"/>
          <w:szCs w:val="20"/>
        </w:rPr>
        <w:t>S</w:t>
      </w:r>
      <w:r w:rsidR="00956BB2" w:rsidRPr="00520E33">
        <w:rPr>
          <w:rFonts w:ascii="Times New Roman" w:hAnsi="Times New Roman" w:cs="Times New Roman"/>
          <w:b/>
          <w:color w:val="4BACC6" w:themeColor="accent5"/>
          <w:sz w:val="24"/>
          <w:szCs w:val="20"/>
        </w:rPr>
        <w:t xml:space="preserve">tudy of </w:t>
      </w:r>
      <w:r w:rsidRPr="00520E33">
        <w:rPr>
          <w:rFonts w:ascii="Times New Roman" w:hAnsi="Times New Roman" w:cs="Times New Roman"/>
          <w:b/>
          <w:color w:val="4BACC6" w:themeColor="accent5"/>
          <w:sz w:val="24"/>
          <w:szCs w:val="20"/>
        </w:rPr>
        <w:t>C</w:t>
      </w:r>
      <w:r w:rsidR="00956BB2" w:rsidRPr="00520E33">
        <w:rPr>
          <w:rFonts w:ascii="Times New Roman" w:hAnsi="Times New Roman" w:cs="Times New Roman"/>
          <w:b/>
          <w:color w:val="4BACC6" w:themeColor="accent5"/>
          <w:sz w:val="24"/>
          <w:szCs w:val="20"/>
        </w:rPr>
        <w:t xml:space="preserve">linical </w:t>
      </w:r>
      <w:r w:rsidRPr="00520E33">
        <w:rPr>
          <w:rFonts w:ascii="Times New Roman" w:hAnsi="Times New Roman" w:cs="Times New Roman"/>
          <w:b/>
          <w:color w:val="4BACC6" w:themeColor="accent5"/>
          <w:sz w:val="24"/>
          <w:szCs w:val="20"/>
        </w:rPr>
        <w:t>E</w:t>
      </w:r>
      <w:r w:rsidR="00956BB2" w:rsidRPr="00520E33">
        <w:rPr>
          <w:rFonts w:ascii="Times New Roman" w:hAnsi="Times New Roman" w:cs="Times New Roman"/>
          <w:b/>
          <w:color w:val="4BACC6" w:themeColor="accent5"/>
          <w:sz w:val="24"/>
          <w:szCs w:val="20"/>
        </w:rPr>
        <w:t xml:space="preserve">ffectiveness of </w:t>
      </w:r>
      <w:proofErr w:type="spellStart"/>
      <w:r w:rsidRPr="00520E33">
        <w:rPr>
          <w:rFonts w:ascii="Times New Roman" w:hAnsi="Times New Roman" w:cs="Times New Roman"/>
          <w:b/>
          <w:color w:val="4BACC6" w:themeColor="accent5"/>
          <w:sz w:val="24"/>
          <w:szCs w:val="20"/>
        </w:rPr>
        <w:t>N</w:t>
      </w:r>
      <w:r w:rsidR="00956BB2" w:rsidRPr="00520E33">
        <w:rPr>
          <w:rFonts w:ascii="Times New Roman" w:hAnsi="Times New Roman" w:cs="Times New Roman"/>
          <w:b/>
          <w:color w:val="4BACC6" w:themeColor="accent5"/>
          <w:sz w:val="24"/>
          <w:szCs w:val="20"/>
        </w:rPr>
        <w:t>esiritide</w:t>
      </w:r>
      <w:proofErr w:type="spellEnd"/>
      <w:r w:rsidR="00956BB2" w:rsidRPr="00520E33">
        <w:rPr>
          <w:rFonts w:ascii="Times New Roman" w:hAnsi="Times New Roman" w:cs="Times New Roman"/>
          <w:b/>
          <w:color w:val="4BACC6" w:themeColor="accent5"/>
          <w:sz w:val="24"/>
          <w:szCs w:val="20"/>
        </w:rPr>
        <w:t xml:space="preserve"> in </w:t>
      </w:r>
      <w:r w:rsidRPr="00520E33">
        <w:rPr>
          <w:rFonts w:ascii="Times New Roman" w:hAnsi="Times New Roman" w:cs="Times New Roman"/>
          <w:b/>
          <w:color w:val="4BACC6" w:themeColor="accent5"/>
          <w:sz w:val="24"/>
          <w:szCs w:val="20"/>
        </w:rPr>
        <w:t>D</w:t>
      </w:r>
      <w:r w:rsidR="00956BB2" w:rsidRPr="00520E33">
        <w:rPr>
          <w:rFonts w:ascii="Times New Roman" w:hAnsi="Times New Roman" w:cs="Times New Roman"/>
          <w:b/>
          <w:color w:val="4BACC6" w:themeColor="accent5"/>
          <w:sz w:val="24"/>
          <w:szCs w:val="20"/>
        </w:rPr>
        <w:t>ecompensated</w:t>
      </w:r>
      <w:r w:rsidRPr="00520E33">
        <w:rPr>
          <w:rFonts w:ascii="Times New Roman" w:hAnsi="Times New Roman" w:cs="Times New Roman"/>
          <w:b/>
          <w:color w:val="4BACC6" w:themeColor="accent5"/>
          <w:sz w:val="24"/>
          <w:szCs w:val="20"/>
        </w:rPr>
        <w:t xml:space="preserve"> Heart</w:t>
      </w:r>
      <w:r w:rsidR="00956BB2" w:rsidRPr="00520E33">
        <w:rPr>
          <w:rFonts w:ascii="Times New Roman" w:hAnsi="Times New Roman" w:cs="Times New Roman"/>
          <w:b/>
          <w:color w:val="4BACC6" w:themeColor="accent5"/>
          <w:sz w:val="24"/>
          <w:szCs w:val="20"/>
        </w:rPr>
        <w:t xml:space="preserve"> </w:t>
      </w:r>
      <w:r w:rsidRPr="00520E33">
        <w:rPr>
          <w:rFonts w:ascii="Times New Roman" w:hAnsi="Times New Roman" w:cs="Times New Roman"/>
          <w:b/>
          <w:color w:val="4BACC6" w:themeColor="accent5"/>
          <w:sz w:val="24"/>
          <w:szCs w:val="20"/>
        </w:rPr>
        <w:t>F</w:t>
      </w:r>
      <w:r w:rsidR="00956BB2" w:rsidRPr="00520E33">
        <w:rPr>
          <w:rFonts w:ascii="Times New Roman" w:hAnsi="Times New Roman" w:cs="Times New Roman"/>
          <w:b/>
          <w:color w:val="4BACC6" w:themeColor="accent5"/>
          <w:sz w:val="24"/>
          <w:szCs w:val="20"/>
        </w:rPr>
        <w:t>ailure</w:t>
      </w:r>
    </w:p>
    <w:p w14:paraId="7DF1F04C" w14:textId="3657DDE2" w:rsidR="00956BB2" w:rsidRDefault="00956BB2" w:rsidP="00956BB2">
      <w:pPr>
        <w:tabs>
          <w:tab w:val="left" w:pos="284"/>
        </w:tabs>
        <w:spacing w:line="480" w:lineRule="auto"/>
        <w:rPr>
          <w:rFonts w:ascii="Times New Roman" w:hAnsi="Times New Roman" w:cs="Times New Roman"/>
          <w:szCs w:val="20"/>
        </w:rPr>
      </w:pPr>
      <w:r w:rsidRPr="00520E33">
        <w:rPr>
          <w:rFonts w:ascii="Times New Roman" w:hAnsi="Times New Roman" w:cs="Times New Roman"/>
          <w:szCs w:val="20"/>
        </w:rPr>
        <w:t>A retrospective analysis of</w:t>
      </w:r>
      <w:r w:rsidR="00691AFC" w:rsidRPr="00691AFC">
        <w:t xml:space="preserve"> </w:t>
      </w:r>
      <w:r w:rsidR="002D3BC2" w:rsidRPr="008746CA">
        <w:rPr>
          <w:rFonts w:ascii="Times New Roman" w:hAnsi="Times New Roman" w:cs="Times New Roman"/>
          <w:szCs w:val="20"/>
        </w:rPr>
        <w:t>t</w:t>
      </w:r>
      <w:r w:rsidR="00691AFC" w:rsidRPr="008746CA">
        <w:rPr>
          <w:rFonts w:ascii="Times New Roman" w:hAnsi="Times New Roman" w:cs="Times New Roman"/>
          <w:szCs w:val="20"/>
        </w:rPr>
        <w:t>he</w:t>
      </w:r>
      <w:r w:rsidR="008746CA" w:rsidRPr="008746CA">
        <w:rPr>
          <w:rFonts w:ascii="Times New Roman" w:hAnsi="Times New Roman" w:cs="Times New Roman"/>
          <w:szCs w:val="20"/>
        </w:rPr>
        <w:t xml:space="preserve"> </w:t>
      </w:r>
      <w:r w:rsidRPr="008746CA">
        <w:rPr>
          <w:rFonts w:ascii="Times New Roman" w:hAnsi="Times New Roman" w:cs="Times New Roman"/>
          <w:szCs w:val="20"/>
        </w:rPr>
        <w:t>ASCEND-HF</w:t>
      </w:r>
      <w:r w:rsidR="00E1266B">
        <w:rPr>
          <w:rFonts w:ascii="Times New Roman" w:hAnsi="Times New Roman" w:cs="Times New Roman"/>
          <w:szCs w:val="20"/>
        </w:rPr>
        <w:t xml:space="preserve"> trial</w:t>
      </w:r>
      <w:r w:rsidRPr="008746CA">
        <w:rPr>
          <w:rFonts w:ascii="Times New Roman" w:hAnsi="Times New Roman" w:cs="Times New Roman"/>
          <w:szCs w:val="20"/>
        </w:rPr>
        <w:t xml:space="preserve"> </w:t>
      </w:r>
      <w:r w:rsidR="00D828E9" w:rsidRPr="008746CA">
        <w:rPr>
          <w:rFonts w:ascii="Times New Roman" w:hAnsi="Times New Roman" w:cs="Times New Roman"/>
          <w:szCs w:val="20"/>
        </w:rPr>
        <w:t>(</w:t>
      </w:r>
      <w:r w:rsidR="00D828E9" w:rsidRPr="008746CA">
        <w:rPr>
          <w:rFonts w:ascii="Times New Roman" w:hAnsi="Times New Roman" w:cs="Times New Roman"/>
          <w:i/>
          <w:szCs w:val="20"/>
        </w:rPr>
        <w:t>n</w:t>
      </w:r>
      <w:r w:rsidR="00D828E9" w:rsidRPr="00520E33">
        <w:rPr>
          <w:rFonts w:ascii="Times New Roman" w:hAnsi="Times New Roman" w:cs="Times New Roman"/>
          <w:i/>
          <w:szCs w:val="20"/>
        </w:rPr>
        <w:t xml:space="preserve"> </w:t>
      </w:r>
      <w:r w:rsidR="00D828E9" w:rsidRPr="00520E33">
        <w:rPr>
          <w:rFonts w:ascii="Times New Roman" w:hAnsi="Times New Roman" w:cs="Times New Roman"/>
          <w:szCs w:val="20"/>
        </w:rPr>
        <w:t>= 7141)</w:t>
      </w:r>
      <w:r w:rsidR="00F5424F" w:rsidRPr="00520E33">
        <w:rPr>
          <w:rFonts w:ascii="Times New Roman" w:hAnsi="Times New Roman" w:cs="Times New Roman"/>
          <w:szCs w:val="20"/>
        </w:rPr>
        <w:t xml:space="preserve"> </w:t>
      </w:r>
      <w:r w:rsidR="008F00B1" w:rsidRPr="00520E33">
        <w:rPr>
          <w:rFonts w:ascii="Times New Roman" w:hAnsi="Times New Roman" w:cs="Times New Roman"/>
          <w:szCs w:val="20"/>
        </w:rPr>
        <w:t>assess</w:t>
      </w:r>
      <w:r w:rsidR="005E17AC">
        <w:rPr>
          <w:rFonts w:ascii="Times New Roman" w:hAnsi="Times New Roman" w:cs="Times New Roman"/>
          <w:szCs w:val="20"/>
        </w:rPr>
        <w:t>ed</w:t>
      </w:r>
      <w:r w:rsidR="008F00B1" w:rsidRPr="00520E33">
        <w:rPr>
          <w:rFonts w:ascii="Times New Roman" w:hAnsi="Times New Roman" w:cs="Times New Roman"/>
          <w:szCs w:val="20"/>
        </w:rPr>
        <w:t xml:space="preserve"> </w:t>
      </w:r>
      <w:r w:rsidR="00D828E9" w:rsidRPr="00520E33">
        <w:rPr>
          <w:rFonts w:ascii="Times New Roman" w:hAnsi="Times New Roman" w:cs="Times New Roman"/>
          <w:szCs w:val="20"/>
        </w:rPr>
        <w:t xml:space="preserve">the prevalence, clinical characteristics and outcomes of patients with in-hospital WHF (defined as </w:t>
      </w:r>
      <w:r w:rsidR="00D828E9" w:rsidRPr="00520E33">
        <w:rPr>
          <w:rFonts w:ascii="Times New Roman" w:hAnsi="Times New Roman" w:cs="Times New Roman"/>
          <w:szCs w:val="20"/>
        </w:rPr>
        <w:sym w:font="Symbol" w:char="F0B3"/>
      </w:r>
      <w:r w:rsidR="00D828E9" w:rsidRPr="00520E33">
        <w:rPr>
          <w:rFonts w:ascii="Times New Roman" w:hAnsi="Times New Roman" w:cs="Times New Roman"/>
          <w:szCs w:val="20"/>
        </w:rPr>
        <w:t>1 sign or symptom of new, persistent or worsening acute HF requiring addition of therapy or mechanical support).</w:t>
      </w:r>
      <w:r w:rsidR="005355CC">
        <w:rPr>
          <w:rFonts w:ascii="Times New Roman" w:hAnsi="Times New Roman" w:cs="Times New Roman"/>
          <w:szCs w:val="20"/>
        </w:rPr>
        <w:fldChar w:fldCharType="begin">
          <w:fldData xml:space="preserve">PEVuZE5vdGU+PENpdGU+PEF1dGhvcj5LZWxseTwvQXV0aG9yPjxZZWFyPjIwMTU8L1llYXI+PFJl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</w:fldData>
        </w:fldChar>
      </w:r>
      <w:r w:rsidR="009214A0">
        <w:rPr>
          <w:rFonts w:ascii="Times New Roman" w:hAnsi="Times New Roman" w:cs="Times New Roman"/>
          <w:szCs w:val="20"/>
        </w:rPr>
        <w:instrText xml:space="preserve"> ADDIN EN.CITE </w:instrText>
      </w:r>
      <w:r w:rsidR="009214A0">
        <w:rPr>
          <w:rFonts w:ascii="Times New Roman" w:hAnsi="Times New Roman" w:cs="Times New Roman"/>
          <w:szCs w:val="20"/>
        </w:rPr>
        <w:fldChar w:fldCharType="begin">
          <w:fldData xml:space="preserve">PEVuZE5vdGU+PENpdGU+PEF1dGhvcj5LZWxseTwvQXV0aG9yPjxZZWFyPjIwMTU8L1llYXI+PFJl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</w:fldData>
        </w:fldChar>
      </w:r>
      <w:r w:rsidR="009214A0">
        <w:rPr>
          <w:rFonts w:ascii="Times New Roman" w:hAnsi="Times New Roman" w:cs="Times New Roman"/>
          <w:szCs w:val="20"/>
        </w:rPr>
        <w:instrText xml:space="preserve"> ADDIN EN.CITE.DATA </w:instrText>
      </w:r>
      <w:r w:rsidR="009214A0">
        <w:rPr>
          <w:rFonts w:ascii="Times New Roman" w:hAnsi="Times New Roman" w:cs="Times New Roman"/>
          <w:szCs w:val="20"/>
        </w:rPr>
      </w:r>
      <w:r w:rsidR="009214A0">
        <w:rPr>
          <w:rFonts w:ascii="Times New Roman" w:hAnsi="Times New Roman" w:cs="Times New Roman"/>
          <w:szCs w:val="20"/>
        </w:rPr>
        <w:fldChar w:fldCharType="end"/>
      </w:r>
      <w:r w:rsidR="005355CC">
        <w:rPr>
          <w:rFonts w:ascii="Times New Roman" w:hAnsi="Times New Roman" w:cs="Times New Roman"/>
          <w:szCs w:val="20"/>
        </w:rPr>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14</w:t>
      </w:r>
      <w:r w:rsidR="005355CC">
        <w:rPr>
          <w:rFonts w:ascii="Times New Roman" w:hAnsi="Times New Roman" w:cs="Times New Roman"/>
          <w:szCs w:val="20"/>
        </w:rPr>
        <w:fldChar w:fldCharType="end"/>
      </w:r>
      <w:r w:rsidR="00D828E9" w:rsidRPr="00520E33">
        <w:rPr>
          <w:rFonts w:ascii="Times New Roman" w:hAnsi="Times New Roman" w:cs="Times New Roman"/>
          <w:szCs w:val="20"/>
        </w:rPr>
        <w:t xml:space="preserve"> Overall, WHF occurred in 5% of </w:t>
      </w:r>
      <w:r w:rsidR="008F00B1" w:rsidRPr="00520E33">
        <w:rPr>
          <w:rFonts w:ascii="Times New Roman" w:hAnsi="Times New Roman" w:cs="Times New Roman"/>
          <w:szCs w:val="20"/>
        </w:rPr>
        <w:t xml:space="preserve">patients </w:t>
      </w:r>
      <w:r w:rsidR="004D683E" w:rsidRPr="00520E33">
        <w:rPr>
          <w:rFonts w:ascii="Times New Roman" w:hAnsi="Times New Roman" w:cs="Times New Roman"/>
          <w:szCs w:val="20"/>
        </w:rPr>
        <w:t xml:space="preserve">in the study. Patients </w:t>
      </w:r>
      <w:r w:rsidR="00B06CCF" w:rsidRPr="00520E33">
        <w:rPr>
          <w:rFonts w:ascii="Times New Roman" w:hAnsi="Times New Roman" w:cs="Times New Roman"/>
          <w:szCs w:val="20"/>
        </w:rPr>
        <w:t>who experienced</w:t>
      </w:r>
      <w:r w:rsidR="004D683E" w:rsidRPr="00520E33">
        <w:rPr>
          <w:rFonts w:ascii="Times New Roman" w:hAnsi="Times New Roman" w:cs="Times New Roman"/>
          <w:szCs w:val="20"/>
        </w:rPr>
        <w:t xml:space="preserve"> in-</w:t>
      </w:r>
      <w:r w:rsidR="008F00B1" w:rsidRPr="00520E33">
        <w:rPr>
          <w:rFonts w:ascii="Times New Roman" w:hAnsi="Times New Roman" w:cs="Times New Roman"/>
          <w:szCs w:val="20"/>
        </w:rPr>
        <w:t>hospital</w:t>
      </w:r>
      <w:r w:rsidR="004D683E" w:rsidRPr="00520E33">
        <w:rPr>
          <w:rFonts w:ascii="Times New Roman" w:hAnsi="Times New Roman" w:cs="Times New Roman"/>
          <w:szCs w:val="20"/>
        </w:rPr>
        <w:t xml:space="preserve"> WHF</w:t>
      </w:r>
      <w:r w:rsidR="005E17AC">
        <w:rPr>
          <w:rFonts w:ascii="Times New Roman" w:hAnsi="Times New Roman" w:cs="Times New Roman"/>
          <w:szCs w:val="20"/>
        </w:rPr>
        <w:t xml:space="preserve"> had </w:t>
      </w:r>
      <w:r w:rsidR="00B06CCF" w:rsidRPr="00520E33">
        <w:rPr>
          <w:rFonts w:ascii="Times New Roman" w:hAnsi="Times New Roman" w:cs="Times New Roman"/>
          <w:szCs w:val="20"/>
        </w:rPr>
        <w:t>higher</w:t>
      </w:r>
      <w:r w:rsidR="004D683E" w:rsidRPr="00520E33">
        <w:rPr>
          <w:rFonts w:ascii="Times New Roman" w:hAnsi="Times New Roman" w:cs="Times New Roman"/>
          <w:szCs w:val="20"/>
        </w:rPr>
        <w:t xml:space="preserve"> 30-day mortality</w:t>
      </w:r>
      <w:r w:rsidR="00B06CCF" w:rsidRPr="00520E33">
        <w:rPr>
          <w:rFonts w:ascii="Times New Roman" w:hAnsi="Times New Roman" w:cs="Times New Roman"/>
          <w:szCs w:val="20"/>
        </w:rPr>
        <w:t xml:space="preserve"> (29.7% vs. 2.5%)</w:t>
      </w:r>
      <w:r w:rsidR="004D683E" w:rsidRPr="00520E33">
        <w:rPr>
          <w:rFonts w:ascii="Times New Roman" w:hAnsi="Times New Roman" w:cs="Times New Roman"/>
          <w:szCs w:val="20"/>
        </w:rPr>
        <w:t xml:space="preserve">, </w:t>
      </w:r>
      <w:r w:rsidR="005E17AC">
        <w:rPr>
          <w:rFonts w:ascii="Times New Roman" w:hAnsi="Times New Roman" w:cs="Times New Roman"/>
          <w:szCs w:val="20"/>
        </w:rPr>
        <w:t xml:space="preserve">higher </w:t>
      </w:r>
      <w:r w:rsidR="008F00B1" w:rsidRPr="00520E33">
        <w:rPr>
          <w:rFonts w:ascii="Times New Roman" w:hAnsi="Times New Roman" w:cs="Times New Roman"/>
          <w:szCs w:val="20"/>
        </w:rPr>
        <w:t>30-day mortality or HF re</w:t>
      </w:r>
      <w:r w:rsidR="005E17AC">
        <w:rPr>
          <w:rFonts w:ascii="Times New Roman" w:hAnsi="Times New Roman" w:cs="Times New Roman"/>
          <w:szCs w:val="20"/>
        </w:rPr>
        <w:t>-</w:t>
      </w:r>
      <w:r w:rsidR="008F00B1" w:rsidRPr="00520E33">
        <w:rPr>
          <w:rFonts w:ascii="Times New Roman" w:hAnsi="Times New Roman" w:cs="Times New Roman"/>
          <w:szCs w:val="20"/>
        </w:rPr>
        <w:t xml:space="preserve">hospitalization </w:t>
      </w:r>
      <w:r w:rsidR="00B06CCF" w:rsidRPr="00520E33">
        <w:rPr>
          <w:rFonts w:ascii="Times New Roman" w:hAnsi="Times New Roman" w:cs="Times New Roman"/>
          <w:szCs w:val="20"/>
        </w:rPr>
        <w:t xml:space="preserve">(42.7% vs. 8.1%) </w:t>
      </w:r>
      <w:r w:rsidR="008F00B1" w:rsidRPr="00520E33">
        <w:rPr>
          <w:rFonts w:ascii="Times New Roman" w:hAnsi="Times New Roman" w:cs="Times New Roman"/>
          <w:szCs w:val="20"/>
        </w:rPr>
        <w:t>and</w:t>
      </w:r>
      <w:r w:rsidR="004D683E" w:rsidRPr="00520E33">
        <w:rPr>
          <w:rFonts w:ascii="Times New Roman" w:hAnsi="Times New Roman" w:cs="Times New Roman"/>
          <w:szCs w:val="20"/>
        </w:rPr>
        <w:t xml:space="preserve"> </w:t>
      </w:r>
      <w:r w:rsidR="005E17AC">
        <w:rPr>
          <w:rFonts w:ascii="Times New Roman" w:hAnsi="Times New Roman" w:cs="Times New Roman"/>
          <w:szCs w:val="20"/>
        </w:rPr>
        <w:t xml:space="preserve">higher </w:t>
      </w:r>
      <w:r w:rsidR="004D683E" w:rsidRPr="00520E33">
        <w:rPr>
          <w:rFonts w:ascii="Times New Roman" w:hAnsi="Times New Roman" w:cs="Times New Roman"/>
          <w:szCs w:val="20"/>
        </w:rPr>
        <w:t xml:space="preserve">180-day mortality </w:t>
      </w:r>
      <w:r w:rsidR="00B06CCF" w:rsidRPr="00520E33">
        <w:rPr>
          <w:rFonts w:ascii="Times New Roman" w:hAnsi="Times New Roman" w:cs="Times New Roman"/>
          <w:szCs w:val="20"/>
        </w:rPr>
        <w:t xml:space="preserve">(41.5% vs. 11.3%) </w:t>
      </w:r>
      <w:r w:rsidR="0095266B">
        <w:rPr>
          <w:rFonts w:ascii="Times New Roman" w:hAnsi="Times New Roman" w:cs="Times New Roman"/>
          <w:szCs w:val="20"/>
        </w:rPr>
        <w:t xml:space="preserve">rates </w:t>
      </w:r>
      <w:r w:rsidR="004D683E" w:rsidRPr="00520E33">
        <w:rPr>
          <w:rFonts w:ascii="Times New Roman" w:hAnsi="Times New Roman" w:cs="Times New Roman"/>
          <w:szCs w:val="20"/>
        </w:rPr>
        <w:t xml:space="preserve">than patients who did not develop WHF (all </w:t>
      </w:r>
      <w:r w:rsidR="004D683E" w:rsidRPr="00520E33">
        <w:rPr>
          <w:rFonts w:ascii="Times New Roman" w:hAnsi="Times New Roman" w:cs="Times New Roman"/>
          <w:i/>
          <w:szCs w:val="20"/>
        </w:rPr>
        <w:t>P</w:t>
      </w:r>
      <w:r w:rsidR="004D683E" w:rsidRPr="00520E33">
        <w:rPr>
          <w:rFonts w:ascii="Times New Roman" w:hAnsi="Times New Roman" w:cs="Times New Roman"/>
          <w:szCs w:val="20"/>
        </w:rPr>
        <w:t xml:space="preserve"> &lt; 0.001)</w:t>
      </w:r>
      <w:r w:rsidR="008F00B1" w:rsidRPr="00520E33">
        <w:rPr>
          <w:rFonts w:ascii="Times New Roman" w:hAnsi="Times New Roman" w:cs="Times New Roman"/>
          <w:szCs w:val="20"/>
        </w:rPr>
        <w:t xml:space="preserve">. </w:t>
      </w:r>
      <w:r w:rsidR="005E17AC">
        <w:rPr>
          <w:rFonts w:ascii="Times New Roman" w:hAnsi="Times New Roman" w:cs="Times New Roman"/>
          <w:szCs w:val="20"/>
        </w:rPr>
        <w:t xml:space="preserve">Similar to </w:t>
      </w:r>
      <w:r w:rsidR="00F97435" w:rsidRPr="00520E33">
        <w:rPr>
          <w:rFonts w:ascii="Times New Roman" w:hAnsi="Times New Roman" w:cs="Times New Roman"/>
          <w:szCs w:val="20"/>
        </w:rPr>
        <w:t xml:space="preserve">the </w:t>
      </w:r>
      <w:r w:rsidR="00F97435" w:rsidRPr="00520E33">
        <w:rPr>
          <w:rFonts w:ascii="Times New Roman" w:hAnsi="Times New Roman" w:cs="Times New Roman"/>
          <w:i/>
          <w:szCs w:val="20"/>
        </w:rPr>
        <w:t>post-hoc</w:t>
      </w:r>
      <w:r w:rsidR="00F97435" w:rsidRPr="00520E33">
        <w:rPr>
          <w:rFonts w:ascii="Times New Roman" w:hAnsi="Times New Roman" w:cs="Times New Roman"/>
          <w:szCs w:val="20"/>
        </w:rPr>
        <w:t xml:space="preserve"> analysis of the </w:t>
      </w:r>
      <w:r w:rsidR="00F45BDA" w:rsidRPr="00520E33">
        <w:rPr>
          <w:rFonts w:ascii="Times New Roman" w:hAnsi="Times New Roman" w:cs="Times New Roman"/>
          <w:szCs w:val="20"/>
        </w:rPr>
        <w:t>PROTECT</w:t>
      </w:r>
      <w:r w:rsidR="00F97435" w:rsidRPr="00520E33">
        <w:rPr>
          <w:rFonts w:ascii="Times New Roman" w:hAnsi="Times New Roman" w:cs="Times New Roman"/>
          <w:szCs w:val="20"/>
        </w:rPr>
        <w:t xml:space="preserve"> study</w:t>
      </w:r>
      <w:proofErr w:type="gramStart"/>
      <w:r w:rsidR="00F97435" w:rsidRPr="00520E33">
        <w:rPr>
          <w:rFonts w:ascii="Times New Roman" w:hAnsi="Times New Roman" w:cs="Times New Roman"/>
          <w:szCs w:val="20"/>
        </w:rPr>
        <w:t>,</w:t>
      </w:r>
      <w:proofErr w:type="gramEnd"/>
      <w:r w:rsidR="005355CC">
        <w:rPr>
          <w:rFonts w:ascii="Times New Roman" w:hAnsi="Times New Roman" w:cs="Times New Roman"/>
          <w:szCs w:val="20"/>
        </w:rPr>
        <w:fldChar w:fldCharType="begin">
          <w:fldData xml:space="preserve">PEVuZE5vdGU+PENpdGU+PEF1dGhvcj5NZW50ejwvQXV0aG9yPjxZZWFyPjIwMTU8L1llYXI+PFJl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</w:fldData>
        </w:fldChar>
      </w:r>
      <w:r w:rsidR="009214A0">
        <w:rPr>
          <w:rFonts w:ascii="Times New Roman" w:hAnsi="Times New Roman" w:cs="Times New Roman"/>
          <w:szCs w:val="20"/>
        </w:rPr>
        <w:instrText xml:space="preserve"> ADDIN EN.CITE </w:instrText>
      </w:r>
      <w:r w:rsidR="009214A0">
        <w:rPr>
          <w:rFonts w:ascii="Times New Roman" w:hAnsi="Times New Roman" w:cs="Times New Roman"/>
          <w:szCs w:val="20"/>
        </w:rPr>
        <w:fldChar w:fldCharType="begin">
          <w:fldData xml:space="preserve">PEVuZE5vdGU+PENpdGU+PEF1dGhvcj5NZW50ejwvQXV0aG9yPjxZZWFyPjIwMTU8L1llYXI+PFJl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</w:fldData>
        </w:fldChar>
      </w:r>
      <w:r w:rsidR="009214A0">
        <w:rPr>
          <w:rFonts w:ascii="Times New Roman" w:hAnsi="Times New Roman" w:cs="Times New Roman"/>
          <w:szCs w:val="20"/>
        </w:rPr>
        <w:instrText xml:space="preserve"> ADDIN EN.CITE.DATA </w:instrText>
      </w:r>
      <w:r w:rsidR="009214A0">
        <w:rPr>
          <w:rFonts w:ascii="Times New Roman" w:hAnsi="Times New Roman" w:cs="Times New Roman"/>
          <w:szCs w:val="20"/>
        </w:rPr>
      </w:r>
      <w:r w:rsidR="009214A0">
        <w:rPr>
          <w:rFonts w:ascii="Times New Roman" w:hAnsi="Times New Roman" w:cs="Times New Roman"/>
          <w:szCs w:val="20"/>
        </w:rPr>
        <w:fldChar w:fldCharType="end"/>
      </w:r>
      <w:r w:rsidR="005355CC">
        <w:rPr>
          <w:rFonts w:ascii="Times New Roman" w:hAnsi="Times New Roman" w:cs="Times New Roman"/>
          <w:szCs w:val="20"/>
        </w:rPr>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30</w:t>
      </w:r>
      <w:r w:rsidR="005355CC">
        <w:rPr>
          <w:rFonts w:ascii="Times New Roman" w:hAnsi="Times New Roman" w:cs="Times New Roman"/>
          <w:szCs w:val="20"/>
        </w:rPr>
        <w:fldChar w:fldCharType="end"/>
      </w:r>
      <w:r w:rsidR="00F45BDA" w:rsidRPr="00520E33">
        <w:rPr>
          <w:rFonts w:ascii="Times New Roman" w:hAnsi="Times New Roman" w:cs="Times New Roman"/>
          <w:szCs w:val="20"/>
        </w:rPr>
        <w:t xml:space="preserve"> </w:t>
      </w:r>
      <w:r w:rsidR="008F00B1" w:rsidRPr="00520E33">
        <w:rPr>
          <w:rFonts w:ascii="Times New Roman" w:hAnsi="Times New Roman" w:cs="Times New Roman"/>
          <w:szCs w:val="20"/>
        </w:rPr>
        <w:t>patients</w:t>
      </w:r>
      <w:r w:rsidR="00B06CCF" w:rsidRPr="00520E33">
        <w:rPr>
          <w:rFonts w:ascii="Times New Roman" w:hAnsi="Times New Roman" w:cs="Times New Roman"/>
          <w:szCs w:val="20"/>
        </w:rPr>
        <w:t xml:space="preserve"> </w:t>
      </w:r>
      <w:r w:rsidR="005E17AC">
        <w:rPr>
          <w:rFonts w:ascii="Times New Roman" w:hAnsi="Times New Roman" w:cs="Times New Roman"/>
          <w:szCs w:val="20"/>
        </w:rPr>
        <w:t xml:space="preserve">with WHF had </w:t>
      </w:r>
      <w:r w:rsidR="008F00B1" w:rsidRPr="00520E33">
        <w:rPr>
          <w:rFonts w:ascii="Times New Roman" w:hAnsi="Times New Roman" w:cs="Times New Roman"/>
          <w:szCs w:val="20"/>
        </w:rPr>
        <w:t>poor</w:t>
      </w:r>
      <w:r w:rsidR="005E17AC">
        <w:rPr>
          <w:rFonts w:ascii="Times New Roman" w:hAnsi="Times New Roman" w:cs="Times New Roman"/>
          <w:szCs w:val="20"/>
        </w:rPr>
        <w:t>er</w:t>
      </w:r>
      <w:r w:rsidR="008F00B1" w:rsidRPr="00520E33">
        <w:rPr>
          <w:rFonts w:ascii="Times New Roman" w:hAnsi="Times New Roman" w:cs="Times New Roman"/>
          <w:szCs w:val="20"/>
        </w:rPr>
        <w:t xml:space="preserve"> outcomes irrespective of whether</w:t>
      </w:r>
      <w:r w:rsidR="00B06CCF" w:rsidRPr="00520E33">
        <w:rPr>
          <w:rFonts w:ascii="Times New Roman" w:hAnsi="Times New Roman" w:cs="Times New Roman"/>
          <w:szCs w:val="20"/>
        </w:rPr>
        <w:t xml:space="preserve"> WHF</w:t>
      </w:r>
      <w:r w:rsidR="008F00B1" w:rsidRPr="00520E33">
        <w:rPr>
          <w:rFonts w:ascii="Times New Roman" w:hAnsi="Times New Roman" w:cs="Times New Roman"/>
          <w:szCs w:val="20"/>
        </w:rPr>
        <w:t xml:space="preserve"> occurred ‘early’ (</w:t>
      </w:r>
      <w:r w:rsidR="00C93458">
        <w:rPr>
          <w:rFonts w:ascii="Times New Roman" w:hAnsi="Times New Roman" w:cs="Times New Roman"/>
          <w:szCs w:val="20"/>
        </w:rPr>
        <w:t>day</w:t>
      </w:r>
      <w:r w:rsidR="00054852">
        <w:rPr>
          <w:rFonts w:ascii="Times New Roman" w:hAnsi="Times New Roman" w:cs="Times New Roman"/>
          <w:szCs w:val="20"/>
        </w:rPr>
        <w:t>s</w:t>
      </w:r>
      <w:r w:rsidR="008F00B1" w:rsidRPr="00520E33">
        <w:rPr>
          <w:rFonts w:ascii="Times New Roman" w:hAnsi="Times New Roman" w:cs="Times New Roman"/>
          <w:szCs w:val="20"/>
        </w:rPr>
        <w:t xml:space="preserve"> 1–3) or ‘late’ (</w:t>
      </w:r>
      <w:r w:rsidR="00C93458">
        <w:rPr>
          <w:rFonts w:ascii="Times New Roman" w:hAnsi="Times New Roman" w:cs="Times New Roman"/>
          <w:szCs w:val="20"/>
        </w:rPr>
        <w:t>day</w:t>
      </w:r>
      <w:r w:rsidR="008F00B1" w:rsidRPr="00520E33">
        <w:rPr>
          <w:rFonts w:ascii="Times New Roman" w:hAnsi="Times New Roman" w:cs="Times New Roman"/>
          <w:szCs w:val="20"/>
        </w:rPr>
        <w:t xml:space="preserve"> 4–discharge).</w:t>
      </w:r>
      <w:r w:rsidR="005355CC">
        <w:rPr>
          <w:rFonts w:ascii="Times New Roman" w:hAnsi="Times New Roman" w:cs="Times New Roman"/>
          <w:szCs w:val="20"/>
        </w:rPr>
        <w:fldChar w:fldCharType="begin">
          <w:fldData xml:space="preserve">PEVuZE5vdGU+PENpdGU+PEF1dGhvcj5LZWxseTwvQXV0aG9yPjxZZWFyPjIwMTU8L1llYXI+PFJl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</w:fldData>
        </w:fldChar>
      </w:r>
      <w:r w:rsidR="009214A0">
        <w:rPr>
          <w:rFonts w:ascii="Times New Roman" w:hAnsi="Times New Roman" w:cs="Times New Roman"/>
          <w:szCs w:val="20"/>
        </w:rPr>
        <w:instrText xml:space="preserve"> ADDIN EN.CITE </w:instrText>
      </w:r>
      <w:r w:rsidR="009214A0">
        <w:rPr>
          <w:rFonts w:ascii="Times New Roman" w:hAnsi="Times New Roman" w:cs="Times New Roman"/>
          <w:szCs w:val="20"/>
        </w:rPr>
        <w:fldChar w:fldCharType="begin">
          <w:fldData xml:space="preserve">PEVuZE5vdGU+PENpdGU+PEF1dGhvcj5LZWxseTwvQXV0aG9yPjxZZWFyPjIwMTU8L1llYXI+PFJl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</w:fldData>
        </w:fldChar>
      </w:r>
      <w:r w:rsidR="009214A0">
        <w:rPr>
          <w:rFonts w:ascii="Times New Roman" w:hAnsi="Times New Roman" w:cs="Times New Roman"/>
          <w:szCs w:val="20"/>
        </w:rPr>
        <w:instrText xml:space="preserve"> ADDIN EN.CITE.DATA </w:instrText>
      </w:r>
      <w:r w:rsidR="009214A0">
        <w:rPr>
          <w:rFonts w:ascii="Times New Roman" w:hAnsi="Times New Roman" w:cs="Times New Roman"/>
          <w:szCs w:val="20"/>
        </w:rPr>
      </w:r>
      <w:r w:rsidR="009214A0">
        <w:rPr>
          <w:rFonts w:ascii="Times New Roman" w:hAnsi="Times New Roman" w:cs="Times New Roman"/>
          <w:szCs w:val="20"/>
        </w:rPr>
        <w:fldChar w:fldCharType="end"/>
      </w:r>
      <w:r w:rsidR="005355CC">
        <w:rPr>
          <w:rFonts w:ascii="Times New Roman" w:hAnsi="Times New Roman" w:cs="Times New Roman"/>
          <w:szCs w:val="20"/>
        </w:rPr>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14</w:t>
      </w:r>
      <w:r w:rsidR="005355CC">
        <w:rPr>
          <w:rFonts w:ascii="Times New Roman" w:hAnsi="Times New Roman" w:cs="Times New Roman"/>
          <w:szCs w:val="20"/>
        </w:rPr>
        <w:fldChar w:fldCharType="end"/>
      </w:r>
    </w:p>
    <w:p w14:paraId="459C9443" w14:textId="54504341" w:rsidR="00795F91" w:rsidRPr="004250A4" w:rsidRDefault="00787A70" w:rsidP="004C7E92">
      <w:pPr>
        <w:tabs>
          <w:tab w:val="left" w:pos="284"/>
        </w:tabs>
        <w:spacing w:after="0" w:line="480" w:lineRule="auto"/>
        <w:rPr>
          <w:rFonts w:ascii="Times New Roman" w:hAnsi="Times New Roman" w:cs="Times New Roman"/>
          <w:b/>
          <w:color w:val="4BACC6" w:themeColor="accent5"/>
          <w:sz w:val="24"/>
          <w:szCs w:val="20"/>
        </w:rPr>
      </w:pPr>
      <w:r w:rsidRPr="004250A4">
        <w:rPr>
          <w:rFonts w:ascii="Times New Roman" w:hAnsi="Times New Roman" w:cs="Times New Roman"/>
          <w:b/>
          <w:color w:val="4BACC6" w:themeColor="accent5"/>
          <w:sz w:val="24"/>
          <w:szCs w:val="20"/>
        </w:rPr>
        <w:t xml:space="preserve">Efficacy of Vasopressin Antagonism in Heart Failure: Outcome Study with </w:t>
      </w:r>
      <w:proofErr w:type="spellStart"/>
      <w:r w:rsidRPr="004250A4">
        <w:rPr>
          <w:rFonts w:ascii="Times New Roman" w:hAnsi="Times New Roman" w:cs="Times New Roman"/>
          <w:b/>
          <w:color w:val="4BACC6" w:themeColor="accent5"/>
          <w:sz w:val="24"/>
          <w:szCs w:val="20"/>
        </w:rPr>
        <w:t>Tolvaptan</w:t>
      </w:r>
      <w:proofErr w:type="spellEnd"/>
    </w:p>
    <w:p w14:paraId="22F0A389" w14:textId="51FBE36D" w:rsidR="00795F91" w:rsidRPr="00520E33" w:rsidRDefault="002F1C9E" w:rsidP="00956BB2">
      <w:pPr>
        <w:tabs>
          <w:tab w:val="left" w:pos="284"/>
        </w:tabs>
        <w:spacing w:line="480" w:lineRule="auto"/>
        <w:rPr>
          <w:rFonts w:ascii="Times New Roman" w:hAnsi="Times New Roman" w:cs="Times New Roman"/>
          <w:szCs w:val="20"/>
        </w:rPr>
      </w:pPr>
      <w:r>
        <w:rPr>
          <w:rFonts w:ascii="Times New Roman" w:hAnsi="Times New Roman" w:cs="Times New Roman"/>
          <w:szCs w:val="20"/>
        </w:rPr>
        <w:t xml:space="preserve">A </w:t>
      </w:r>
      <w:r w:rsidRPr="00942A26">
        <w:rPr>
          <w:rFonts w:ascii="Times New Roman" w:hAnsi="Times New Roman" w:cs="Times New Roman"/>
          <w:i/>
          <w:szCs w:val="20"/>
        </w:rPr>
        <w:t>post-hoc</w:t>
      </w:r>
      <w:r>
        <w:rPr>
          <w:rFonts w:ascii="Times New Roman" w:hAnsi="Times New Roman" w:cs="Times New Roman"/>
          <w:szCs w:val="20"/>
        </w:rPr>
        <w:t xml:space="preserve"> analysis of d</w:t>
      </w:r>
      <w:r w:rsidR="00787A70">
        <w:rPr>
          <w:rFonts w:ascii="Times New Roman" w:hAnsi="Times New Roman" w:cs="Times New Roman"/>
          <w:szCs w:val="20"/>
        </w:rPr>
        <w:t>ata from the</w:t>
      </w:r>
      <w:r w:rsidR="00942A26" w:rsidRPr="00942A26">
        <w:t xml:space="preserve"> </w:t>
      </w:r>
      <w:r w:rsidR="00942A26" w:rsidRPr="00942A26">
        <w:rPr>
          <w:rFonts w:ascii="Times New Roman" w:hAnsi="Times New Roman" w:cs="Times New Roman"/>
          <w:szCs w:val="20"/>
        </w:rPr>
        <w:t xml:space="preserve">Efficacy of Vasopressin Antagonism in Heart Failure: Outcome Study with </w:t>
      </w:r>
      <w:proofErr w:type="spellStart"/>
      <w:r w:rsidR="00942A26" w:rsidRPr="00942A26">
        <w:rPr>
          <w:rFonts w:ascii="Times New Roman" w:hAnsi="Times New Roman" w:cs="Times New Roman"/>
          <w:szCs w:val="20"/>
        </w:rPr>
        <w:t>Tolvaptan</w:t>
      </w:r>
      <w:proofErr w:type="spellEnd"/>
      <w:r w:rsidR="00787A70">
        <w:rPr>
          <w:rFonts w:ascii="Times New Roman" w:hAnsi="Times New Roman" w:cs="Times New Roman"/>
          <w:szCs w:val="20"/>
        </w:rPr>
        <w:t xml:space="preserve"> </w:t>
      </w:r>
      <w:r w:rsidR="00942A26">
        <w:rPr>
          <w:rFonts w:ascii="Times New Roman" w:hAnsi="Times New Roman" w:cs="Times New Roman"/>
          <w:szCs w:val="20"/>
        </w:rPr>
        <w:t>(</w:t>
      </w:r>
      <w:r w:rsidR="00795F91" w:rsidRPr="00520E33">
        <w:rPr>
          <w:rFonts w:ascii="Times New Roman" w:hAnsi="Times New Roman" w:cs="Times New Roman"/>
          <w:szCs w:val="20"/>
        </w:rPr>
        <w:t>EVEREST</w:t>
      </w:r>
      <w:r w:rsidR="00942A26">
        <w:rPr>
          <w:rFonts w:ascii="Times New Roman" w:hAnsi="Times New Roman" w:cs="Times New Roman"/>
          <w:szCs w:val="20"/>
        </w:rPr>
        <w:t>)</w:t>
      </w:r>
      <w:r w:rsidR="00795F91" w:rsidRPr="00520E33">
        <w:rPr>
          <w:rFonts w:ascii="Times New Roman" w:hAnsi="Times New Roman" w:cs="Times New Roman"/>
          <w:szCs w:val="20"/>
        </w:rPr>
        <w:t xml:space="preserve"> trial </w:t>
      </w:r>
      <w:r>
        <w:rPr>
          <w:rFonts w:ascii="Times New Roman" w:hAnsi="Times New Roman" w:cs="Times New Roman"/>
          <w:szCs w:val="20"/>
        </w:rPr>
        <w:t>(</w:t>
      </w:r>
      <w:r w:rsidRPr="00732C08">
        <w:rPr>
          <w:rFonts w:ascii="Times New Roman" w:hAnsi="Times New Roman" w:cs="Times New Roman"/>
          <w:i/>
          <w:szCs w:val="20"/>
        </w:rPr>
        <w:t>n</w:t>
      </w:r>
      <w:r w:rsidR="00054852">
        <w:rPr>
          <w:rFonts w:ascii="Times New Roman" w:hAnsi="Times New Roman" w:cs="Times New Roman"/>
          <w:szCs w:val="20"/>
        </w:rPr>
        <w:t xml:space="preserve"> </w:t>
      </w:r>
      <w:r>
        <w:rPr>
          <w:rFonts w:ascii="Times New Roman" w:hAnsi="Times New Roman" w:cs="Times New Roman"/>
          <w:szCs w:val="20"/>
        </w:rPr>
        <w:t>=</w:t>
      </w:r>
      <w:r w:rsidR="00054852">
        <w:rPr>
          <w:rFonts w:ascii="Times New Roman" w:hAnsi="Times New Roman" w:cs="Times New Roman"/>
          <w:szCs w:val="20"/>
        </w:rPr>
        <w:t xml:space="preserve"> </w:t>
      </w:r>
      <w:r>
        <w:rPr>
          <w:rFonts w:ascii="Times New Roman" w:hAnsi="Times New Roman" w:cs="Times New Roman"/>
          <w:szCs w:val="20"/>
        </w:rPr>
        <w:t xml:space="preserve">3214) </w:t>
      </w:r>
      <w:r w:rsidR="00795F91">
        <w:rPr>
          <w:rFonts w:ascii="Times New Roman" w:hAnsi="Times New Roman" w:cs="Times New Roman"/>
          <w:szCs w:val="20"/>
        </w:rPr>
        <w:t xml:space="preserve">suggested </w:t>
      </w:r>
      <w:r w:rsidR="00795F91" w:rsidRPr="00520E33">
        <w:rPr>
          <w:rFonts w:ascii="Times New Roman" w:hAnsi="Times New Roman" w:cs="Times New Roman"/>
          <w:szCs w:val="20"/>
        </w:rPr>
        <w:t xml:space="preserve">that higher </w:t>
      </w:r>
      <w:r w:rsidR="00942A26">
        <w:rPr>
          <w:rFonts w:ascii="Times New Roman" w:hAnsi="Times New Roman" w:cs="Times New Roman"/>
          <w:szCs w:val="20"/>
        </w:rPr>
        <w:t xml:space="preserve">average daily loop </w:t>
      </w:r>
      <w:r w:rsidR="00795F91" w:rsidRPr="00520E33">
        <w:rPr>
          <w:rFonts w:ascii="Times New Roman" w:hAnsi="Times New Roman" w:cs="Times New Roman"/>
          <w:szCs w:val="20"/>
        </w:rPr>
        <w:t xml:space="preserve">diuretic dosage </w:t>
      </w:r>
      <w:r w:rsidR="00942A26">
        <w:rPr>
          <w:rFonts w:ascii="Times New Roman" w:hAnsi="Times New Roman" w:cs="Times New Roman"/>
          <w:szCs w:val="20"/>
        </w:rPr>
        <w:t xml:space="preserve">(&gt;120 mg) </w:t>
      </w:r>
      <w:r w:rsidR="00795F91" w:rsidRPr="00520E33">
        <w:rPr>
          <w:rFonts w:ascii="Times New Roman" w:hAnsi="Times New Roman" w:cs="Times New Roman"/>
          <w:szCs w:val="20"/>
        </w:rPr>
        <w:t>during hospitalization was associated with worse clinical status, all-cause mortality and increased risk of in-hospital WHF</w:t>
      </w:r>
      <w:r w:rsidR="00FB2914">
        <w:rPr>
          <w:rFonts w:ascii="Times New Roman" w:hAnsi="Times New Roman" w:cs="Times New Roman"/>
          <w:szCs w:val="20"/>
        </w:rPr>
        <w:t xml:space="preserve"> compared with </w:t>
      </w:r>
      <w:r w:rsidR="00942A26">
        <w:rPr>
          <w:rFonts w:ascii="Times New Roman" w:hAnsi="Times New Roman" w:cs="Times New Roman"/>
          <w:szCs w:val="20"/>
        </w:rPr>
        <w:t>patients receiving lower average daily dosages of loop diuretics (61–120 mg and 60 mg)</w:t>
      </w:r>
      <w:r w:rsidR="00054852">
        <w:rPr>
          <w:rFonts w:ascii="Times New Roman" w:hAnsi="Times New Roman" w:cs="Times New Roman"/>
          <w:szCs w:val="20"/>
        </w:rPr>
        <w:t>.</w:t>
      </w:r>
      <w:r w:rsidR="005355CC">
        <w:rPr>
          <w:rFonts w:ascii="Times New Roman" w:hAnsi="Times New Roman" w:cs="Times New Roman"/>
          <w:szCs w:val="20"/>
        </w:rPr>
        <w:fldChar w:fldCharType="begin"/>
      </w:r>
      <w:r w:rsidR="009214A0">
        <w:rPr>
          <w:rFonts w:ascii="Times New Roman" w:hAnsi="Times New Roman" w:cs="Times New Roman"/>
          <w:szCs w:val="20"/>
        </w:rPr>
        <w:instrText xml:space="preserve"> ADDIN EN.CITE &lt;EndNote&gt;&lt;Cite&gt;&lt;Author&gt;Mecklai&lt;/Author&gt;&lt;Year&gt;2013&lt;/Year&gt;&lt;RecNum&gt;1278&lt;/RecNum&gt;&lt;DisplayText&gt;&lt;style face="superscript"&gt;33&lt;/style&gt;&lt;/DisplayText&gt;&lt;record&gt;&lt;rec-number&gt;1278&lt;/rec-number&gt;&lt;foreign-keys&gt;&lt;key app="EN" db-id="rtazrtaz40vttee2vppvstxgf5s0wdf20sew" timestamp="1453906672"&gt;1278&lt;/key&gt;&lt;/foreign-keys&gt;&lt;ref-type name="Journal Article"&gt;17&lt;/ref-type&gt;&lt;contributors&gt;&lt;authors&gt;&lt;author&gt;Mecklai, A.&lt;/author&gt;&lt;author&gt;Subacius, H.&lt;/author&gt;&lt;author&gt;Katz, S.&lt;/author&gt;&lt;/authors&gt;&lt;/contributors&gt;&lt;titles&gt;&lt;title&gt;Diuretic resistance and clinical outcomes in patients hospitalized for worsening heart failure: insights from the EVEREST (Efficacy of Vasopressin Antagoism in Heart Failure: Outcome Study with Tolvaptan) trial.&lt;/title&gt;&lt;secondary-title&gt;J Card Fail&lt;/secondary-title&gt;&lt;/titles&gt;&lt;periodical&gt;&lt;full-title&gt;J Card Fail&lt;/full-title&gt;&lt;/periodical&gt;&lt;pages&gt;S33-S34 (Abstract 094)&lt;/pages&gt;&lt;volume&gt;19&lt;/volume&gt;&lt;number&gt;8 (Suppl.)&lt;/number&gt;&lt;section&gt;S33&lt;/section&gt;&lt;dates&gt;&lt;year&gt;2013&lt;/year&gt;&lt;/dates&gt;&lt;urls&gt;&lt;/urls&gt;&lt;/record&gt;&lt;/Cite&gt;&lt;/EndNote&gt;</w:instrText>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33</w:t>
      </w:r>
      <w:r w:rsidR="005355CC">
        <w:rPr>
          <w:rFonts w:ascii="Times New Roman" w:hAnsi="Times New Roman" w:cs="Times New Roman"/>
          <w:szCs w:val="20"/>
        </w:rPr>
        <w:fldChar w:fldCharType="end"/>
      </w:r>
      <w:r w:rsidR="00795F91" w:rsidRPr="00520E33">
        <w:rPr>
          <w:rFonts w:ascii="Times New Roman" w:hAnsi="Times New Roman" w:cs="Times New Roman"/>
          <w:szCs w:val="20"/>
        </w:rPr>
        <w:t xml:space="preserve"> It is possible that persistent HF requiring </w:t>
      </w:r>
      <w:r w:rsidR="00FB2914">
        <w:rPr>
          <w:rFonts w:ascii="Times New Roman" w:hAnsi="Times New Roman" w:cs="Times New Roman"/>
          <w:szCs w:val="20"/>
        </w:rPr>
        <w:t>high</w:t>
      </w:r>
      <w:r w:rsidR="00054852">
        <w:rPr>
          <w:rFonts w:ascii="Times New Roman" w:hAnsi="Times New Roman" w:cs="Times New Roman"/>
          <w:szCs w:val="20"/>
        </w:rPr>
        <w:t>-</w:t>
      </w:r>
      <w:r w:rsidR="00FB2914">
        <w:rPr>
          <w:rFonts w:ascii="Times New Roman" w:hAnsi="Times New Roman" w:cs="Times New Roman"/>
          <w:szCs w:val="20"/>
        </w:rPr>
        <w:t>dose diuretics</w:t>
      </w:r>
      <w:r w:rsidR="00795F91" w:rsidRPr="00520E33">
        <w:rPr>
          <w:rFonts w:ascii="Times New Roman" w:hAnsi="Times New Roman" w:cs="Times New Roman"/>
          <w:szCs w:val="20"/>
        </w:rPr>
        <w:t xml:space="preserve"> reflects diuretic resistance rather than WHF.</w:t>
      </w:r>
      <w:r w:rsidR="00795F91">
        <w:rPr>
          <w:rFonts w:ascii="Times New Roman" w:hAnsi="Times New Roman" w:cs="Times New Roman"/>
          <w:szCs w:val="20"/>
        </w:rPr>
        <w:t xml:space="preserve"> </w:t>
      </w:r>
    </w:p>
    <w:p w14:paraId="04BE8668" w14:textId="77777777" w:rsidR="00805A06" w:rsidRPr="002F1C9E" w:rsidRDefault="00805A06" w:rsidP="00B674C4">
      <w:pPr>
        <w:spacing w:line="480" w:lineRule="auto"/>
        <w:rPr>
          <w:rFonts w:ascii="Times New Roman" w:hAnsi="Times New Roman" w:cs="Times New Roman"/>
          <w:b/>
        </w:rPr>
      </w:pPr>
    </w:p>
    <w:p w14:paraId="0E25076A" w14:textId="77777777" w:rsidR="004C7E92" w:rsidRDefault="004C7E92">
      <w:pPr>
        <w:rPr>
          <w:rFonts w:ascii="Times New Roman" w:hAnsi="Times New Roman" w:cs="Times New Roman"/>
          <w:b/>
          <w:color w:val="FF0000"/>
          <w:sz w:val="28"/>
          <w:szCs w:val="20"/>
        </w:rPr>
      </w:pPr>
      <w:r>
        <w:rPr>
          <w:rFonts w:ascii="Times New Roman" w:hAnsi="Times New Roman" w:cs="Times New Roman"/>
          <w:b/>
          <w:color w:val="FF0000"/>
          <w:sz w:val="28"/>
          <w:szCs w:val="20"/>
        </w:rPr>
        <w:br w:type="page"/>
      </w:r>
    </w:p>
    <w:p w14:paraId="1C36E9C6" w14:textId="20D7B41A" w:rsidR="00090BCE" w:rsidRPr="002F1C9E" w:rsidRDefault="00FD33FD" w:rsidP="004C7E92">
      <w:pPr>
        <w:spacing w:after="0" w:line="480" w:lineRule="auto"/>
        <w:rPr>
          <w:rFonts w:ascii="Times New Roman" w:hAnsi="Times New Roman" w:cs="Times New Roman"/>
          <w:b/>
          <w:color w:val="FF0000"/>
          <w:sz w:val="28"/>
        </w:rPr>
      </w:pPr>
      <w:r w:rsidRPr="00520E33">
        <w:rPr>
          <w:rFonts w:ascii="Times New Roman" w:hAnsi="Times New Roman" w:cs="Times New Roman"/>
          <w:b/>
          <w:color w:val="FF0000"/>
          <w:sz w:val="28"/>
          <w:szCs w:val="20"/>
        </w:rPr>
        <w:lastRenderedPageBreak/>
        <w:t>Future directions: towards an agreed definition of in-hospital WHF</w:t>
      </w:r>
      <w:r w:rsidR="001D3586" w:rsidRPr="00520E33">
        <w:rPr>
          <w:rFonts w:ascii="Times New Roman" w:hAnsi="Times New Roman" w:cs="Times New Roman"/>
          <w:b/>
          <w:color w:val="FF0000"/>
          <w:sz w:val="28"/>
          <w:szCs w:val="20"/>
        </w:rPr>
        <w:t xml:space="preserve"> and</w:t>
      </w:r>
      <w:r w:rsidR="00E650E4" w:rsidRPr="00520E33">
        <w:rPr>
          <w:rFonts w:ascii="Times New Roman" w:hAnsi="Times New Roman" w:cs="Times New Roman"/>
          <w:b/>
          <w:color w:val="FF0000"/>
          <w:sz w:val="28"/>
          <w:szCs w:val="20"/>
        </w:rPr>
        <w:t xml:space="preserve"> its</w:t>
      </w:r>
      <w:r w:rsidR="001D3586" w:rsidRPr="00520E33">
        <w:rPr>
          <w:rFonts w:ascii="Times New Roman" w:hAnsi="Times New Roman" w:cs="Times New Roman"/>
          <w:b/>
          <w:color w:val="FF0000"/>
          <w:sz w:val="28"/>
          <w:szCs w:val="20"/>
        </w:rPr>
        <w:t xml:space="preserve"> implement</w:t>
      </w:r>
      <w:r w:rsidR="00A602D3" w:rsidRPr="00520E33">
        <w:rPr>
          <w:rFonts w:ascii="Times New Roman" w:hAnsi="Times New Roman" w:cs="Times New Roman"/>
          <w:b/>
          <w:color w:val="FF0000"/>
          <w:sz w:val="28"/>
          <w:szCs w:val="20"/>
        </w:rPr>
        <w:t>ation</w:t>
      </w:r>
      <w:r w:rsidR="001D3586" w:rsidRPr="00520E33">
        <w:rPr>
          <w:rFonts w:ascii="Times New Roman" w:hAnsi="Times New Roman" w:cs="Times New Roman"/>
          <w:b/>
          <w:color w:val="FF0000"/>
          <w:sz w:val="28"/>
          <w:szCs w:val="20"/>
        </w:rPr>
        <w:t xml:space="preserve"> in</w:t>
      </w:r>
      <w:r w:rsidR="00BF3D20" w:rsidRPr="00520E33">
        <w:rPr>
          <w:rFonts w:ascii="Times New Roman" w:hAnsi="Times New Roman" w:cs="Times New Roman"/>
          <w:b/>
          <w:color w:val="FF0000"/>
          <w:sz w:val="28"/>
          <w:szCs w:val="20"/>
        </w:rPr>
        <w:t xml:space="preserve"> clinical </w:t>
      </w:r>
      <w:r w:rsidR="00942A26">
        <w:rPr>
          <w:rFonts w:ascii="Times New Roman" w:hAnsi="Times New Roman" w:cs="Times New Roman"/>
          <w:b/>
          <w:color w:val="FF0000"/>
          <w:sz w:val="28"/>
          <w:szCs w:val="20"/>
        </w:rPr>
        <w:t xml:space="preserve">practice </w:t>
      </w:r>
    </w:p>
    <w:p w14:paraId="4C43F560" w14:textId="2C759C31" w:rsidR="00FA148B" w:rsidRDefault="00422E0E" w:rsidP="004C7E92">
      <w:pPr>
        <w:spacing w:after="0" w:line="480" w:lineRule="auto"/>
        <w:rPr>
          <w:rFonts w:ascii="Arial" w:hAnsi="Arial" w:cs="Times New Roman"/>
          <w:szCs w:val="20"/>
          <w:lang w:val="en-US"/>
        </w:rPr>
      </w:pPr>
      <w:r w:rsidRPr="00520E33">
        <w:rPr>
          <w:rFonts w:ascii="Times New Roman" w:hAnsi="Times New Roman" w:cs="Times New Roman"/>
          <w:szCs w:val="20"/>
        </w:rPr>
        <w:t xml:space="preserve">There is evidence to support </w:t>
      </w:r>
      <w:r w:rsidR="00E1266B">
        <w:rPr>
          <w:rFonts w:ascii="Times New Roman" w:hAnsi="Times New Roman" w:cs="Times New Roman"/>
          <w:szCs w:val="20"/>
        </w:rPr>
        <w:t>the concept that</w:t>
      </w:r>
      <w:r w:rsidR="005E17AC">
        <w:rPr>
          <w:rFonts w:ascii="Times New Roman" w:hAnsi="Times New Roman" w:cs="Times New Roman"/>
          <w:szCs w:val="20"/>
        </w:rPr>
        <w:t xml:space="preserve"> </w:t>
      </w:r>
      <w:r w:rsidR="00FB2914">
        <w:rPr>
          <w:rFonts w:ascii="Times New Roman" w:hAnsi="Times New Roman" w:cs="Times New Roman"/>
          <w:szCs w:val="20"/>
        </w:rPr>
        <w:t>‘</w:t>
      </w:r>
      <w:r w:rsidRPr="00520E33">
        <w:rPr>
          <w:rFonts w:ascii="Times New Roman" w:hAnsi="Times New Roman" w:cs="Times New Roman"/>
          <w:szCs w:val="20"/>
        </w:rPr>
        <w:t>i</w:t>
      </w:r>
      <w:r w:rsidR="006F6113" w:rsidRPr="00520E33">
        <w:rPr>
          <w:rFonts w:ascii="Times New Roman" w:hAnsi="Times New Roman" w:cs="Times New Roman"/>
          <w:szCs w:val="20"/>
        </w:rPr>
        <w:t>n</w:t>
      </w:r>
      <w:r w:rsidR="0033643B" w:rsidRPr="0095266B">
        <w:rPr>
          <w:rFonts w:ascii="Times New Roman" w:hAnsi="Times New Roman" w:cs="Times New Roman"/>
        </w:rPr>
        <w:t>-hospital WHF</w:t>
      </w:r>
      <w:r w:rsidR="00FB2914">
        <w:rPr>
          <w:rFonts w:ascii="Times New Roman" w:hAnsi="Times New Roman" w:cs="Times New Roman"/>
        </w:rPr>
        <w:t>’</w:t>
      </w:r>
      <w:r w:rsidR="0033643B" w:rsidRPr="0095266B">
        <w:rPr>
          <w:rFonts w:ascii="Times New Roman" w:hAnsi="Times New Roman" w:cs="Times New Roman"/>
        </w:rPr>
        <w:t xml:space="preserve"> </w:t>
      </w:r>
      <w:r w:rsidR="00E1266B">
        <w:rPr>
          <w:rFonts w:ascii="Times New Roman" w:hAnsi="Times New Roman" w:cs="Times New Roman"/>
          <w:szCs w:val="20"/>
        </w:rPr>
        <w:t>i</w:t>
      </w:r>
      <w:r w:rsidR="00457664" w:rsidRPr="00520E33">
        <w:rPr>
          <w:rFonts w:ascii="Times New Roman" w:hAnsi="Times New Roman" w:cs="Times New Roman"/>
          <w:szCs w:val="20"/>
        </w:rPr>
        <w:t xml:space="preserve">s a clinically relevant endpoint </w:t>
      </w:r>
      <w:r w:rsidR="0095266B">
        <w:rPr>
          <w:rFonts w:ascii="Times New Roman" w:hAnsi="Times New Roman" w:cs="Times New Roman"/>
          <w:szCs w:val="20"/>
        </w:rPr>
        <w:t>with</w:t>
      </w:r>
      <w:r w:rsidR="0033643B" w:rsidRPr="0095266B">
        <w:rPr>
          <w:rFonts w:ascii="Times New Roman" w:hAnsi="Times New Roman" w:cs="Times New Roman"/>
        </w:rPr>
        <w:t xml:space="preserve"> </w:t>
      </w:r>
      <w:r w:rsidR="00457664" w:rsidRPr="00520E33">
        <w:rPr>
          <w:rFonts w:ascii="Times New Roman" w:hAnsi="Times New Roman" w:cs="Times New Roman"/>
          <w:szCs w:val="20"/>
        </w:rPr>
        <w:t>prognostic importance</w:t>
      </w:r>
      <w:r w:rsidR="0095266B">
        <w:rPr>
          <w:rFonts w:ascii="Times New Roman" w:hAnsi="Times New Roman" w:cs="Times New Roman"/>
          <w:szCs w:val="20"/>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MSwxMywxNS0xNywzMSwzMjwvc3R5bGU+PC9EaXNwbGF5VGV4dD48cmVjb3JkPjxyZWMtbnVtYmVy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MSwxMywxNS0xNywzMSwzMjwvc3R5bGU+PC9EaXNwbGF5VGV4dD48cmVjb3JkPjxyZWMtbnVtYmVy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11,13,15-17,31,32</w:t>
      </w:r>
      <w:r w:rsidR="005355CC">
        <w:rPr>
          <w:rFonts w:ascii="Times New Roman" w:hAnsi="Times New Roman" w:cs="Times New Roman"/>
        </w:rPr>
        <w:fldChar w:fldCharType="end"/>
      </w:r>
      <w:r w:rsidR="0033643B" w:rsidRPr="0095266B">
        <w:rPr>
          <w:rFonts w:ascii="Times New Roman" w:hAnsi="Times New Roman" w:cs="Times New Roman"/>
        </w:rPr>
        <w:t xml:space="preserve"> but variability in </w:t>
      </w:r>
      <w:r w:rsidR="005E17AC">
        <w:rPr>
          <w:rFonts w:ascii="Times New Roman" w:hAnsi="Times New Roman" w:cs="Times New Roman"/>
        </w:rPr>
        <w:t>its</w:t>
      </w:r>
      <w:r w:rsidR="0033643B" w:rsidRPr="0095266B">
        <w:rPr>
          <w:rFonts w:ascii="Times New Roman" w:hAnsi="Times New Roman" w:cs="Times New Roman"/>
        </w:rPr>
        <w:t xml:space="preserve"> definition (</w:t>
      </w:r>
      <w:r w:rsidR="0033643B" w:rsidRPr="0095266B">
        <w:rPr>
          <w:rFonts w:ascii="Times New Roman" w:hAnsi="Times New Roman" w:cs="Times New Roman"/>
          <w:i/>
        </w:rPr>
        <w:t>Table 1</w:t>
      </w:r>
      <w:r w:rsidR="0033643B" w:rsidRPr="0095266B">
        <w:rPr>
          <w:rFonts w:ascii="Times New Roman" w:hAnsi="Times New Roman" w:cs="Times New Roman"/>
        </w:rPr>
        <w:t>) hinders comparisons between datasets or interventions and makes it difficult to characterize in</w:t>
      </w:r>
      <w:r w:rsidR="00917E0A" w:rsidRPr="00520E33">
        <w:rPr>
          <w:rFonts w:ascii="Times New Roman" w:hAnsi="Times New Roman" w:cs="Times New Roman"/>
          <w:szCs w:val="20"/>
        </w:rPr>
        <w:noBreakHyphen/>
      </w:r>
      <w:r w:rsidR="0033643B" w:rsidRPr="0095266B">
        <w:rPr>
          <w:rFonts w:ascii="Times New Roman" w:hAnsi="Times New Roman" w:cs="Times New Roman"/>
        </w:rPr>
        <w:t xml:space="preserve">hospital WHF with precision. </w:t>
      </w:r>
      <w:r w:rsidR="0033643B" w:rsidRPr="00787A70">
        <w:rPr>
          <w:rFonts w:ascii="Times New Roman" w:hAnsi="Times New Roman" w:cs="Times New Roman"/>
        </w:rPr>
        <w:t xml:space="preserve">The definitions </w:t>
      </w:r>
      <w:r w:rsidR="0033643B" w:rsidRPr="006A582C">
        <w:rPr>
          <w:rFonts w:ascii="Times New Roman" w:hAnsi="Times New Roman" w:cs="Times New Roman"/>
        </w:rPr>
        <w:t xml:space="preserve">used </w:t>
      </w:r>
      <w:r w:rsidR="00F20D22" w:rsidRPr="00520E33">
        <w:rPr>
          <w:rFonts w:ascii="Times New Roman" w:hAnsi="Times New Roman" w:cs="Times New Roman"/>
          <w:szCs w:val="20"/>
        </w:rPr>
        <w:t xml:space="preserve">in trials </w:t>
      </w:r>
      <w:r w:rsidR="0033643B" w:rsidRPr="006A582C">
        <w:rPr>
          <w:rFonts w:ascii="Times New Roman" w:hAnsi="Times New Roman" w:cs="Times New Roman"/>
        </w:rPr>
        <w:t xml:space="preserve">to date </w:t>
      </w:r>
      <w:r w:rsidR="0033643B" w:rsidRPr="00787A70">
        <w:rPr>
          <w:rFonts w:ascii="Times New Roman" w:hAnsi="Times New Roman" w:cs="Times New Roman"/>
        </w:rPr>
        <w:t xml:space="preserve">have </w:t>
      </w:r>
      <w:r w:rsidR="00FB2914">
        <w:rPr>
          <w:rFonts w:ascii="Times New Roman" w:hAnsi="Times New Roman" w:cs="Times New Roman"/>
        </w:rPr>
        <w:t>combined</w:t>
      </w:r>
      <w:r w:rsidR="00FB2914" w:rsidRPr="00787A70">
        <w:rPr>
          <w:rFonts w:ascii="Times New Roman" w:hAnsi="Times New Roman" w:cs="Times New Roman"/>
        </w:rPr>
        <w:t xml:space="preserve"> </w:t>
      </w:r>
      <w:r w:rsidR="0033643B" w:rsidRPr="00787A70">
        <w:rPr>
          <w:rFonts w:ascii="Times New Roman" w:hAnsi="Times New Roman" w:cs="Times New Roman"/>
        </w:rPr>
        <w:t>several elements: slow response to treatment</w:t>
      </w:r>
      <w:r w:rsidR="006A582C">
        <w:rPr>
          <w:rFonts w:ascii="Times New Roman" w:hAnsi="Times New Roman" w:cs="Times New Roman"/>
        </w:rPr>
        <w:t>,</w:t>
      </w:r>
      <w:r w:rsidR="0033643B" w:rsidRPr="00787A70">
        <w:rPr>
          <w:rFonts w:ascii="Times New Roman" w:hAnsi="Times New Roman" w:cs="Times New Roman"/>
        </w:rPr>
        <w:t xml:space="preserve"> </w:t>
      </w:r>
      <w:r w:rsidR="006A582C">
        <w:rPr>
          <w:rFonts w:ascii="Times New Roman" w:hAnsi="Times New Roman" w:cs="Times New Roman"/>
        </w:rPr>
        <w:t>failure to respond to treatment,</w:t>
      </w:r>
      <w:r w:rsidR="0033643B" w:rsidRPr="00787A70">
        <w:rPr>
          <w:rFonts w:ascii="Times New Roman" w:hAnsi="Times New Roman" w:cs="Times New Roman"/>
        </w:rPr>
        <w:t xml:space="preserve"> and </w:t>
      </w:r>
      <w:r w:rsidR="0033643B" w:rsidRPr="00295BB7">
        <w:rPr>
          <w:rFonts w:ascii="Times New Roman" w:hAnsi="Times New Roman" w:cs="Times New Roman"/>
        </w:rPr>
        <w:t>actual worsening desp</w:t>
      </w:r>
      <w:r w:rsidR="000020D7">
        <w:rPr>
          <w:rFonts w:ascii="Times New Roman" w:hAnsi="Times New Roman" w:cs="Times New Roman"/>
        </w:rPr>
        <w:t xml:space="preserve">ite treatment. </w:t>
      </w:r>
      <w:r w:rsidR="005E17AC">
        <w:rPr>
          <w:rFonts w:ascii="Times New Roman" w:hAnsi="Times New Roman" w:cs="Times New Roman"/>
        </w:rPr>
        <w:t xml:space="preserve">Different </w:t>
      </w:r>
      <w:r w:rsidR="0033643B" w:rsidRPr="00295BB7">
        <w:rPr>
          <w:rFonts w:ascii="Times New Roman" w:hAnsi="Times New Roman" w:cs="Times New Roman"/>
        </w:rPr>
        <w:t xml:space="preserve">inclusion criteria for trial entry mean that there is a lack of precision in understanding </w:t>
      </w:r>
      <w:proofErr w:type="gramStart"/>
      <w:r w:rsidR="0033643B" w:rsidRPr="00295BB7">
        <w:rPr>
          <w:rFonts w:ascii="Times New Roman" w:hAnsi="Times New Roman" w:cs="Times New Roman"/>
        </w:rPr>
        <w:t>who</w:t>
      </w:r>
      <w:proofErr w:type="gramEnd"/>
      <w:r w:rsidR="0033643B" w:rsidRPr="00295BB7">
        <w:rPr>
          <w:rFonts w:ascii="Times New Roman" w:hAnsi="Times New Roman" w:cs="Times New Roman"/>
        </w:rPr>
        <w:t xml:space="preserve"> the patients are, how severe their fluid retention was at inclusion</w:t>
      </w:r>
      <w:r w:rsidR="00B26D3E">
        <w:rPr>
          <w:rFonts w:ascii="Times New Roman" w:hAnsi="Times New Roman" w:cs="Times New Roman"/>
        </w:rPr>
        <w:t xml:space="preserve">, and how these patients responded to treatment. For example, </w:t>
      </w:r>
      <w:r w:rsidR="00B26D3E">
        <w:rPr>
          <w:rFonts w:ascii="Times New Roman" w:hAnsi="Times New Roman" w:cs="Times New Roman"/>
          <w:szCs w:val="20"/>
          <w:lang w:val="en-US"/>
        </w:rPr>
        <w:t>there</w:t>
      </w:r>
      <w:r w:rsidR="00B26D3E" w:rsidRPr="00520E33">
        <w:rPr>
          <w:rFonts w:ascii="Times New Roman" w:hAnsi="Times New Roman" w:cs="Times New Roman"/>
          <w:szCs w:val="20"/>
          <w:lang w:val="en-US"/>
        </w:rPr>
        <w:t xml:space="preserve"> </w:t>
      </w:r>
      <w:r w:rsidR="00090BCE" w:rsidRPr="00520E33">
        <w:rPr>
          <w:rFonts w:ascii="Times New Roman" w:hAnsi="Times New Roman" w:cs="Times New Roman"/>
          <w:szCs w:val="20"/>
          <w:lang w:val="en-US"/>
        </w:rPr>
        <w:t xml:space="preserve">may well be a difference between a patient </w:t>
      </w:r>
      <w:r w:rsidR="008F49D5" w:rsidRPr="00520E33">
        <w:rPr>
          <w:rFonts w:ascii="Times New Roman" w:hAnsi="Times New Roman" w:cs="Times New Roman"/>
          <w:szCs w:val="20"/>
          <w:lang w:val="en-US"/>
        </w:rPr>
        <w:t>‘</w:t>
      </w:r>
      <w:r w:rsidR="00090BCE" w:rsidRPr="00520E33">
        <w:rPr>
          <w:rFonts w:ascii="Times New Roman" w:hAnsi="Times New Roman" w:cs="Times New Roman"/>
          <w:szCs w:val="20"/>
          <w:lang w:val="en-US"/>
        </w:rPr>
        <w:t>failing to respond</w:t>
      </w:r>
      <w:r w:rsidR="008F49D5" w:rsidRPr="00520E33">
        <w:rPr>
          <w:rFonts w:ascii="Times New Roman" w:hAnsi="Times New Roman" w:cs="Times New Roman"/>
          <w:szCs w:val="20"/>
          <w:lang w:val="en-US"/>
        </w:rPr>
        <w:t>’</w:t>
      </w:r>
      <w:r w:rsidR="00090BCE" w:rsidRPr="00520E33">
        <w:rPr>
          <w:rFonts w:ascii="Times New Roman" w:hAnsi="Times New Roman" w:cs="Times New Roman"/>
          <w:szCs w:val="20"/>
          <w:lang w:val="en-US"/>
        </w:rPr>
        <w:t xml:space="preserve"> when they start with modest ankle </w:t>
      </w:r>
      <w:proofErr w:type="spellStart"/>
      <w:r w:rsidR="00963210">
        <w:rPr>
          <w:rFonts w:ascii="Times New Roman" w:hAnsi="Times New Roman" w:cs="Times New Roman"/>
          <w:szCs w:val="20"/>
          <w:lang w:val="en-US"/>
        </w:rPr>
        <w:t>o</w:t>
      </w:r>
      <w:r w:rsidR="00090BCE" w:rsidRPr="00520E33">
        <w:rPr>
          <w:rFonts w:ascii="Times New Roman" w:hAnsi="Times New Roman" w:cs="Times New Roman"/>
          <w:szCs w:val="20"/>
          <w:lang w:val="en-US"/>
        </w:rPr>
        <w:t>edema</w:t>
      </w:r>
      <w:proofErr w:type="spellEnd"/>
      <w:r w:rsidR="00090BCE" w:rsidRPr="00520E33">
        <w:rPr>
          <w:rFonts w:ascii="Times New Roman" w:hAnsi="Times New Roman" w:cs="Times New Roman"/>
          <w:szCs w:val="20"/>
          <w:lang w:val="en-US"/>
        </w:rPr>
        <w:t xml:space="preserve"> versus anasarca</w:t>
      </w:r>
      <w:r w:rsidR="00EA172B">
        <w:rPr>
          <w:rFonts w:ascii="Times New Roman" w:hAnsi="Times New Roman" w:cs="Times New Roman"/>
          <w:szCs w:val="20"/>
          <w:lang w:val="en-US"/>
        </w:rPr>
        <w:t>.</w:t>
      </w:r>
    </w:p>
    <w:p w14:paraId="140BC0FA" w14:textId="7B15951F" w:rsidR="00072CA6" w:rsidRDefault="00090BCE" w:rsidP="004C7E92">
      <w:pPr>
        <w:spacing w:after="0" w:line="480" w:lineRule="auto"/>
        <w:ind w:firstLine="284"/>
        <w:rPr>
          <w:rFonts w:ascii="Times New Roman" w:hAnsi="Times New Roman" w:cs="Times New Roman"/>
          <w:szCs w:val="20"/>
          <w:lang w:val="en-US"/>
        </w:rPr>
      </w:pPr>
      <w:r w:rsidRPr="00520E33">
        <w:rPr>
          <w:rFonts w:ascii="Times New Roman" w:hAnsi="Times New Roman" w:cs="Times New Roman"/>
          <w:szCs w:val="20"/>
          <w:lang w:val="en-US"/>
        </w:rPr>
        <w:t xml:space="preserve">For the clinical concept of </w:t>
      </w:r>
      <w:r w:rsidR="00872753" w:rsidRPr="00520E33">
        <w:rPr>
          <w:rFonts w:ascii="Times New Roman" w:hAnsi="Times New Roman" w:cs="Times New Roman"/>
          <w:szCs w:val="20"/>
          <w:lang w:val="en-US"/>
        </w:rPr>
        <w:t>in-hospital</w:t>
      </w:r>
      <w:r w:rsidR="007E6C54" w:rsidRPr="00520E33">
        <w:rPr>
          <w:rFonts w:ascii="Times New Roman" w:hAnsi="Times New Roman" w:cs="Times New Roman"/>
          <w:szCs w:val="20"/>
          <w:lang w:val="en-US"/>
        </w:rPr>
        <w:t xml:space="preserve"> </w:t>
      </w:r>
      <w:r w:rsidRPr="00520E33">
        <w:rPr>
          <w:rFonts w:ascii="Times New Roman" w:hAnsi="Times New Roman" w:cs="Times New Roman"/>
          <w:szCs w:val="20"/>
          <w:lang w:val="en-US"/>
        </w:rPr>
        <w:t>WHF to be helpful, it must apply to a</w:t>
      </w:r>
      <w:r w:rsidR="005646AA" w:rsidRPr="00520E33">
        <w:rPr>
          <w:rFonts w:ascii="Times New Roman" w:hAnsi="Times New Roman" w:cs="Times New Roman"/>
          <w:szCs w:val="20"/>
          <w:lang w:val="en-US"/>
        </w:rPr>
        <w:t xml:space="preserve"> </w:t>
      </w:r>
      <w:r w:rsidR="00A92923" w:rsidRPr="00520E33">
        <w:rPr>
          <w:rFonts w:ascii="Times New Roman" w:hAnsi="Times New Roman" w:cs="Times New Roman"/>
          <w:szCs w:val="20"/>
          <w:lang w:val="en-US"/>
        </w:rPr>
        <w:t>recognizable</w:t>
      </w:r>
      <w:r w:rsidRPr="00520E33">
        <w:rPr>
          <w:rFonts w:ascii="Times New Roman" w:hAnsi="Times New Roman" w:cs="Times New Roman"/>
          <w:szCs w:val="20"/>
          <w:lang w:val="en-US"/>
        </w:rPr>
        <w:t xml:space="preserve"> group of patients who are receiving a</w:t>
      </w:r>
      <w:r w:rsidR="001B71AC" w:rsidRPr="00520E33">
        <w:rPr>
          <w:rFonts w:ascii="Times New Roman" w:hAnsi="Times New Roman" w:cs="Times New Roman"/>
          <w:szCs w:val="20"/>
          <w:lang w:val="en-US"/>
        </w:rPr>
        <w:t>n appropriate</w:t>
      </w:r>
      <w:r w:rsidRPr="00520E33">
        <w:rPr>
          <w:rFonts w:ascii="Times New Roman" w:hAnsi="Times New Roman" w:cs="Times New Roman"/>
          <w:szCs w:val="20"/>
          <w:lang w:val="en-US"/>
        </w:rPr>
        <w:t xml:space="preserve"> level of </w:t>
      </w:r>
      <w:r w:rsidR="0095370A" w:rsidRPr="00520E33">
        <w:rPr>
          <w:rFonts w:ascii="Times New Roman" w:hAnsi="Times New Roman" w:cs="Times New Roman"/>
          <w:szCs w:val="20"/>
          <w:lang w:val="en-US"/>
        </w:rPr>
        <w:t xml:space="preserve">baseline </w:t>
      </w:r>
      <w:r w:rsidRPr="00520E33">
        <w:rPr>
          <w:rFonts w:ascii="Times New Roman" w:hAnsi="Times New Roman" w:cs="Times New Roman"/>
          <w:szCs w:val="20"/>
          <w:lang w:val="en-US"/>
        </w:rPr>
        <w:t>therapy.</w:t>
      </w:r>
      <w:r w:rsidR="006F6113" w:rsidRPr="00520E33">
        <w:rPr>
          <w:rFonts w:ascii="Times New Roman" w:hAnsi="Times New Roman" w:cs="Times New Roman"/>
          <w:szCs w:val="20"/>
          <w:lang w:val="en-US"/>
        </w:rPr>
        <w:t xml:space="preserve"> </w:t>
      </w:r>
      <w:r w:rsidR="00B244E6">
        <w:rPr>
          <w:rFonts w:ascii="Times New Roman" w:hAnsi="Times New Roman" w:cs="Times New Roman"/>
          <w:szCs w:val="20"/>
          <w:lang w:val="en-US"/>
        </w:rPr>
        <w:t>It is not surprising that patients who fail to respond to treatment (or deteriorate despite treatment) are likely to spend longer in hospital and have a worse prognosis, thus leading to a circular argument.</w:t>
      </w:r>
      <w:r w:rsidRPr="00520E33">
        <w:rPr>
          <w:rFonts w:ascii="Times New Roman" w:hAnsi="Times New Roman" w:cs="Times New Roman"/>
          <w:szCs w:val="20"/>
          <w:lang w:val="en-US"/>
        </w:rPr>
        <w:t xml:space="preserve"> Finally, there should be some consequence to arriving at a clinical diagnosis </w:t>
      </w:r>
      <w:r w:rsidR="0095370A" w:rsidRPr="00520E33">
        <w:rPr>
          <w:rFonts w:ascii="Times New Roman" w:hAnsi="Times New Roman" w:cs="Times New Roman"/>
          <w:szCs w:val="20"/>
          <w:lang w:val="en-US"/>
        </w:rPr>
        <w:t>of</w:t>
      </w:r>
      <w:r w:rsidRPr="00520E33">
        <w:rPr>
          <w:rFonts w:ascii="Times New Roman" w:hAnsi="Times New Roman" w:cs="Times New Roman"/>
          <w:szCs w:val="20"/>
          <w:lang w:val="en-US"/>
        </w:rPr>
        <w:t xml:space="preserve"> </w:t>
      </w:r>
      <w:r w:rsidR="00901C46" w:rsidRPr="00520E33">
        <w:rPr>
          <w:rFonts w:ascii="Times New Roman" w:hAnsi="Times New Roman" w:cs="Times New Roman"/>
          <w:szCs w:val="20"/>
          <w:lang w:val="en-US"/>
        </w:rPr>
        <w:t xml:space="preserve">in-hospital </w:t>
      </w:r>
      <w:r w:rsidRPr="00520E33">
        <w:rPr>
          <w:rFonts w:ascii="Times New Roman" w:hAnsi="Times New Roman" w:cs="Times New Roman"/>
          <w:szCs w:val="20"/>
          <w:lang w:val="en-US"/>
        </w:rPr>
        <w:t>WHF</w:t>
      </w:r>
      <w:r w:rsidR="00494342" w:rsidRPr="00520E33">
        <w:rPr>
          <w:rFonts w:ascii="Times New Roman" w:hAnsi="Times New Roman" w:cs="Times New Roman"/>
          <w:szCs w:val="20"/>
          <w:lang w:val="en-US"/>
        </w:rPr>
        <w:t>:</w:t>
      </w:r>
      <w:r w:rsidRPr="00520E33">
        <w:rPr>
          <w:rFonts w:ascii="Times New Roman" w:hAnsi="Times New Roman" w:cs="Times New Roman"/>
          <w:szCs w:val="20"/>
          <w:lang w:val="en-US"/>
        </w:rPr>
        <w:t xml:space="preserve"> </w:t>
      </w:r>
      <w:r w:rsidR="00F025D0">
        <w:rPr>
          <w:rFonts w:ascii="Times New Roman" w:hAnsi="Times New Roman" w:cs="Times New Roman"/>
          <w:szCs w:val="20"/>
          <w:lang w:val="en-US"/>
        </w:rPr>
        <w:t>w</w:t>
      </w:r>
      <w:r w:rsidR="00F025D0" w:rsidRPr="00520E33">
        <w:rPr>
          <w:rFonts w:ascii="Times New Roman" w:hAnsi="Times New Roman" w:cs="Times New Roman"/>
          <w:szCs w:val="20"/>
          <w:lang w:val="en-US"/>
        </w:rPr>
        <w:t xml:space="preserve">hat </w:t>
      </w:r>
      <w:r w:rsidRPr="00520E33">
        <w:rPr>
          <w:rFonts w:ascii="Times New Roman" w:hAnsi="Times New Roman" w:cs="Times New Roman"/>
          <w:szCs w:val="20"/>
          <w:lang w:val="en-US"/>
        </w:rPr>
        <w:t xml:space="preserve">are the implications for therapy? Can we, and should we, do anything differently for </w:t>
      </w:r>
      <w:r w:rsidR="0095370A" w:rsidRPr="00520E33">
        <w:rPr>
          <w:rFonts w:ascii="Times New Roman" w:hAnsi="Times New Roman" w:cs="Times New Roman"/>
          <w:szCs w:val="20"/>
          <w:lang w:val="en-US"/>
        </w:rPr>
        <w:t xml:space="preserve">these </w:t>
      </w:r>
      <w:r w:rsidR="00494342" w:rsidRPr="00520E33">
        <w:rPr>
          <w:rFonts w:ascii="Times New Roman" w:hAnsi="Times New Roman" w:cs="Times New Roman"/>
          <w:szCs w:val="20"/>
          <w:lang w:val="en-US"/>
        </w:rPr>
        <w:t>patients</w:t>
      </w:r>
      <w:r w:rsidRPr="00520E33">
        <w:rPr>
          <w:rFonts w:ascii="Times New Roman" w:hAnsi="Times New Roman" w:cs="Times New Roman"/>
          <w:szCs w:val="20"/>
          <w:lang w:val="en-US"/>
        </w:rPr>
        <w:t>?</w:t>
      </w:r>
      <w:r w:rsidR="006F6113" w:rsidRPr="00520E33">
        <w:rPr>
          <w:rFonts w:ascii="Times New Roman" w:hAnsi="Times New Roman" w:cs="Times New Roman"/>
          <w:szCs w:val="20"/>
          <w:lang w:val="en-US"/>
        </w:rPr>
        <w:t xml:space="preserve"> </w:t>
      </w:r>
    </w:p>
    <w:p w14:paraId="7730B69B" w14:textId="783AA816" w:rsidR="00452E21" w:rsidRDefault="0033643B" w:rsidP="004C7E92">
      <w:pPr>
        <w:spacing w:after="0" w:line="480" w:lineRule="auto"/>
        <w:ind w:firstLine="284"/>
        <w:rPr>
          <w:rFonts w:ascii="Times New Roman" w:hAnsi="Times New Roman" w:cs="Times New Roman"/>
          <w:szCs w:val="20"/>
        </w:rPr>
      </w:pPr>
      <w:r w:rsidRPr="00072CA6">
        <w:rPr>
          <w:rFonts w:ascii="Times New Roman" w:hAnsi="Times New Roman" w:cs="Times New Roman"/>
        </w:rPr>
        <w:t xml:space="preserve">We suggest that the concept of in-hospital WHF most readily applies to patients presenting predominantly with fluid retention; those patients presenting with acute pulmonary </w:t>
      </w:r>
      <w:r w:rsidR="00EE3EBE" w:rsidRPr="00520E33">
        <w:rPr>
          <w:rFonts w:ascii="Times New Roman" w:hAnsi="Times New Roman" w:cs="Times New Roman"/>
          <w:szCs w:val="20"/>
        </w:rPr>
        <w:t>oedema</w:t>
      </w:r>
      <w:r w:rsidRPr="00072CA6">
        <w:rPr>
          <w:rFonts w:ascii="Times New Roman" w:hAnsi="Times New Roman" w:cs="Times New Roman"/>
        </w:rPr>
        <w:t xml:space="preserve"> have a life-threatening medical emergency that already requires intensive therapy, and the notion of ‘worsening’ in this circumstance is difficult to define with precision. </w:t>
      </w:r>
      <w:r w:rsidR="00EE3EBE" w:rsidRPr="00520E33">
        <w:rPr>
          <w:rFonts w:ascii="Times New Roman" w:hAnsi="Times New Roman" w:cs="Times New Roman"/>
          <w:szCs w:val="20"/>
        </w:rPr>
        <w:t>We propose that</w:t>
      </w:r>
      <w:r w:rsidRPr="00072CA6">
        <w:rPr>
          <w:rFonts w:ascii="Times New Roman" w:hAnsi="Times New Roman" w:cs="Times New Roman"/>
        </w:rPr>
        <w:t xml:space="preserve"> in-hospital WHF should encompass the notion of failing to respond, as well as clinical worsening</w:t>
      </w:r>
      <w:r w:rsidR="00EE3EBE" w:rsidRPr="00520E33">
        <w:rPr>
          <w:rFonts w:ascii="Times New Roman" w:hAnsi="Times New Roman" w:cs="Times New Roman"/>
          <w:szCs w:val="20"/>
        </w:rPr>
        <w:t xml:space="preserve"> and be termed </w:t>
      </w:r>
      <w:r w:rsidR="00387879">
        <w:rPr>
          <w:rFonts w:ascii="Times New Roman" w:hAnsi="Times New Roman" w:cs="Times New Roman"/>
          <w:szCs w:val="20"/>
        </w:rPr>
        <w:t>‘</w:t>
      </w:r>
      <w:r w:rsidR="00EE3EBE" w:rsidRPr="00520E33">
        <w:rPr>
          <w:rFonts w:ascii="Times New Roman" w:hAnsi="Times New Roman" w:cs="Times New Roman"/>
          <w:szCs w:val="20"/>
        </w:rPr>
        <w:t>poorly responsive</w:t>
      </w:r>
      <w:r w:rsidR="00387879">
        <w:rPr>
          <w:rFonts w:ascii="Times New Roman" w:hAnsi="Times New Roman" w:cs="Times New Roman"/>
          <w:szCs w:val="20"/>
        </w:rPr>
        <w:t>’</w:t>
      </w:r>
      <w:r w:rsidRPr="00072CA6">
        <w:rPr>
          <w:rFonts w:ascii="Times New Roman" w:hAnsi="Times New Roman" w:cs="Times New Roman"/>
        </w:rPr>
        <w:t xml:space="preserve"> HF (PRHF). For a </w:t>
      </w:r>
      <w:r w:rsidR="00072CA6">
        <w:rPr>
          <w:rFonts w:ascii="Times New Roman" w:hAnsi="Times New Roman" w:cs="Times New Roman"/>
        </w:rPr>
        <w:t>patient to be declared</w:t>
      </w:r>
      <w:r w:rsidRPr="00072CA6">
        <w:rPr>
          <w:rFonts w:ascii="Times New Roman" w:hAnsi="Times New Roman" w:cs="Times New Roman"/>
        </w:rPr>
        <w:t xml:space="preserve"> </w:t>
      </w:r>
      <w:r w:rsidR="00F025D0">
        <w:rPr>
          <w:rFonts w:ascii="Times New Roman" w:hAnsi="Times New Roman" w:cs="Times New Roman"/>
        </w:rPr>
        <w:t xml:space="preserve">to have </w:t>
      </w:r>
      <w:proofErr w:type="gramStart"/>
      <w:r w:rsidRPr="00072CA6">
        <w:rPr>
          <w:rFonts w:ascii="Times New Roman" w:hAnsi="Times New Roman" w:cs="Times New Roman"/>
        </w:rPr>
        <w:t>PRHF,</w:t>
      </w:r>
      <w:proofErr w:type="gramEnd"/>
      <w:r w:rsidRPr="00072CA6">
        <w:rPr>
          <w:rFonts w:ascii="Times New Roman" w:hAnsi="Times New Roman" w:cs="Times New Roman"/>
        </w:rPr>
        <w:t xml:space="preserve"> there must be sufficiently severe fluid retention that, in the treating physician’s view, </w:t>
      </w:r>
      <w:r w:rsidR="00452E21">
        <w:rPr>
          <w:rFonts w:ascii="Times New Roman" w:hAnsi="Times New Roman" w:cs="Times New Roman"/>
        </w:rPr>
        <w:t xml:space="preserve">the patient </w:t>
      </w:r>
      <w:r w:rsidRPr="00072CA6">
        <w:rPr>
          <w:rFonts w:ascii="Times New Roman" w:hAnsi="Times New Roman" w:cs="Times New Roman"/>
        </w:rPr>
        <w:t xml:space="preserve">requires escalation of IV diuretic therapy. </w:t>
      </w:r>
      <w:r w:rsidR="00452E21">
        <w:rPr>
          <w:rFonts w:ascii="Times New Roman" w:hAnsi="Times New Roman" w:cs="Times New Roman"/>
        </w:rPr>
        <w:t>Crucially, t</w:t>
      </w:r>
      <w:r w:rsidRPr="00072CA6">
        <w:rPr>
          <w:rFonts w:ascii="Times New Roman" w:hAnsi="Times New Roman" w:cs="Times New Roman"/>
        </w:rPr>
        <w:t>he patient must also be receiving reasonable baseline therapy</w:t>
      </w:r>
      <w:r w:rsidR="00EE3EBE" w:rsidRPr="00520E33">
        <w:rPr>
          <w:rFonts w:ascii="Times New Roman" w:hAnsi="Times New Roman" w:cs="Times New Roman"/>
          <w:szCs w:val="20"/>
        </w:rPr>
        <w:t xml:space="preserve"> (</w:t>
      </w:r>
      <w:r w:rsidR="00452E21">
        <w:rPr>
          <w:rFonts w:ascii="Times New Roman" w:hAnsi="Times New Roman" w:cs="Times New Roman"/>
          <w:szCs w:val="20"/>
        </w:rPr>
        <w:t>for example</w:t>
      </w:r>
      <w:r w:rsidR="00054852">
        <w:rPr>
          <w:rFonts w:ascii="Times New Roman" w:hAnsi="Times New Roman" w:cs="Times New Roman"/>
          <w:szCs w:val="20"/>
        </w:rPr>
        <w:t>,</w:t>
      </w:r>
      <w:r w:rsidR="00452E21">
        <w:rPr>
          <w:rFonts w:ascii="Times New Roman" w:hAnsi="Times New Roman" w:cs="Times New Roman"/>
          <w:szCs w:val="20"/>
        </w:rPr>
        <w:t xml:space="preserve"> </w:t>
      </w:r>
      <w:r w:rsidRPr="00072CA6">
        <w:rPr>
          <w:rFonts w:ascii="Times New Roman" w:hAnsi="Times New Roman" w:cs="Times New Roman"/>
        </w:rPr>
        <w:t>IV furosemide 80 mg twice daily bolus or 10 mg per hour infusion for at least 24 hours</w:t>
      </w:r>
      <w:r w:rsidR="00EE3EBE" w:rsidRPr="00520E33">
        <w:rPr>
          <w:rFonts w:ascii="Times New Roman" w:hAnsi="Times New Roman" w:cs="Times New Roman"/>
          <w:szCs w:val="20"/>
        </w:rPr>
        <w:t xml:space="preserve">). </w:t>
      </w:r>
      <w:r w:rsidRPr="00072CA6">
        <w:rPr>
          <w:rFonts w:ascii="Times New Roman" w:hAnsi="Times New Roman" w:cs="Times New Roman"/>
        </w:rPr>
        <w:t xml:space="preserve">PRHF can then be defined as </w:t>
      </w:r>
      <w:r w:rsidRPr="00072CA6">
        <w:rPr>
          <w:rFonts w:ascii="Times New Roman" w:hAnsi="Times New Roman" w:cs="Times New Roman"/>
          <w:b/>
        </w:rPr>
        <w:t>either</w:t>
      </w:r>
      <w:r w:rsidRPr="00072CA6">
        <w:rPr>
          <w:rFonts w:ascii="Times New Roman" w:hAnsi="Times New Roman" w:cs="Times New Roman"/>
        </w:rPr>
        <w:t xml:space="preserve"> the failure to have a clinically </w:t>
      </w:r>
      <w:proofErr w:type="gramStart"/>
      <w:r w:rsidRPr="00072CA6">
        <w:rPr>
          <w:rFonts w:ascii="Times New Roman" w:hAnsi="Times New Roman" w:cs="Times New Roman"/>
        </w:rPr>
        <w:t>meaningful,</w:t>
      </w:r>
      <w:proofErr w:type="gramEnd"/>
      <w:r w:rsidRPr="00072CA6">
        <w:rPr>
          <w:rFonts w:ascii="Times New Roman" w:hAnsi="Times New Roman" w:cs="Times New Roman"/>
        </w:rPr>
        <w:t xml:space="preserve"> or perhaps even </w:t>
      </w:r>
      <w:r w:rsidRPr="00072CA6">
        <w:rPr>
          <w:rFonts w:ascii="Times New Roman" w:hAnsi="Times New Roman" w:cs="Times New Roman"/>
        </w:rPr>
        <w:lastRenderedPageBreak/>
        <w:t>specified</w:t>
      </w:r>
      <w:r w:rsidR="00414E2E">
        <w:rPr>
          <w:rFonts w:ascii="Times New Roman" w:hAnsi="Times New Roman" w:cs="Times New Roman"/>
        </w:rPr>
        <w:t xml:space="preserve"> (</w:t>
      </w:r>
      <w:r w:rsidR="00E1266B">
        <w:rPr>
          <w:rFonts w:ascii="Times New Roman" w:hAnsi="Times New Roman" w:cs="Times New Roman"/>
        </w:rPr>
        <w:t xml:space="preserve">for example, </w:t>
      </w:r>
      <w:r w:rsidR="00414E2E">
        <w:rPr>
          <w:rFonts w:ascii="Times New Roman" w:hAnsi="Times New Roman" w:cs="Times New Roman"/>
        </w:rPr>
        <w:t>1.5 L of fluid in 24 hours)</w:t>
      </w:r>
      <w:r w:rsidRPr="00072CA6">
        <w:rPr>
          <w:rFonts w:ascii="Times New Roman" w:hAnsi="Times New Roman" w:cs="Times New Roman"/>
        </w:rPr>
        <w:t xml:space="preserve">, net loss of fluid </w:t>
      </w:r>
      <w:r w:rsidRPr="00072CA6">
        <w:rPr>
          <w:rFonts w:ascii="Times New Roman" w:hAnsi="Times New Roman" w:cs="Times New Roman"/>
          <w:b/>
        </w:rPr>
        <w:t xml:space="preserve">and/or </w:t>
      </w:r>
      <w:r w:rsidRPr="00072CA6">
        <w:rPr>
          <w:rFonts w:ascii="Times New Roman" w:hAnsi="Times New Roman" w:cs="Times New Roman"/>
        </w:rPr>
        <w:t xml:space="preserve">the need (in the treating physician’s opinion) for intensification of diuretic therapy, </w:t>
      </w:r>
      <w:proofErr w:type="spellStart"/>
      <w:r w:rsidRPr="00072CA6">
        <w:rPr>
          <w:rFonts w:ascii="Times New Roman" w:hAnsi="Times New Roman" w:cs="Times New Roman"/>
        </w:rPr>
        <w:t>ventilatory</w:t>
      </w:r>
      <w:proofErr w:type="spellEnd"/>
      <w:r w:rsidRPr="00072CA6">
        <w:rPr>
          <w:rFonts w:ascii="Times New Roman" w:hAnsi="Times New Roman" w:cs="Times New Roman"/>
        </w:rPr>
        <w:t xml:space="preserve"> support </w:t>
      </w:r>
      <w:r w:rsidRPr="000D5B21">
        <w:rPr>
          <w:rFonts w:ascii="Times New Roman" w:hAnsi="Times New Roman" w:cs="Times New Roman"/>
        </w:rPr>
        <w:t xml:space="preserve">or mechanical support. </w:t>
      </w:r>
      <w:r w:rsidR="00387879">
        <w:rPr>
          <w:rFonts w:ascii="Times New Roman" w:hAnsi="Times New Roman" w:cs="Times New Roman"/>
        </w:rPr>
        <w:t xml:space="preserve">It </w:t>
      </w:r>
      <w:r w:rsidR="00387879">
        <w:rPr>
          <w:rFonts w:ascii="Times New Roman" w:hAnsi="Times New Roman" w:cs="Times New Roman"/>
          <w:szCs w:val="20"/>
        </w:rPr>
        <w:t xml:space="preserve">is not completely clear if </w:t>
      </w:r>
      <w:r w:rsidR="00414E2E">
        <w:rPr>
          <w:rFonts w:ascii="Times New Roman" w:hAnsi="Times New Roman" w:cs="Times New Roman"/>
          <w:szCs w:val="20"/>
        </w:rPr>
        <w:t>the above mentioned diuretic doses</w:t>
      </w:r>
      <w:r w:rsidR="00452E21">
        <w:rPr>
          <w:rFonts w:ascii="Times New Roman" w:hAnsi="Times New Roman" w:cs="Times New Roman"/>
          <w:szCs w:val="20"/>
        </w:rPr>
        <w:t xml:space="preserve"> are the</w:t>
      </w:r>
      <w:r w:rsidR="00414E2E">
        <w:rPr>
          <w:rFonts w:ascii="Times New Roman" w:hAnsi="Times New Roman" w:cs="Times New Roman"/>
          <w:szCs w:val="20"/>
        </w:rPr>
        <w:t xml:space="preserve"> most</w:t>
      </w:r>
      <w:r w:rsidR="00452E21">
        <w:rPr>
          <w:rFonts w:ascii="Times New Roman" w:hAnsi="Times New Roman" w:cs="Times New Roman"/>
          <w:szCs w:val="20"/>
        </w:rPr>
        <w:t xml:space="preserve"> appropriate to define </w:t>
      </w:r>
      <w:r w:rsidR="00414E2E">
        <w:rPr>
          <w:rFonts w:ascii="Times New Roman" w:hAnsi="Times New Roman" w:cs="Times New Roman"/>
          <w:szCs w:val="20"/>
        </w:rPr>
        <w:t>reasonable baseline therapy</w:t>
      </w:r>
      <w:r w:rsidR="00452E21">
        <w:rPr>
          <w:rFonts w:ascii="Times New Roman" w:hAnsi="Times New Roman" w:cs="Times New Roman"/>
          <w:szCs w:val="20"/>
        </w:rPr>
        <w:t>.</w:t>
      </w:r>
      <w:r w:rsidR="002B5130">
        <w:rPr>
          <w:rStyle w:val="CommentReference"/>
          <w:lang w:val="en-US"/>
        </w:rPr>
        <w:t xml:space="preserve"> </w:t>
      </w:r>
      <w:r w:rsidR="00EE3EBE" w:rsidRPr="00520E33">
        <w:rPr>
          <w:rFonts w:ascii="Times New Roman" w:hAnsi="Times New Roman" w:cs="Times New Roman"/>
          <w:szCs w:val="20"/>
        </w:rPr>
        <w:tab/>
      </w:r>
    </w:p>
    <w:p w14:paraId="560753A4" w14:textId="7DC91DEB" w:rsidR="009E3306" w:rsidRDefault="009E3306" w:rsidP="00CC6B23">
      <w:pPr>
        <w:tabs>
          <w:tab w:val="left" w:pos="284"/>
        </w:tabs>
        <w:spacing w:line="480" w:lineRule="auto"/>
        <w:rPr>
          <w:rFonts w:ascii="Times New Roman" w:hAnsi="Times New Roman" w:cs="Times New Roman"/>
        </w:rPr>
      </w:pPr>
      <w:r>
        <w:rPr>
          <w:rFonts w:ascii="Times New Roman" w:hAnsi="Times New Roman" w:cs="Times New Roman"/>
          <w:szCs w:val="20"/>
        </w:rPr>
        <w:tab/>
      </w:r>
      <w:r w:rsidR="00EE3EBE" w:rsidRPr="00520E33">
        <w:rPr>
          <w:rFonts w:ascii="Times New Roman" w:hAnsi="Times New Roman" w:cs="Times New Roman"/>
          <w:szCs w:val="20"/>
        </w:rPr>
        <w:t xml:space="preserve">Further research </w:t>
      </w:r>
      <w:r w:rsidR="0033643B" w:rsidRPr="000D5B21">
        <w:rPr>
          <w:rFonts w:ascii="Times New Roman" w:hAnsi="Times New Roman" w:cs="Times New Roman"/>
        </w:rPr>
        <w:t>is needed to determine</w:t>
      </w:r>
      <w:r w:rsidR="005E23A1">
        <w:rPr>
          <w:rFonts w:ascii="Times New Roman" w:hAnsi="Times New Roman" w:cs="Times New Roman"/>
        </w:rPr>
        <w:t xml:space="preserve"> the benefits of utilizing</w:t>
      </w:r>
      <w:r w:rsidR="002D3BC2">
        <w:rPr>
          <w:rFonts w:ascii="Times New Roman" w:hAnsi="Times New Roman" w:cs="Times New Roman"/>
        </w:rPr>
        <w:t xml:space="preserve"> PRHF</w:t>
      </w:r>
      <w:r w:rsidR="008746CA">
        <w:rPr>
          <w:rFonts w:ascii="Times New Roman" w:hAnsi="Times New Roman" w:cs="Times New Roman"/>
        </w:rPr>
        <w:t>,</w:t>
      </w:r>
      <w:r w:rsidR="0033643B" w:rsidRPr="000D5B21">
        <w:rPr>
          <w:rFonts w:ascii="Times New Roman" w:hAnsi="Times New Roman" w:cs="Times New Roman"/>
        </w:rPr>
        <w:t xml:space="preserve"> </w:t>
      </w:r>
      <w:r w:rsidR="00EE3EBE" w:rsidRPr="00520E33">
        <w:rPr>
          <w:rFonts w:ascii="Times New Roman" w:hAnsi="Times New Roman" w:cs="Times New Roman"/>
          <w:szCs w:val="20"/>
        </w:rPr>
        <w:t>including robust testing in large datasets</w:t>
      </w:r>
      <w:r w:rsidR="00795F91">
        <w:rPr>
          <w:rFonts w:ascii="Times New Roman" w:hAnsi="Times New Roman" w:cs="Times New Roman"/>
          <w:szCs w:val="20"/>
        </w:rPr>
        <w:t>.</w:t>
      </w:r>
      <w:r>
        <w:rPr>
          <w:rFonts w:ascii="Times New Roman" w:hAnsi="Times New Roman" w:cs="Times New Roman"/>
          <w:szCs w:val="20"/>
        </w:rPr>
        <w:t xml:space="preserve"> Future studies should examine the possibility of using data acquired </w:t>
      </w:r>
      <w:r w:rsidR="00387879">
        <w:rPr>
          <w:rFonts w:ascii="Times New Roman" w:hAnsi="Times New Roman" w:cs="Times New Roman"/>
          <w:szCs w:val="20"/>
        </w:rPr>
        <w:t>on</w:t>
      </w:r>
      <w:r>
        <w:rPr>
          <w:rFonts w:ascii="Times New Roman" w:hAnsi="Times New Roman" w:cs="Times New Roman"/>
          <w:szCs w:val="20"/>
        </w:rPr>
        <w:t xml:space="preserve"> an individual patient’s admission to hospital to predict the likelihood that he or she will develop PRHF. The consequences for the patient if PRHF develops should also be investigated, and whether </w:t>
      </w:r>
      <w:r w:rsidR="00CC6B23">
        <w:rPr>
          <w:rFonts w:ascii="Times New Roman" w:hAnsi="Times New Roman" w:cs="Times New Roman"/>
          <w:szCs w:val="20"/>
        </w:rPr>
        <w:t>physicians</w:t>
      </w:r>
      <w:r>
        <w:rPr>
          <w:rFonts w:ascii="Times New Roman" w:hAnsi="Times New Roman" w:cs="Times New Roman"/>
          <w:szCs w:val="20"/>
        </w:rPr>
        <w:t xml:space="preserve"> can prevent PRHF </w:t>
      </w:r>
      <w:r w:rsidR="00CC6B23">
        <w:rPr>
          <w:rFonts w:ascii="Times New Roman" w:hAnsi="Times New Roman" w:cs="Times New Roman"/>
          <w:szCs w:val="20"/>
        </w:rPr>
        <w:t xml:space="preserve">or alter the patient’s prognosis </w:t>
      </w:r>
      <w:r>
        <w:rPr>
          <w:rFonts w:ascii="Times New Roman" w:hAnsi="Times New Roman" w:cs="Times New Roman"/>
          <w:szCs w:val="20"/>
        </w:rPr>
        <w:t>by managi</w:t>
      </w:r>
      <w:r w:rsidR="00CC6B23">
        <w:rPr>
          <w:rFonts w:ascii="Times New Roman" w:hAnsi="Times New Roman" w:cs="Times New Roman"/>
          <w:szCs w:val="20"/>
        </w:rPr>
        <w:t>ng</w:t>
      </w:r>
      <w:r w:rsidR="00125476">
        <w:rPr>
          <w:rFonts w:ascii="Times New Roman" w:hAnsi="Times New Roman" w:cs="Times New Roman"/>
          <w:szCs w:val="20"/>
        </w:rPr>
        <w:t xml:space="preserve"> differently</w:t>
      </w:r>
      <w:r w:rsidR="00CC6B23">
        <w:rPr>
          <w:rFonts w:ascii="Times New Roman" w:hAnsi="Times New Roman" w:cs="Times New Roman"/>
          <w:szCs w:val="20"/>
        </w:rPr>
        <w:t xml:space="preserve"> </w:t>
      </w:r>
      <w:r w:rsidR="00387879">
        <w:rPr>
          <w:rFonts w:ascii="Times New Roman" w:hAnsi="Times New Roman" w:cs="Times New Roman"/>
          <w:szCs w:val="20"/>
        </w:rPr>
        <w:t>those</w:t>
      </w:r>
      <w:r w:rsidR="00CC6B23">
        <w:rPr>
          <w:rFonts w:ascii="Times New Roman" w:hAnsi="Times New Roman" w:cs="Times New Roman"/>
          <w:szCs w:val="20"/>
        </w:rPr>
        <w:t xml:space="preserve"> at risk. Perhaps, i</w:t>
      </w:r>
      <w:r w:rsidR="00CC6B23" w:rsidRPr="00520E33">
        <w:rPr>
          <w:rFonts w:ascii="Times New Roman" w:hAnsi="Times New Roman" w:cs="Times New Roman"/>
        </w:rPr>
        <w:t xml:space="preserve">ntensive follow-up </w:t>
      </w:r>
      <w:r w:rsidR="00CC6B23">
        <w:rPr>
          <w:rFonts w:ascii="Times New Roman" w:hAnsi="Times New Roman" w:cs="Times New Roman"/>
        </w:rPr>
        <w:t xml:space="preserve">of these patients </w:t>
      </w:r>
      <w:r w:rsidR="00CC6B23" w:rsidRPr="00520E33">
        <w:rPr>
          <w:rFonts w:ascii="Times New Roman" w:hAnsi="Times New Roman" w:cs="Times New Roman"/>
        </w:rPr>
        <w:t>could mitigate the risk of future adverse events</w:t>
      </w:r>
      <w:r w:rsidR="00CC6B23">
        <w:rPr>
          <w:rFonts w:ascii="Times New Roman" w:hAnsi="Times New Roman" w:cs="Times New Roman"/>
        </w:rPr>
        <w:t xml:space="preserve">? </w:t>
      </w:r>
      <w:r w:rsidR="00CC6B23">
        <w:rPr>
          <w:rFonts w:ascii="Times New Roman" w:hAnsi="Times New Roman" w:cs="Times New Roman"/>
          <w:szCs w:val="20"/>
        </w:rPr>
        <w:t xml:space="preserve">Ultimately, future studies </w:t>
      </w:r>
      <w:r>
        <w:rPr>
          <w:rFonts w:ascii="Times New Roman" w:hAnsi="Times New Roman" w:cs="Times New Roman"/>
          <w:szCs w:val="20"/>
        </w:rPr>
        <w:t xml:space="preserve">would need to determine whether there is a clinical benefit </w:t>
      </w:r>
      <w:r w:rsidR="00387879">
        <w:rPr>
          <w:rFonts w:ascii="Times New Roman" w:hAnsi="Times New Roman" w:cs="Times New Roman"/>
          <w:szCs w:val="20"/>
        </w:rPr>
        <w:t xml:space="preserve">in diagnosing </w:t>
      </w:r>
      <w:r>
        <w:rPr>
          <w:rFonts w:ascii="Times New Roman" w:hAnsi="Times New Roman" w:cs="Times New Roman"/>
          <w:szCs w:val="20"/>
        </w:rPr>
        <w:t xml:space="preserve">patients </w:t>
      </w:r>
      <w:r w:rsidR="00387879">
        <w:rPr>
          <w:rFonts w:ascii="Times New Roman" w:hAnsi="Times New Roman" w:cs="Times New Roman"/>
          <w:szCs w:val="20"/>
        </w:rPr>
        <w:t>with PRHF</w:t>
      </w:r>
      <w:r>
        <w:rPr>
          <w:rFonts w:ascii="Times New Roman" w:hAnsi="Times New Roman" w:cs="Times New Roman"/>
          <w:szCs w:val="20"/>
        </w:rPr>
        <w:t xml:space="preserve">.  </w:t>
      </w:r>
    </w:p>
    <w:p w14:paraId="03E51960" w14:textId="78B77F4D" w:rsidR="00090BCE" w:rsidRPr="000D5B21" w:rsidRDefault="00FD33FD" w:rsidP="004C7E92">
      <w:pPr>
        <w:tabs>
          <w:tab w:val="left" w:pos="284"/>
        </w:tabs>
        <w:spacing w:after="0" w:line="480" w:lineRule="auto"/>
        <w:rPr>
          <w:rFonts w:ascii="Times New Roman" w:hAnsi="Times New Roman" w:cs="Times New Roman"/>
          <w:i/>
        </w:rPr>
      </w:pPr>
      <w:r w:rsidRPr="00520E33">
        <w:rPr>
          <w:rFonts w:ascii="Times New Roman" w:hAnsi="Times New Roman" w:cs="Times New Roman"/>
          <w:b/>
          <w:color w:val="FF0000"/>
          <w:sz w:val="28"/>
        </w:rPr>
        <w:t>Conclusions</w:t>
      </w:r>
    </w:p>
    <w:p w14:paraId="070B1793" w14:textId="092B5749" w:rsidR="009C45AB" w:rsidRPr="000D5B21" w:rsidRDefault="00625B44" w:rsidP="009C45AB">
      <w:pPr>
        <w:pStyle w:val="Table"/>
        <w:spacing w:before="0" w:after="400" w:line="480" w:lineRule="auto"/>
        <w:rPr>
          <w:rFonts w:ascii="Times New Roman" w:hAnsi="Times New Roman"/>
          <w:sz w:val="24"/>
        </w:rPr>
      </w:pPr>
      <w:r w:rsidRPr="00520E33">
        <w:rPr>
          <w:rFonts w:ascii="Times New Roman" w:eastAsiaTheme="minorHAnsi" w:hAnsi="Times New Roman"/>
          <w:sz w:val="22"/>
          <w:lang w:eastAsia="en-US"/>
        </w:rPr>
        <w:t xml:space="preserve">Patients with in-hospital WHF are at greater risk </w:t>
      </w:r>
      <w:r w:rsidR="00343CA6">
        <w:rPr>
          <w:rFonts w:ascii="Times New Roman" w:eastAsiaTheme="minorHAnsi" w:hAnsi="Times New Roman"/>
          <w:sz w:val="22"/>
          <w:lang w:eastAsia="en-US"/>
        </w:rPr>
        <w:t>of</w:t>
      </w:r>
      <w:r w:rsidRPr="00520E33">
        <w:rPr>
          <w:rFonts w:ascii="Times New Roman" w:eastAsiaTheme="minorHAnsi" w:hAnsi="Times New Roman"/>
          <w:sz w:val="22"/>
          <w:lang w:eastAsia="en-US"/>
        </w:rPr>
        <w:t xml:space="preserve"> adverse outcomes, including longer LOS, increased rate of re-hospitalization, and higher mortality</w:t>
      </w:r>
      <w:r w:rsidR="00343CA6">
        <w:rPr>
          <w:rFonts w:ascii="Times New Roman" w:eastAsiaTheme="minorHAnsi" w:hAnsi="Times New Roman"/>
          <w:sz w:val="22"/>
          <w:lang w:eastAsia="en-US"/>
        </w:rPr>
        <w:t>,</w:t>
      </w:r>
      <w:r w:rsidRPr="00520E33">
        <w:rPr>
          <w:rFonts w:ascii="Times New Roman" w:eastAsiaTheme="minorHAnsi" w:hAnsi="Times New Roman"/>
          <w:sz w:val="22"/>
          <w:lang w:eastAsia="en-US"/>
        </w:rPr>
        <w:t xml:space="preserve"> compared with patients </w:t>
      </w:r>
      <w:r w:rsidR="00F20D22" w:rsidRPr="00520E33">
        <w:rPr>
          <w:rFonts w:ascii="Times New Roman" w:eastAsiaTheme="minorHAnsi" w:hAnsi="Times New Roman"/>
          <w:sz w:val="22"/>
          <w:lang w:eastAsia="en-US"/>
        </w:rPr>
        <w:t>who do not experience</w:t>
      </w:r>
      <w:r w:rsidRPr="00520E33">
        <w:rPr>
          <w:rFonts w:ascii="Times New Roman" w:eastAsiaTheme="minorHAnsi" w:hAnsi="Times New Roman"/>
          <w:sz w:val="22"/>
          <w:lang w:eastAsia="en-US"/>
        </w:rPr>
        <w:t xml:space="preserve"> in-hospital WHF (</w:t>
      </w:r>
      <w:r w:rsidRPr="00520E33">
        <w:rPr>
          <w:rFonts w:ascii="Times New Roman" w:eastAsiaTheme="minorHAnsi" w:hAnsi="Times New Roman"/>
          <w:i/>
          <w:sz w:val="22"/>
          <w:lang w:eastAsia="en-US"/>
        </w:rPr>
        <w:t>Figure 3</w:t>
      </w:r>
      <w:r w:rsidRPr="00520E33">
        <w:rPr>
          <w:rFonts w:ascii="Times New Roman" w:eastAsiaTheme="minorHAnsi" w:hAnsi="Times New Roman"/>
          <w:sz w:val="22"/>
          <w:lang w:eastAsia="en-US"/>
        </w:rPr>
        <w:t>)</w:t>
      </w:r>
      <w:r w:rsidR="000D5B21">
        <w:rPr>
          <w:rFonts w:ascii="Times New Roman" w:eastAsiaTheme="minorHAnsi" w:hAnsi="Times New Roman"/>
          <w:sz w:val="22"/>
          <w:lang w:eastAsia="en-US"/>
        </w:rPr>
        <w:t>,</w:t>
      </w:r>
      <w:r w:rsidR="005355CC">
        <w:rPr>
          <w:rFonts w:ascii="Times New Roman" w:hAnsi="Times New Roman"/>
          <w:sz w:val="22"/>
          <w:szCs w:val="22"/>
        </w:rPr>
        <w:fldChar w:fldCharType="begin">
          <w:fldData xml:space="preserve">PEVuZE5vdGU+PENpdGU+PEF1dGhvcj5Db3R0ZXI8L0F1dGhvcj48WWVhcj4yMDEwPC9ZZWFyPjxS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Lk0uLCBMLkguQy4sIEEuRi5ILikmI3hEO0R1a2UgQ2xpbmljYWwgUmVzZWFyY2ggSW5zdGl0dXRl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</w:fldData>
        </w:fldChar>
      </w:r>
      <w:r w:rsidR="002B5130">
        <w:rPr>
          <w:rFonts w:ascii="Times New Roman" w:hAnsi="Times New Roman"/>
          <w:sz w:val="22"/>
          <w:szCs w:val="22"/>
        </w:rPr>
        <w:instrText xml:space="preserve"> ADDIN EN.CITE </w:instrText>
      </w:r>
      <w:r w:rsidR="002B5130">
        <w:rPr>
          <w:rFonts w:ascii="Times New Roman" w:hAnsi="Times New Roman"/>
          <w:sz w:val="22"/>
          <w:szCs w:val="22"/>
        </w:rPr>
        <w:fldChar w:fldCharType="begin">
          <w:fldData xml:space="preserve">PEVuZE5vdGU+PENpdGU+PEF1dGhvcj5Db3R0ZXI8L0F1dGhvcj48WWVhcj4yMDEwPC9ZZWFyPjxS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Lk0uLCBMLkguQy4sIEEuRi5ILikmI3hEO0R1a2UgQ2xpbmljYWwgUmVzZWFyY2ggSW5zdGl0dXRl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</w:fldData>
        </w:fldChar>
      </w:r>
      <w:r w:rsidR="002B5130">
        <w:rPr>
          <w:rFonts w:ascii="Times New Roman" w:hAnsi="Times New Roman"/>
          <w:sz w:val="22"/>
          <w:szCs w:val="22"/>
        </w:rPr>
        <w:instrText xml:space="preserve"> ADDIN EN.CITE.DATA </w:instrText>
      </w:r>
      <w:r w:rsidR="002B5130">
        <w:rPr>
          <w:rFonts w:ascii="Times New Roman" w:hAnsi="Times New Roman"/>
          <w:sz w:val="22"/>
          <w:szCs w:val="22"/>
        </w:rPr>
      </w:r>
      <w:r w:rsidR="002B5130">
        <w:rPr>
          <w:rFonts w:ascii="Times New Roman" w:hAnsi="Times New Roman"/>
          <w:sz w:val="22"/>
          <w:szCs w:val="22"/>
        </w:rPr>
        <w:fldChar w:fldCharType="end"/>
      </w:r>
      <w:r w:rsidR="005355CC">
        <w:rPr>
          <w:rFonts w:ascii="Times New Roman" w:hAnsi="Times New Roman"/>
          <w:sz w:val="22"/>
          <w:szCs w:val="22"/>
        </w:rPr>
      </w:r>
      <w:r w:rsidR="005355CC">
        <w:rPr>
          <w:rFonts w:ascii="Times New Roman" w:hAnsi="Times New Roman"/>
          <w:sz w:val="22"/>
          <w:szCs w:val="22"/>
        </w:rPr>
        <w:fldChar w:fldCharType="separate"/>
      </w:r>
      <w:r w:rsidR="009214A0" w:rsidRPr="009214A0">
        <w:rPr>
          <w:rFonts w:ascii="Times New Roman" w:hAnsi="Times New Roman"/>
          <w:noProof/>
          <w:sz w:val="22"/>
          <w:szCs w:val="22"/>
          <w:vertAlign w:val="superscript"/>
        </w:rPr>
        <w:t>11,13-17,30-32</w:t>
      </w:r>
      <w:r w:rsidR="005355CC">
        <w:rPr>
          <w:rFonts w:ascii="Times New Roman" w:hAnsi="Times New Roman"/>
          <w:sz w:val="22"/>
          <w:szCs w:val="22"/>
        </w:rPr>
        <w:fldChar w:fldCharType="end"/>
      </w:r>
      <w:r w:rsidR="0077748E" w:rsidRPr="00520E33">
        <w:rPr>
          <w:rFonts w:ascii="Times New Roman" w:hAnsi="Times New Roman"/>
        </w:rPr>
        <w:t xml:space="preserve"> </w:t>
      </w:r>
      <w:r w:rsidR="00521922" w:rsidRPr="00520E33">
        <w:rPr>
          <w:rFonts w:ascii="Times New Roman" w:hAnsi="Times New Roman"/>
          <w:sz w:val="22"/>
          <w:szCs w:val="22"/>
        </w:rPr>
        <w:t>and</w:t>
      </w:r>
      <w:r w:rsidR="000D5B21">
        <w:rPr>
          <w:rFonts w:ascii="Times New Roman" w:hAnsi="Times New Roman"/>
          <w:sz w:val="22"/>
          <w:szCs w:val="22"/>
        </w:rPr>
        <w:t xml:space="preserve"> </w:t>
      </w:r>
      <w:r w:rsidR="00AB413B">
        <w:rPr>
          <w:rFonts w:ascii="Times New Roman" w:hAnsi="Times New Roman"/>
          <w:sz w:val="22"/>
          <w:szCs w:val="22"/>
        </w:rPr>
        <w:t xml:space="preserve">thus </w:t>
      </w:r>
      <w:r w:rsidRPr="00520E33">
        <w:rPr>
          <w:rFonts w:ascii="Times New Roman" w:hAnsi="Times New Roman"/>
          <w:sz w:val="22"/>
          <w:szCs w:val="22"/>
        </w:rPr>
        <w:t>i</w:t>
      </w:r>
      <w:r w:rsidR="00B612B0" w:rsidRPr="00520E33">
        <w:rPr>
          <w:rFonts w:ascii="Times New Roman" w:eastAsiaTheme="minorHAnsi" w:hAnsi="Times New Roman"/>
          <w:sz w:val="22"/>
          <w:lang w:eastAsia="en-US"/>
        </w:rPr>
        <w:t xml:space="preserve">n-hospital WHF is </w:t>
      </w:r>
      <w:r w:rsidR="00343CA6">
        <w:rPr>
          <w:rFonts w:ascii="Times New Roman" w:hAnsi="Times New Roman"/>
          <w:sz w:val="22"/>
        </w:rPr>
        <w:t>a clinically</w:t>
      </w:r>
      <w:r w:rsidR="0033643B" w:rsidRPr="000D5B21">
        <w:rPr>
          <w:rFonts w:ascii="Times New Roman" w:hAnsi="Times New Roman"/>
          <w:sz w:val="22"/>
        </w:rPr>
        <w:t xml:space="preserve"> important endpoint in </w:t>
      </w:r>
      <w:r w:rsidR="00343CA6">
        <w:rPr>
          <w:rFonts w:ascii="Times New Roman" w:hAnsi="Times New Roman"/>
          <w:sz w:val="22"/>
        </w:rPr>
        <w:t xml:space="preserve">patients with </w:t>
      </w:r>
      <w:r w:rsidR="0033643B" w:rsidRPr="000D5B21">
        <w:rPr>
          <w:rFonts w:ascii="Times New Roman" w:hAnsi="Times New Roman"/>
          <w:sz w:val="22"/>
        </w:rPr>
        <w:t xml:space="preserve">AHF. </w:t>
      </w:r>
      <w:r w:rsidRPr="00520E33">
        <w:rPr>
          <w:rFonts w:ascii="Times New Roman" w:eastAsiaTheme="minorHAnsi" w:hAnsi="Times New Roman"/>
          <w:sz w:val="22"/>
          <w:lang w:eastAsia="en-US"/>
        </w:rPr>
        <w:t xml:space="preserve">Despite </w:t>
      </w:r>
      <w:r w:rsidR="00343CA6">
        <w:rPr>
          <w:rFonts w:ascii="Times New Roman" w:eastAsiaTheme="minorHAnsi" w:hAnsi="Times New Roman"/>
          <w:sz w:val="22"/>
          <w:lang w:eastAsia="en-US"/>
        </w:rPr>
        <w:t>this</w:t>
      </w:r>
      <w:r w:rsidR="0033643B" w:rsidRPr="000D5B21">
        <w:rPr>
          <w:rFonts w:ascii="Times New Roman" w:hAnsi="Times New Roman"/>
          <w:sz w:val="22"/>
        </w:rPr>
        <w:t xml:space="preserve">, </w:t>
      </w:r>
      <w:r w:rsidR="00343CA6">
        <w:rPr>
          <w:rFonts w:ascii="Times New Roman" w:hAnsi="Times New Roman"/>
          <w:sz w:val="22"/>
        </w:rPr>
        <w:t>there is no universal, precise</w:t>
      </w:r>
      <w:r w:rsidR="000D5865">
        <w:rPr>
          <w:rFonts w:ascii="Times New Roman" w:hAnsi="Times New Roman"/>
          <w:sz w:val="22"/>
        </w:rPr>
        <w:t xml:space="preserve"> </w:t>
      </w:r>
      <w:r w:rsidR="0033643B" w:rsidRPr="000D5B21">
        <w:rPr>
          <w:rFonts w:ascii="Times New Roman" w:hAnsi="Times New Roman"/>
          <w:sz w:val="22"/>
        </w:rPr>
        <w:t xml:space="preserve">definition of in-hospital WHF </w:t>
      </w:r>
      <w:r w:rsidR="000D5865">
        <w:rPr>
          <w:rFonts w:ascii="Times New Roman" w:hAnsi="Times New Roman"/>
          <w:sz w:val="22"/>
        </w:rPr>
        <w:t xml:space="preserve">and </w:t>
      </w:r>
      <w:r w:rsidR="00343CA6">
        <w:rPr>
          <w:rFonts w:ascii="Times New Roman" w:hAnsi="Times New Roman"/>
          <w:sz w:val="22"/>
        </w:rPr>
        <w:t xml:space="preserve">the definition used </w:t>
      </w:r>
      <w:r w:rsidR="0033643B" w:rsidRPr="000D5B21">
        <w:rPr>
          <w:rFonts w:ascii="Times New Roman" w:hAnsi="Times New Roman"/>
          <w:sz w:val="22"/>
        </w:rPr>
        <w:t xml:space="preserve">varies across clinical studies, </w:t>
      </w:r>
      <w:r w:rsidR="00343CA6">
        <w:rPr>
          <w:rFonts w:ascii="Times New Roman" w:hAnsi="Times New Roman"/>
          <w:sz w:val="22"/>
        </w:rPr>
        <w:t>limiting</w:t>
      </w:r>
      <w:r w:rsidR="0033643B" w:rsidRPr="000D5B21">
        <w:rPr>
          <w:rFonts w:ascii="Times New Roman" w:hAnsi="Times New Roman"/>
          <w:sz w:val="22"/>
        </w:rPr>
        <w:t xml:space="preserve"> its value in defining a population at risk of poor outcomes</w:t>
      </w:r>
      <w:r w:rsidR="00343CA6">
        <w:rPr>
          <w:rFonts w:ascii="Times New Roman" w:eastAsiaTheme="minorHAnsi" w:hAnsi="Times New Roman"/>
          <w:sz w:val="22"/>
          <w:lang w:eastAsia="en-US"/>
        </w:rPr>
        <w:t>. This</w:t>
      </w:r>
      <w:r w:rsidR="000D5865">
        <w:rPr>
          <w:rFonts w:ascii="Times New Roman" w:eastAsiaTheme="minorHAnsi" w:hAnsi="Times New Roman"/>
          <w:sz w:val="22"/>
          <w:lang w:eastAsia="en-US"/>
        </w:rPr>
        <w:t xml:space="preserve"> also limits </w:t>
      </w:r>
      <w:r w:rsidR="00343CA6">
        <w:rPr>
          <w:rFonts w:ascii="Times New Roman" w:eastAsiaTheme="minorHAnsi" w:hAnsi="Times New Roman"/>
          <w:sz w:val="22"/>
          <w:lang w:eastAsia="en-US"/>
        </w:rPr>
        <w:t>both our</w:t>
      </w:r>
      <w:r w:rsidR="000D5865">
        <w:rPr>
          <w:rFonts w:ascii="Times New Roman" w:eastAsiaTheme="minorHAnsi" w:hAnsi="Times New Roman"/>
          <w:sz w:val="22"/>
          <w:lang w:eastAsia="en-US"/>
        </w:rPr>
        <w:t xml:space="preserve"> ability </w:t>
      </w:r>
      <w:r w:rsidR="000D5865">
        <w:rPr>
          <w:rFonts w:ascii="Times New Roman" w:hAnsi="Times New Roman"/>
          <w:sz w:val="22"/>
        </w:rPr>
        <w:t>to</w:t>
      </w:r>
      <w:r w:rsidR="0033643B" w:rsidRPr="000D5B21">
        <w:rPr>
          <w:rFonts w:ascii="Times New Roman" w:hAnsi="Times New Roman"/>
          <w:sz w:val="22"/>
        </w:rPr>
        <w:t xml:space="preserve"> compar</w:t>
      </w:r>
      <w:r w:rsidR="000D5865">
        <w:rPr>
          <w:rFonts w:ascii="Times New Roman" w:hAnsi="Times New Roman"/>
          <w:sz w:val="22"/>
        </w:rPr>
        <w:t>e</w:t>
      </w:r>
      <w:r w:rsidR="0033643B" w:rsidRPr="000D5B21">
        <w:rPr>
          <w:rFonts w:ascii="Times New Roman" w:hAnsi="Times New Roman"/>
          <w:sz w:val="22"/>
        </w:rPr>
        <w:t xml:space="preserve"> </w:t>
      </w:r>
      <w:r w:rsidR="00343CA6">
        <w:rPr>
          <w:rFonts w:ascii="Times New Roman" w:hAnsi="Times New Roman"/>
          <w:sz w:val="22"/>
        </w:rPr>
        <w:t xml:space="preserve">the effect of </w:t>
      </w:r>
      <w:r w:rsidR="0033643B" w:rsidRPr="000D5B21">
        <w:rPr>
          <w:rFonts w:ascii="Times New Roman" w:hAnsi="Times New Roman"/>
          <w:sz w:val="22"/>
        </w:rPr>
        <w:t>interventions</w:t>
      </w:r>
      <w:r w:rsidR="00D471A2" w:rsidRPr="00520E33">
        <w:rPr>
          <w:rFonts w:ascii="Times New Roman" w:eastAsiaTheme="minorHAnsi" w:hAnsi="Times New Roman"/>
          <w:sz w:val="22"/>
          <w:lang w:eastAsia="en-US"/>
        </w:rPr>
        <w:t xml:space="preserve"> </w:t>
      </w:r>
      <w:r w:rsidR="000D5865">
        <w:rPr>
          <w:rFonts w:ascii="Times New Roman" w:eastAsiaTheme="minorHAnsi" w:hAnsi="Times New Roman"/>
          <w:sz w:val="22"/>
          <w:lang w:eastAsia="en-US"/>
        </w:rPr>
        <w:t>and</w:t>
      </w:r>
      <w:r w:rsidR="00D471A2" w:rsidRPr="00520E33">
        <w:rPr>
          <w:rFonts w:ascii="Times New Roman" w:eastAsiaTheme="minorHAnsi" w:hAnsi="Times New Roman"/>
          <w:sz w:val="22"/>
          <w:lang w:eastAsia="en-US"/>
        </w:rPr>
        <w:t xml:space="preserve"> </w:t>
      </w:r>
      <w:r w:rsidR="000D5865">
        <w:rPr>
          <w:rFonts w:ascii="Times New Roman" w:eastAsiaTheme="minorHAnsi" w:hAnsi="Times New Roman"/>
          <w:sz w:val="22"/>
          <w:lang w:eastAsia="en-US"/>
        </w:rPr>
        <w:t xml:space="preserve">the </w:t>
      </w:r>
      <w:r w:rsidR="00D471A2" w:rsidRPr="00520E33">
        <w:rPr>
          <w:rFonts w:ascii="Times New Roman" w:eastAsiaTheme="minorHAnsi" w:hAnsi="Times New Roman"/>
          <w:sz w:val="22"/>
          <w:lang w:eastAsia="en-US"/>
        </w:rPr>
        <w:t>widespread practical application</w:t>
      </w:r>
      <w:r w:rsidR="000D5865">
        <w:rPr>
          <w:rFonts w:ascii="Times New Roman" w:eastAsiaTheme="minorHAnsi" w:hAnsi="Times New Roman"/>
          <w:sz w:val="22"/>
          <w:lang w:eastAsia="en-US"/>
        </w:rPr>
        <w:t xml:space="preserve"> of </w:t>
      </w:r>
      <w:r w:rsidR="000D5865" w:rsidRPr="00520E33">
        <w:rPr>
          <w:rFonts w:ascii="Times New Roman" w:eastAsiaTheme="minorHAnsi" w:hAnsi="Times New Roman"/>
          <w:sz w:val="22"/>
          <w:lang w:eastAsia="en-US"/>
        </w:rPr>
        <w:t>in-hospital WHF</w:t>
      </w:r>
      <w:r w:rsidR="000D5865">
        <w:rPr>
          <w:rFonts w:ascii="Times New Roman" w:eastAsiaTheme="minorHAnsi" w:hAnsi="Times New Roman"/>
          <w:sz w:val="22"/>
          <w:lang w:eastAsia="en-US"/>
        </w:rPr>
        <w:t xml:space="preserve"> as an endpoint</w:t>
      </w:r>
      <w:r w:rsidR="00145F46" w:rsidRPr="00520E33">
        <w:rPr>
          <w:rFonts w:ascii="Times New Roman" w:eastAsiaTheme="minorHAnsi" w:hAnsi="Times New Roman"/>
          <w:sz w:val="22"/>
          <w:lang w:eastAsia="en-US"/>
        </w:rPr>
        <w:t xml:space="preserve">. </w:t>
      </w:r>
      <w:r w:rsidR="00653019" w:rsidRPr="00520E33">
        <w:rPr>
          <w:rFonts w:ascii="Times New Roman" w:hAnsi="Times New Roman"/>
          <w:sz w:val="22"/>
          <w:szCs w:val="22"/>
        </w:rPr>
        <w:t>A</w:t>
      </w:r>
      <w:r w:rsidRPr="00520E33">
        <w:rPr>
          <w:rFonts w:ascii="Times New Roman" w:hAnsi="Times New Roman"/>
          <w:sz w:val="22"/>
          <w:szCs w:val="22"/>
        </w:rPr>
        <w:t xml:space="preserve"> </w:t>
      </w:r>
      <w:r w:rsidR="00F93406" w:rsidRPr="00520E33">
        <w:rPr>
          <w:rFonts w:ascii="Times New Roman" w:hAnsi="Times New Roman"/>
          <w:sz w:val="22"/>
          <w:szCs w:val="22"/>
        </w:rPr>
        <w:t>refined</w:t>
      </w:r>
      <w:r w:rsidRPr="00520E33">
        <w:rPr>
          <w:rFonts w:ascii="Times New Roman" w:hAnsi="Times New Roman"/>
          <w:sz w:val="22"/>
          <w:szCs w:val="22"/>
        </w:rPr>
        <w:t xml:space="preserve"> </w:t>
      </w:r>
      <w:r w:rsidR="0033643B" w:rsidRPr="000D5B21">
        <w:rPr>
          <w:rFonts w:ascii="Times New Roman" w:hAnsi="Times New Roman"/>
          <w:sz w:val="22"/>
        </w:rPr>
        <w:t xml:space="preserve">definition, </w:t>
      </w:r>
      <w:r w:rsidRPr="00520E33">
        <w:rPr>
          <w:rFonts w:ascii="Times New Roman" w:hAnsi="Times New Roman"/>
          <w:sz w:val="22"/>
          <w:szCs w:val="22"/>
        </w:rPr>
        <w:t xml:space="preserve">which includes </w:t>
      </w:r>
      <w:r w:rsidR="00E642AD" w:rsidRPr="00520E33">
        <w:rPr>
          <w:rFonts w:ascii="Times New Roman" w:hAnsi="Times New Roman"/>
          <w:sz w:val="22"/>
          <w:szCs w:val="22"/>
        </w:rPr>
        <w:t xml:space="preserve">patients </w:t>
      </w:r>
      <w:r w:rsidR="00E642AD" w:rsidRPr="00520E33">
        <w:rPr>
          <w:rFonts w:ascii="Times New Roman" w:eastAsiaTheme="minorHAnsi" w:hAnsi="Times New Roman"/>
          <w:sz w:val="22"/>
          <w:lang w:eastAsia="en-US"/>
        </w:rPr>
        <w:t>who</w:t>
      </w:r>
      <w:r w:rsidR="009E0B82" w:rsidRPr="00520E33">
        <w:rPr>
          <w:rFonts w:ascii="Times New Roman" w:eastAsiaTheme="minorHAnsi" w:hAnsi="Times New Roman"/>
          <w:sz w:val="22"/>
          <w:lang w:eastAsia="en-US"/>
        </w:rPr>
        <w:t xml:space="preserve"> ‘fail</w:t>
      </w:r>
      <w:r w:rsidR="0033643B" w:rsidRPr="00AB0131">
        <w:rPr>
          <w:rFonts w:ascii="Times New Roman" w:hAnsi="Times New Roman"/>
          <w:sz w:val="22"/>
        </w:rPr>
        <w:t xml:space="preserve"> to respond’ as well as those with worsening </w:t>
      </w:r>
      <w:r w:rsidR="0033643B" w:rsidRPr="003F0639">
        <w:rPr>
          <w:rFonts w:ascii="Times New Roman" w:hAnsi="Times New Roman"/>
          <w:sz w:val="22"/>
        </w:rPr>
        <w:t xml:space="preserve">symptoms </w:t>
      </w:r>
      <w:r w:rsidR="00AB413B">
        <w:rPr>
          <w:rFonts w:ascii="Times New Roman" w:hAnsi="Times New Roman"/>
          <w:sz w:val="22"/>
        </w:rPr>
        <w:t xml:space="preserve">and signs, </w:t>
      </w:r>
      <w:r w:rsidR="0033643B" w:rsidRPr="003F0639">
        <w:rPr>
          <w:rFonts w:ascii="Times New Roman" w:hAnsi="Times New Roman"/>
          <w:sz w:val="22"/>
        </w:rPr>
        <w:t xml:space="preserve">is </w:t>
      </w:r>
      <w:r w:rsidR="00653019" w:rsidRPr="00520E33">
        <w:rPr>
          <w:rFonts w:ascii="Times New Roman" w:eastAsiaTheme="minorHAnsi" w:hAnsi="Times New Roman"/>
          <w:sz w:val="22"/>
          <w:lang w:eastAsia="en-US"/>
        </w:rPr>
        <w:t>needed</w:t>
      </w:r>
      <w:r w:rsidR="00F93406" w:rsidRPr="00520E33">
        <w:rPr>
          <w:rFonts w:ascii="Times New Roman" w:eastAsiaTheme="minorHAnsi" w:hAnsi="Times New Roman"/>
          <w:sz w:val="22"/>
          <w:lang w:eastAsia="en-US"/>
        </w:rPr>
        <w:t xml:space="preserve">. We </w:t>
      </w:r>
      <w:r w:rsidR="00AB413B">
        <w:rPr>
          <w:rFonts w:ascii="Times New Roman" w:eastAsiaTheme="minorHAnsi" w:hAnsi="Times New Roman"/>
          <w:sz w:val="22"/>
          <w:lang w:eastAsia="en-US"/>
        </w:rPr>
        <w:t xml:space="preserve">hope that the </w:t>
      </w:r>
      <w:r w:rsidR="00F93406" w:rsidRPr="00520E33">
        <w:rPr>
          <w:rFonts w:ascii="Times New Roman" w:eastAsiaTheme="minorHAnsi" w:hAnsi="Times New Roman"/>
          <w:sz w:val="22"/>
          <w:lang w:eastAsia="en-US"/>
        </w:rPr>
        <w:t xml:space="preserve">consistent application of </w:t>
      </w:r>
      <w:r w:rsidR="000D5865">
        <w:rPr>
          <w:rFonts w:ascii="Times New Roman" w:eastAsiaTheme="minorHAnsi" w:hAnsi="Times New Roman"/>
          <w:sz w:val="22"/>
          <w:lang w:eastAsia="en-US"/>
        </w:rPr>
        <w:t>PRHF</w:t>
      </w:r>
      <w:r w:rsidR="00AB413B">
        <w:rPr>
          <w:rFonts w:ascii="Times New Roman" w:eastAsiaTheme="minorHAnsi" w:hAnsi="Times New Roman"/>
          <w:sz w:val="22"/>
          <w:lang w:eastAsia="en-US"/>
        </w:rPr>
        <w:t xml:space="preserve"> in </w:t>
      </w:r>
      <w:r w:rsidR="00F93406" w:rsidRPr="00520E33">
        <w:rPr>
          <w:rFonts w:ascii="Times New Roman" w:eastAsiaTheme="minorHAnsi" w:hAnsi="Times New Roman"/>
          <w:sz w:val="22"/>
          <w:lang w:eastAsia="en-US"/>
        </w:rPr>
        <w:t>future</w:t>
      </w:r>
      <w:r w:rsidR="0033643B" w:rsidRPr="000D5B21">
        <w:rPr>
          <w:rFonts w:ascii="Times New Roman" w:hAnsi="Times New Roman"/>
          <w:sz w:val="22"/>
        </w:rPr>
        <w:t xml:space="preserve"> clinical </w:t>
      </w:r>
      <w:r w:rsidR="00F93406" w:rsidRPr="00520E33">
        <w:rPr>
          <w:rFonts w:ascii="Times New Roman" w:eastAsiaTheme="minorHAnsi" w:hAnsi="Times New Roman"/>
          <w:sz w:val="22"/>
          <w:lang w:eastAsia="en-US"/>
        </w:rPr>
        <w:t xml:space="preserve">studies will help </w:t>
      </w:r>
      <w:r w:rsidR="00521922" w:rsidRPr="00520E33">
        <w:rPr>
          <w:rFonts w:ascii="Times New Roman" w:eastAsiaTheme="minorHAnsi" w:hAnsi="Times New Roman"/>
          <w:sz w:val="22"/>
          <w:lang w:eastAsia="en-US"/>
        </w:rPr>
        <w:t>identify ‘at</w:t>
      </w:r>
      <w:r w:rsidR="00F93406" w:rsidRPr="00520E33">
        <w:rPr>
          <w:rFonts w:ascii="Times New Roman" w:eastAsiaTheme="minorHAnsi" w:hAnsi="Times New Roman"/>
          <w:sz w:val="22"/>
          <w:lang w:eastAsia="en-US"/>
        </w:rPr>
        <w:t xml:space="preserve"> risk’</w:t>
      </w:r>
      <w:r w:rsidR="0033643B" w:rsidRPr="000D5B21">
        <w:rPr>
          <w:rFonts w:ascii="Times New Roman" w:hAnsi="Times New Roman"/>
          <w:sz w:val="22"/>
        </w:rPr>
        <w:t xml:space="preserve"> patients</w:t>
      </w:r>
      <w:r w:rsidR="00E642AD" w:rsidRPr="00520E33">
        <w:rPr>
          <w:rFonts w:ascii="Times New Roman" w:eastAsiaTheme="minorHAnsi" w:hAnsi="Times New Roman"/>
          <w:sz w:val="22"/>
          <w:lang w:eastAsia="en-US"/>
        </w:rPr>
        <w:t xml:space="preserve">, </w:t>
      </w:r>
      <w:r w:rsidR="00145F46" w:rsidRPr="00520E33">
        <w:rPr>
          <w:rFonts w:ascii="Times New Roman" w:eastAsiaTheme="minorHAnsi" w:hAnsi="Times New Roman"/>
          <w:sz w:val="22"/>
          <w:lang w:eastAsia="en-US"/>
        </w:rPr>
        <w:t>form</w:t>
      </w:r>
      <w:r w:rsidR="00AB413B">
        <w:rPr>
          <w:rFonts w:ascii="Times New Roman" w:eastAsiaTheme="minorHAnsi" w:hAnsi="Times New Roman"/>
          <w:sz w:val="22"/>
          <w:lang w:eastAsia="en-US"/>
        </w:rPr>
        <w:t>ing the basis for testing management strategies directed at improving outcomes for these high</w:t>
      </w:r>
      <w:r w:rsidR="005633E2">
        <w:rPr>
          <w:rFonts w:ascii="Times New Roman" w:eastAsiaTheme="minorHAnsi" w:hAnsi="Times New Roman"/>
          <w:sz w:val="22"/>
          <w:lang w:eastAsia="en-US"/>
        </w:rPr>
        <w:t>-</w:t>
      </w:r>
      <w:r w:rsidR="00AB413B">
        <w:rPr>
          <w:rFonts w:ascii="Times New Roman" w:eastAsiaTheme="minorHAnsi" w:hAnsi="Times New Roman"/>
          <w:sz w:val="22"/>
          <w:lang w:eastAsia="en-US"/>
        </w:rPr>
        <w:t>risk patients</w:t>
      </w:r>
      <w:r w:rsidR="0033643B" w:rsidRPr="000D5B21">
        <w:rPr>
          <w:rFonts w:ascii="Times New Roman" w:hAnsi="Times New Roman"/>
          <w:sz w:val="22"/>
        </w:rPr>
        <w:t>.</w:t>
      </w:r>
      <w:r w:rsidR="0033643B" w:rsidRPr="000D5B21">
        <w:rPr>
          <w:rFonts w:ascii="Times New Roman" w:hAnsi="Times New Roman"/>
          <w:sz w:val="24"/>
        </w:rPr>
        <w:t xml:space="preserve"> </w:t>
      </w:r>
    </w:p>
    <w:p w14:paraId="6AE17438" w14:textId="77777777" w:rsidR="004C7E92" w:rsidRDefault="004C7E92">
      <w:pPr>
        <w:rPr>
          <w:rFonts w:ascii="Times New Roman" w:hAnsi="Times New Roman" w:cs="Times New Roman"/>
          <w:b/>
          <w:color w:val="FF0000"/>
          <w:sz w:val="28"/>
        </w:rPr>
      </w:pPr>
      <w:r>
        <w:rPr>
          <w:rFonts w:ascii="Times New Roman" w:hAnsi="Times New Roman" w:cs="Times New Roman"/>
          <w:b/>
          <w:color w:val="FF0000"/>
          <w:sz w:val="28"/>
        </w:rPr>
        <w:br w:type="page"/>
      </w:r>
    </w:p>
    <w:p w14:paraId="7E23D566" w14:textId="322C5C66" w:rsidR="00FA148B" w:rsidRPr="0095266B" w:rsidRDefault="0033643B" w:rsidP="0095266B">
      <w:pPr>
        <w:rPr>
          <w:rFonts w:ascii="Times New Roman" w:hAnsi="Times New Roman" w:cs="Times New Roman"/>
          <w:b/>
          <w:color w:val="FF0000"/>
          <w:sz w:val="28"/>
        </w:rPr>
      </w:pPr>
      <w:r w:rsidRPr="0095266B">
        <w:rPr>
          <w:rFonts w:ascii="Times New Roman" w:hAnsi="Times New Roman" w:cs="Times New Roman"/>
          <w:b/>
          <w:color w:val="FF0000"/>
          <w:sz w:val="28"/>
        </w:rPr>
        <w:lastRenderedPageBreak/>
        <w:t>Acknowledgements</w:t>
      </w:r>
    </w:p>
    <w:p w14:paraId="3FBEAED4" w14:textId="75DC36C5" w:rsidR="0011631E" w:rsidRPr="0095266B" w:rsidRDefault="0033643B" w:rsidP="0011631E">
      <w:pPr>
        <w:spacing w:line="480" w:lineRule="auto"/>
        <w:rPr>
          <w:rFonts w:ascii="Times New Roman" w:hAnsi="Times New Roman" w:cs="Times New Roman"/>
          <w:color w:val="030303"/>
        </w:rPr>
      </w:pPr>
      <w:r w:rsidRPr="0095266B">
        <w:rPr>
          <w:rFonts w:ascii="Times New Roman" w:hAnsi="Times New Roman" w:cs="Times New Roman"/>
        </w:rPr>
        <w:t xml:space="preserve">The authors were assisted in the preparation of the manuscript by Jane Murphy </w:t>
      </w:r>
      <w:r w:rsidR="008746CA">
        <w:rPr>
          <w:rFonts w:ascii="Times New Roman" w:hAnsi="Times New Roman" w:cs="Times New Roman"/>
        </w:rPr>
        <w:t xml:space="preserve">and Derek </w:t>
      </w:r>
      <w:proofErr w:type="spellStart"/>
      <w:r w:rsidR="008746CA">
        <w:rPr>
          <w:rFonts w:ascii="Times New Roman" w:hAnsi="Times New Roman" w:cs="Times New Roman"/>
        </w:rPr>
        <w:t>Lavery</w:t>
      </w:r>
      <w:proofErr w:type="spellEnd"/>
      <w:r w:rsidR="008746CA">
        <w:rPr>
          <w:rFonts w:ascii="Times New Roman" w:hAnsi="Times New Roman" w:cs="Times New Roman"/>
        </w:rPr>
        <w:t xml:space="preserve"> </w:t>
      </w:r>
      <w:r w:rsidRPr="0095266B">
        <w:rPr>
          <w:rFonts w:ascii="Times New Roman" w:hAnsi="Times New Roman" w:cs="Times New Roman"/>
        </w:rPr>
        <w:t>(</w:t>
      </w:r>
      <w:proofErr w:type="spellStart"/>
      <w:r w:rsidRPr="0095266B">
        <w:rPr>
          <w:rFonts w:ascii="Times New Roman" w:hAnsi="Times New Roman" w:cs="Times New Roman"/>
        </w:rPr>
        <w:t>CircleScience</w:t>
      </w:r>
      <w:proofErr w:type="spellEnd"/>
      <w:r w:rsidRPr="0095266B">
        <w:rPr>
          <w:rFonts w:ascii="Times New Roman" w:hAnsi="Times New Roman" w:cs="Times New Roman"/>
        </w:rPr>
        <w:t>, an Ashfield company</w:t>
      </w:r>
      <w:r w:rsidRPr="0095266B">
        <w:rPr>
          <w:rFonts w:ascii="Times New Roman" w:hAnsi="Times New Roman" w:cs="Times New Roman"/>
          <w:color w:val="030303"/>
        </w:rPr>
        <w:t>, part of UDG Healthcare plc), who was funded by Novartis Pharma AG, Basel, Switzerland. Andrew Clark had full access to all the data in this article and takes responsibility for the integrity of the data and accuracy of the data analysis.</w:t>
      </w:r>
    </w:p>
    <w:p w14:paraId="1145CFC3" w14:textId="77777777" w:rsidR="006F6BAA" w:rsidRPr="00520E33" w:rsidRDefault="00FD33FD" w:rsidP="00F5424F">
      <w:pPr>
        <w:spacing w:after="0" w:line="480" w:lineRule="auto"/>
        <w:rPr>
          <w:rFonts w:ascii="Times New Roman" w:hAnsi="Times New Roman" w:cs="Times New Roman"/>
          <w:b/>
          <w:color w:val="FF0000"/>
          <w:sz w:val="28"/>
        </w:rPr>
      </w:pPr>
      <w:r w:rsidRPr="00520E33">
        <w:rPr>
          <w:rFonts w:ascii="Times New Roman" w:hAnsi="Times New Roman" w:cs="Times New Roman"/>
          <w:b/>
          <w:color w:val="FF0000"/>
          <w:sz w:val="28"/>
        </w:rPr>
        <w:t>Funding</w:t>
      </w:r>
    </w:p>
    <w:p w14:paraId="3E403006" w14:textId="77777777" w:rsidR="00FA148B" w:rsidRPr="0095266B" w:rsidRDefault="0033643B" w:rsidP="0095266B">
      <w:pPr>
        <w:spacing w:after="240" w:line="480" w:lineRule="auto"/>
        <w:rPr>
          <w:rFonts w:ascii="Times New Roman" w:hAnsi="Times New Roman" w:cs="Times New Roman"/>
        </w:rPr>
      </w:pPr>
      <w:r w:rsidRPr="0095266B">
        <w:rPr>
          <w:rFonts w:ascii="Times New Roman" w:hAnsi="Times New Roman" w:cs="Times New Roman"/>
        </w:rPr>
        <w:t xml:space="preserve">The writing/editorial support was funded by Novartis Pharma AG, Basel, Switzerland. The sponsor reviewed the initial draft and subsequent versions of the manuscript for own data accuracy and for proprietary evaluation. </w:t>
      </w:r>
    </w:p>
    <w:p w14:paraId="3F7F3B42" w14:textId="77777777" w:rsidR="00090BCE" w:rsidRPr="0095266B" w:rsidRDefault="00FD33FD" w:rsidP="001C2BE3">
      <w:pPr>
        <w:tabs>
          <w:tab w:val="right" w:pos="540"/>
          <w:tab w:val="left" w:pos="720"/>
        </w:tabs>
        <w:spacing w:after="0" w:line="480" w:lineRule="auto"/>
        <w:ind w:left="720" w:hanging="720"/>
        <w:rPr>
          <w:rFonts w:ascii="Times New Roman" w:hAnsi="Times New Roman" w:cs="Times New Roman"/>
          <w:sz w:val="20"/>
        </w:rPr>
      </w:pPr>
      <w:r w:rsidRPr="00520E33">
        <w:rPr>
          <w:rFonts w:ascii="Times New Roman" w:hAnsi="Times New Roman" w:cs="Times New Roman"/>
          <w:b/>
          <w:color w:val="FF0000"/>
          <w:sz w:val="28"/>
        </w:rPr>
        <w:t>Conflict of interest</w:t>
      </w:r>
    </w:p>
    <w:p w14:paraId="0F112E18" w14:textId="77777777" w:rsidR="00FA148B" w:rsidRPr="0095266B" w:rsidRDefault="0033643B" w:rsidP="0095266B">
      <w:pPr>
        <w:spacing w:line="480" w:lineRule="auto"/>
        <w:rPr>
          <w:rFonts w:ascii="Times New Roman" w:hAnsi="Times New Roman" w:cs="Times New Roman"/>
          <w:b/>
        </w:rPr>
      </w:pPr>
      <w:r w:rsidRPr="0095266B">
        <w:rPr>
          <w:rFonts w:ascii="Times New Roman" w:hAnsi="Times New Roman" w:cs="Times New Roman"/>
        </w:rPr>
        <w:t xml:space="preserve">Andrew Clark has received financial support for travel to meetings from </w:t>
      </w:r>
      <w:proofErr w:type="spellStart"/>
      <w:r w:rsidRPr="0095266B">
        <w:rPr>
          <w:rFonts w:ascii="Times New Roman" w:hAnsi="Times New Roman" w:cs="Times New Roman"/>
        </w:rPr>
        <w:t>Servier</w:t>
      </w:r>
      <w:proofErr w:type="spellEnd"/>
      <w:r w:rsidRPr="0095266B">
        <w:rPr>
          <w:rFonts w:ascii="Times New Roman" w:hAnsi="Times New Roman" w:cs="Times New Roman"/>
        </w:rPr>
        <w:t xml:space="preserve">, and has accepted fees for service on behalf of his department from Novartis. Myriam </w:t>
      </w:r>
      <w:proofErr w:type="spellStart"/>
      <w:r w:rsidRPr="0095266B">
        <w:rPr>
          <w:rFonts w:ascii="Times New Roman" w:hAnsi="Times New Roman" w:cs="Times New Roman"/>
        </w:rPr>
        <w:t>Cherif</w:t>
      </w:r>
      <w:proofErr w:type="spellEnd"/>
      <w:r w:rsidRPr="0095266B">
        <w:rPr>
          <w:rFonts w:ascii="Times New Roman" w:hAnsi="Times New Roman" w:cs="Times New Roman"/>
        </w:rPr>
        <w:t xml:space="preserve"> is an employee of Novartis Pharmaceuticals UK Limited. Theresa </w:t>
      </w:r>
      <w:proofErr w:type="spellStart"/>
      <w:r w:rsidRPr="0095266B">
        <w:rPr>
          <w:rFonts w:ascii="Times New Roman" w:hAnsi="Times New Roman" w:cs="Times New Roman"/>
        </w:rPr>
        <w:t>McDonagh</w:t>
      </w:r>
      <w:proofErr w:type="spellEnd"/>
      <w:r w:rsidRPr="0095266B">
        <w:rPr>
          <w:rFonts w:ascii="Times New Roman" w:hAnsi="Times New Roman" w:cs="Times New Roman"/>
        </w:rPr>
        <w:t xml:space="preserve"> has received honoraria for speaking (Novartis, </w:t>
      </w:r>
      <w:proofErr w:type="spellStart"/>
      <w:r w:rsidRPr="0095266B">
        <w:rPr>
          <w:rFonts w:ascii="Times New Roman" w:hAnsi="Times New Roman" w:cs="Times New Roman"/>
        </w:rPr>
        <w:t>Vifor</w:t>
      </w:r>
      <w:proofErr w:type="spellEnd"/>
      <w:r w:rsidRPr="0095266B">
        <w:rPr>
          <w:rFonts w:ascii="Times New Roman" w:hAnsi="Times New Roman" w:cs="Times New Roman"/>
        </w:rPr>
        <w:t>, ZS Pharma), and has received an unrestricted educational grant from Novartis. Iain Squire has received fees from Novartis for participation in advisory boards and educational events.</w:t>
      </w:r>
    </w:p>
    <w:p w14:paraId="2121FD67" w14:textId="77777777" w:rsidR="00FD33FD" w:rsidRPr="00520E33" w:rsidRDefault="00FD33FD">
      <w:pPr>
        <w:rPr>
          <w:rFonts w:ascii="Times New Roman" w:hAnsi="Times New Roman" w:cs="Times New Roman"/>
          <w:b/>
          <w:color w:val="FF0000"/>
          <w:sz w:val="28"/>
        </w:rPr>
      </w:pPr>
      <w:r w:rsidRPr="00520E33">
        <w:rPr>
          <w:rFonts w:ascii="Times New Roman" w:hAnsi="Times New Roman" w:cs="Times New Roman"/>
          <w:b/>
          <w:color w:val="FF0000"/>
          <w:sz w:val="28"/>
        </w:rPr>
        <w:br w:type="page"/>
      </w:r>
    </w:p>
    <w:p w14:paraId="3003121D" w14:textId="2F5D3692" w:rsidR="00FA148B" w:rsidRPr="00AB5254" w:rsidRDefault="00FD33FD" w:rsidP="0095266B">
      <w:pPr>
        <w:spacing w:line="480" w:lineRule="auto"/>
        <w:rPr>
          <w:rFonts w:ascii="Times New Roman" w:hAnsi="Times New Roman" w:cs="Times New Roman"/>
          <w:b/>
          <w:color w:val="FF0000"/>
          <w:sz w:val="28"/>
        </w:rPr>
      </w:pPr>
      <w:r w:rsidRPr="00520E33">
        <w:rPr>
          <w:rFonts w:ascii="Times New Roman" w:hAnsi="Times New Roman" w:cs="Times New Roman"/>
          <w:b/>
          <w:color w:val="FF0000"/>
          <w:sz w:val="28"/>
        </w:rPr>
        <w:lastRenderedPageBreak/>
        <w:t>References</w:t>
      </w:r>
    </w:p>
    <w:p w14:paraId="619CE036" w14:textId="77777777" w:rsidR="004C7E92" w:rsidRPr="004C7E92" w:rsidRDefault="008278C0" w:rsidP="004C7E92">
      <w:pPr>
        <w:pStyle w:val="EndNoteBibliography"/>
        <w:spacing w:after="0" w:line="480" w:lineRule="auto"/>
        <w:ind w:left="720" w:hanging="720"/>
      </w:pPr>
      <w:r w:rsidRPr="00E8392F">
        <w:rPr>
          <w:rFonts w:ascii="Times New Roman" w:hAnsi="Times New Roman" w:cs="Times New Roman"/>
        </w:rPr>
        <w:fldChar w:fldCharType="begin"/>
      </w:r>
      <w:r w:rsidRPr="00E8392F">
        <w:rPr>
          <w:rFonts w:ascii="Times New Roman" w:hAnsi="Times New Roman" w:cs="Times New Roman"/>
        </w:rPr>
        <w:instrText xml:space="preserve"> ADDIN EN.REFLIST </w:instrText>
      </w:r>
      <w:r w:rsidRPr="00E8392F">
        <w:rPr>
          <w:rFonts w:ascii="Times New Roman" w:hAnsi="Times New Roman" w:cs="Times New Roman"/>
        </w:rPr>
        <w:fldChar w:fldCharType="separate"/>
      </w:r>
      <w:r w:rsidR="004C7E92" w:rsidRPr="004C7E92">
        <w:t>1.</w:t>
      </w:r>
      <w:r w:rsidR="004C7E92" w:rsidRPr="004C7E92">
        <w:tab/>
        <w:t xml:space="preserve">Gheorghiade M, De LL, Fonarow GC, Filippatos G, Metra M, Francis GS. Pathophysiologic targets in the early phase of acute heart failure syndromes. </w:t>
      </w:r>
      <w:r w:rsidR="004C7E92" w:rsidRPr="004C7E92">
        <w:rPr>
          <w:i/>
        </w:rPr>
        <w:t xml:space="preserve">Am J Cardiol </w:t>
      </w:r>
      <w:r w:rsidR="004C7E92" w:rsidRPr="004C7E92">
        <w:t>2005;</w:t>
      </w:r>
      <w:r w:rsidR="004C7E92" w:rsidRPr="004C7E92">
        <w:rPr>
          <w:b/>
        </w:rPr>
        <w:t>96</w:t>
      </w:r>
      <w:r w:rsidR="004C7E92" w:rsidRPr="004C7E92">
        <w:t>:11G-17G.</w:t>
      </w:r>
    </w:p>
    <w:p w14:paraId="34304CC4" w14:textId="77777777" w:rsidR="004C7E92" w:rsidRPr="004C7E92" w:rsidRDefault="004C7E92" w:rsidP="004C7E92">
      <w:pPr>
        <w:pStyle w:val="EndNoteBibliography"/>
        <w:spacing w:after="0" w:line="480" w:lineRule="auto"/>
        <w:ind w:left="720" w:hanging="720"/>
      </w:pPr>
      <w:r w:rsidRPr="004C7E92">
        <w:t>2.</w:t>
      </w:r>
      <w:r w:rsidRPr="004C7E92">
        <w:tab/>
        <w:t xml:space="preserve">Kristensen SL, Kober L, Jhund PS, Solomon SD, Kjekshus J, McKelvie RS, Zile MR, Granger CB, Wikstrand J, Komajda M, Carson PE, Pfeffer MA, Swedberg K, Wedel H, Yusuf S, McMurray JJ. International geographic variation in event rates in trials of heart failure with preserved and reduced ejection fraction. </w:t>
      </w:r>
      <w:r w:rsidRPr="004C7E92">
        <w:rPr>
          <w:i/>
        </w:rPr>
        <w:t xml:space="preserve">Circulation </w:t>
      </w:r>
      <w:r w:rsidRPr="004C7E92">
        <w:t>2015;</w:t>
      </w:r>
      <w:r w:rsidRPr="004C7E92">
        <w:rPr>
          <w:b/>
        </w:rPr>
        <w:t>131</w:t>
      </w:r>
      <w:r w:rsidRPr="004C7E92">
        <w:t>:43-53.</w:t>
      </w:r>
    </w:p>
    <w:p w14:paraId="142D954F" w14:textId="77777777" w:rsidR="004C7E92" w:rsidRPr="004C7E92" w:rsidRDefault="004C7E92" w:rsidP="004C7E92">
      <w:pPr>
        <w:pStyle w:val="EndNoteBibliography"/>
        <w:spacing w:after="0" w:line="480" w:lineRule="auto"/>
        <w:ind w:left="720" w:hanging="720"/>
      </w:pPr>
      <w:r w:rsidRPr="004C7E92">
        <w:t>3.</w:t>
      </w:r>
      <w:r w:rsidRPr="004C7E92">
        <w:tab/>
        <w:t xml:space="preserve">Neumann T, Biermann J, Erbel R, Neumann A, Wasem J, Ertl G, Dietz R. Heart failure: the commonest reason for hospital admission in Germany: medical and economic perspectives. </w:t>
      </w:r>
      <w:r w:rsidRPr="004C7E92">
        <w:rPr>
          <w:i/>
        </w:rPr>
        <w:t xml:space="preserve">Dtsch Arztebl Int </w:t>
      </w:r>
      <w:r w:rsidRPr="004C7E92">
        <w:t>2009;</w:t>
      </w:r>
      <w:r w:rsidRPr="004C7E92">
        <w:rPr>
          <w:b/>
        </w:rPr>
        <w:t>106</w:t>
      </w:r>
      <w:r w:rsidRPr="004C7E92">
        <w:t>:269-275.</w:t>
      </w:r>
    </w:p>
    <w:p w14:paraId="167C8946" w14:textId="77777777" w:rsidR="004C7E92" w:rsidRPr="004C7E92" w:rsidRDefault="004C7E92" w:rsidP="004C7E92">
      <w:pPr>
        <w:pStyle w:val="EndNoteBibliography"/>
        <w:spacing w:after="0" w:line="480" w:lineRule="auto"/>
        <w:ind w:left="720" w:hanging="720"/>
      </w:pPr>
      <w:r w:rsidRPr="004C7E92">
        <w:t>4.</w:t>
      </w:r>
      <w:r w:rsidRPr="004C7E92">
        <w:tab/>
        <w:t xml:space="preserve">Torre-Amione G, Milo-Cotter O, Kaluski E, Perchenet L, Kobrin I, Frey A, Rund MM, Weatherley BD, Cotter G. Early worsening heart failure in patients admitted for acute heart failure: time course, hemodynamic predictors, and outcome. </w:t>
      </w:r>
      <w:r w:rsidRPr="004C7E92">
        <w:rPr>
          <w:i/>
        </w:rPr>
        <w:t xml:space="preserve">J Card Fail </w:t>
      </w:r>
      <w:r w:rsidRPr="004C7E92">
        <w:t>2009;</w:t>
      </w:r>
      <w:r w:rsidRPr="004C7E92">
        <w:rPr>
          <w:b/>
        </w:rPr>
        <w:t>15</w:t>
      </w:r>
      <w:r w:rsidRPr="004C7E92">
        <w:t>:639-644.</w:t>
      </w:r>
    </w:p>
    <w:p w14:paraId="3699A769" w14:textId="77777777" w:rsidR="004C7E92" w:rsidRPr="004C7E92" w:rsidRDefault="004C7E92" w:rsidP="004C7E92">
      <w:pPr>
        <w:pStyle w:val="EndNoteBibliography"/>
        <w:spacing w:after="0" w:line="480" w:lineRule="auto"/>
        <w:ind w:left="720" w:hanging="720"/>
      </w:pPr>
      <w:r w:rsidRPr="004C7E92">
        <w:t>5.</w:t>
      </w:r>
      <w:r w:rsidRPr="004C7E92">
        <w:tab/>
        <w:t xml:space="preserve">McMurray JJ, Adamopoulos S, Anker SD, Auricchio A, Bohm M, Dickstein K, Falk V, Filippatos G, Fonseca C, Gomez-Sanchez MA, Jaarsma T, Kober L, Lip GY, Maggioni AP, Parkhomenko A, Pieske BM, Popescu BA, Ronnevik PK, Rutten FH, Schwitter J, Seferovic P, Stepinska J, Trindade PT, Voors AA, Zannad F, Zeiher A. 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 </w:t>
      </w:r>
      <w:r w:rsidRPr="004C7E92">
        <w:rPr>
          <w:i/>
        </w:rPr>
        <w:t xml:space="preserve">Eur Heart J </w:t>
      </w:r>
      <w:r w:rsidRPr="004C7E92">
        <w:t>2012;</w:t>
      </w:r>
      <w:r w:rsidRPr="004C7E92">
        <w:rPr>
          <w:b/>
        </w:rPr>
        <w:t>33</w:t>
      </w:r>
      <w:r w:rsidRPr="004C7E92">
        <w:t>:1787-1847.</w:t>
      </w:r>
    </w:p>
    <w:p w14:paraId="1669F858" w14:textId="77777777" w:rsidR="004C7E92" w:rsidRPr="004C7E92" w:rsidRDefault="004C7E92" w:rsidP="004C7E92">
      <w:pPr>
        <w:pStyle w:val="EndNoteBibliography"/>
        <w:spacing w:after="0" w:line="480" w:lineRule="auto"/>
        <w:ind w:left="720" w:hanging="720"/>
      </w:pPr>
      <w:r w:rsidRPr="004C7E92">
        <w:t>6.</w:t>
      </w:r>
      <w:r w:rsidRPr="004C7E92">
        <w:tab/>
        <w:t xml:space="preserve">Ewald B, Ewald D, Thakkinstian A, Attia J. Meta-analysis of B type natriuretic peptide and N-terminal pro B natriuretic peptide in the diagnosis of clinical heart failure and population screening for left ventricular systolic dysfunction. </w:t>
      </w:r>
      <w:r w:rsidRPr="004C7E92">
        <w:rPr>
          <w:i/>
        </w:rPr>
        <w:t xml:space="preserve">Intern Med J </w:t>
      </w:r>
      <w:r w:rsidRPr="004C7E92">
        <w:t>2008;</w:t>
      </w:r>
      <w:r w:rsidRPr="004C7E92">
        <w:rPr>
          <w:b/>
        </w:rPr>
        <w:t>38</w:t>
      </w:r>
      <w:r w:rsidRPr="004C7E92">
        <w:t>:101-113.</w:t>
      </w:r>
    </w:p>
    <w:p w14:paraId="7CC28E63" w14:textId="77777777" w:rsidR="004C7E92" w:rsidRPr="004C7E92" w:rsidRDefault="004C7E92" w:rsidP="004C7E92">
      <w:pPr>
        <w:pStyle w:val="EndNoteBibliography"/>
        <w:spacing w:after="0" w:line="480" w:lineRule="auto"/>
        <w:ind w:left="720" w:hanging="720"/>
      </w:pPr>
      <w:r w:rsidRPr="004C7E92">
        <w:lastRenderedPageBreak/>
        <w:t>7.</w:t>
      </w:r>
      <w:r w:rsidRPr="004C7E92">
        <w:tab/>
        <w:t xml:space="preserve">Zaphiriou A, Robb S, Murray-Thomas T, Mendez G, Fox K, McDonagh T, Hardman SM, Dargie HJ, Cowie MR. The diagnostic accuracy of plasma BNP and NTproBNP in patients referred from primary care with suspected heart failure: results of the UK natriuretic peptide study. </w:t>
      </w:r>
      <w:r w:rsidRPr="004C7E92">
        <w:rPr>
          <w:i/>
        </w:rPr>
        <w:t xml:space="preserve">Eur J Heart Fail </w:t>
      </w:r>
      <w:r w:rsidRPr="004C7E92">
        <w:t>2005;</w:t>
      </w:r>
      <w:r w:rsidRPr="004C7E92">
        <w:rPr>
          <w:b/>
        </w:rPr>
        <w:t>7</w:t>
      </w:r>
      <w:r w:rsidRPr="004C7E92">
        <w:t>:537-541.</w:t>
      </w:r>
    </w:p>
    <w:p w14:paraId="6F62A394" w14:textId="77777777" w:rsidR="004C7E92" w:rsidRPr="004C7E92" w:rsidRDefault="004C7E92" w:rsidP="004C7E92">
      <w:pPr>
        <w:pStyle w:val="EndNoteBibliography"/>
        <w:spacing w:after="0" w:line="480" w:lineRule="auto"/>
        <w:ind w:left="720" w:hanging="720"/>
      </w:pPr>
      <w:r w:rsidRPr="004C7E92">
        <w:t>8.</w:t>
      </w:r>
      <w:r w:rsidRPr="004C7E92">
        <w:tab/>
        <w:t xml:space="preserve">Fuat A, Murphy JJ, Hungin AP, Curry J, Mehrzad AA, Hetherington A, Johnston JI, Smellie WS, Duffy V, Cawley P. The diagnostic accuracy and utility of a B-type natriuretic peptide test in a community population of patients with suspected heart failure. </w:t>
      </w:r>
      <w:r w:rsidRPr="004C7E92">
        <w:rPr>
          <w:i/>
        </w:rPr>
        <w:t xml:space="preserve">Br J Gen Pract </w:t>
      </w:r>
      <w:r w:rsidRPr="004C7E92">
        <w:t>2006;</w:t>
      </w:r>
      <w:r w:rsidRPr="004C7E92">
        <w:rPr>
          <w:b/>
        </w:rPr>
        <w:t>56</w:t>
      </w:r>
      <w:r w:rsidRPr="004C7E92">
        <w:t>:327-333.</w:t>
      </w:r>
    </w:p>
    <w:p w14:paraId="7C8A502C" w14:textId="77777777" w:rsidR="004C7E92" w:rsidRPr="004C7E92" w:rsidRDefault="004C7E92" w:rsidP="004C7E92">
      <w:pPr>
        <w:pStyle w:val="EndNoteBibliography"/>
        <w:spacing w:after="0" w:line="480" w:lineRule="auto"/>
        <w:ind w:left="720" w:hanging="720"/>
      </w:pPr>
      <w:r w:rsidRPr="004C7E92">
        <w:t>9.</w:t>
      </w:r>
      <w:r w:rsidRPr="004C7E92">
        <w:tab/>
        <w:t xml:space="preserve">Srinivas P, Manjunath CN, Banu S, Ravindranath KS. Prognostic significance of a multimarker strategy of biomarkers in acute heart failure. </w:t>
      </w:r>
      <w:r w:rsidRPr="004C7E92">
        <w:rPr>
          <w:i/>
        </w:rPr>
        <w:t xml:space="preserve">J Clin Diagn Res </w:t>
      </w:r>
      <w:r w:rsidRPr="004C7E92">
        <w:t>2014;</w:t>
      </w:r>
      <w:r w:rsidRPr="004C7E92">
        <w:rPr>
          <w:b/>
        </w:rPr>
        <w:t>8</w:t>
      </w:r>
      <w:r w:rsidRPr="004C7E92">
        <w:t>:MC01-MC06.</w:t>
      </w:r>
    </w:p>
    <w:p w14:paraId="6BDEB40D" w14:textId="77777777" w:rsidR="004C7E92" w:rsidRPr="004C7E92" w:rsidRDefault="004C7E92" w:rsidP="004C7E92">
      <w:pPr>
        <w:pStyle w:val="EndNoteBibliography"/>
        <w:spacing w:after="0" w:line="480" w:lineRule="auto"/>
        <w:ind w:left="720" w:hanging="720"/>
      </w:pPr>
      <w:r w:rsidRPr="004C7E92">
        <w:t>10.</w:t>
      </w:r>
      <w:r w:rsidRPr="004C7E92">
        <w:tab/>
        <w:t xml:space="preserve">Richards AM, Troughton RW. Use of natriuretic peptides to guide and monitor heart failure therapy. </w:t>
      </w:r>
      <w:r w:rsidRPr="004C7E92">
        <w:rPr>
          <w:i/>
        </w:rPr>
        <w:t xml:space="preserve">Clin Chem </w:t>
      </w:r>
      <w:r w:rsidRPr="004C7E92">
        <w:t>2012;</w:t>
      </w:r>
      <w:r w:rsidRPr="004C7E92">
        <w:rPr>
          <w:b/>
        </w:rPr>
        <w:t>58</w:t>
      </w:r>
      <w:r w:rsidRPr="004C7E92">
        <w:t>:62-71.</w:t>
      </w:r>
    </w:p>
    <w:p w14:paraId="35CB2A60" w14:textId="77777777" w:rsidR="004C7E92" w:rsidRPr="004C7E92" w:rsidRDefault="004C7E92" w:rsidP="004C7E92">
      <w:pPr>
        <w:pStyle w:val="EndNoteBibliography"/>
        <w:spacing w:after="0" w:line="480" w:lineRule="auto"/>
        <w:ind w:left="720" w:hanging="720"/>
      </w:pPr>
      <w:r w:rsidRPr="004C7E92">
        <w:t>11.</w:t>
      </w:r>
      <w:r w:rsidRPr="004C7E92">
        <w:tab/>
        <w:t xml:space="preserve">Cotter G, Metra M, Weatherley BD, Dittrich HC, Massie BM, Ponikowski P, Bloomfield DM, O'Connor CM. Physician-determined worsening heart failure: a novel definition for early worsening heart failure in patients hospitalized for acute heart failure--association with signs and symptoms, hospitalization duration, and 60-day outcomes. </w:t>
      </w:r>
      <w:r w:rsidRPr="004C7E92">
        <w:rPr>
          <w:i/>
        </w:rPr>
        <w:t xml:space="preserve">Cardiology </w:t>
      </w:r>
      <w:r w:rsidRPr="004C7E92">
        <w:t>2010;</w:t>
      </w:r>
      <w:r w:rsidRPr="004C7E92">
        <w:rPr>
          <w:b/>
        </w:rPr>
        <w:t>115</w:t>
      </w:r>
      <w:r w:rsidRPr="004C7E92">
        <w:t>:29-36.</w:t>
      </w:r>
    </w:p>
    <w:p w14:paraId="10BA15CD" w14:textId="68C66203" w:rsidR="004C7E92" w:rsidRPr="004C7E92" w:rsidRDefault="004C7E92" w:rsidP="004C7E92">
      <w:pPr>
        <w:pStyle w:val="EndNoteBibliography"/>
        <w:spacing w:after="0" w:line="480" w:lineRule="auto"/>
        <w:ind w:left="720" w:hanging="720"/>
      </w:pPr>
      <w:r w:rsidRPr="004C7E92">
        <w:t>12.</w:t>
      </w:r>
      <w:r w:rsidRPr="004C7E92">
        <w:tab/>
      </w:r>
      <w:hyperlink r:id="rId10" w:history="1">
        <w:r w:rsidRPr="004C7E92">
          <w:rPr>
            <w:rStyle w:val="Hyperlink"/>
          </w:rPr>
          <w:t>www.cardiorentis.com;</w:t>
        </w:r>
      </w:hyperlink>
      <w:r w:rsidRPr="004C7E92">
        <w:t xml:space="preserve"> Accessed July. (</w:t>
      </w:r>
      <w:r w:rsidRPr="004C7E92">
        <w:rPr>
          <w:b/>
        </w:rPr>
        <w:t>19 May 2015</w:t>
      </w:r>
      <w:r w:rsidRPr="004C7E92">
        <w:t>).</w:t>
      </w:r>
    </w:p>
    <w:p w14:paraId="3D09C50F" w14:textId="77777777" w:rsidR="004C7E92" w:rsidRPr="004C7E92" w:rsidRDefault="004C7E92" w:rsidP="004C7E92">
      <w:pPr>
        <w:pStyle w:val="EndNoteBibliography"/>
        <w:spacing w:after="0" w:line="480" w:lineRule="auto"/>
        <w:ind w:left="720" w:hanging="720"/>
      </w:pPr>
      <w:r w:rsidRPr="004C7E92">
        <w:t>13.</w:t>
      </w:r>
      <w:r w:rsidRPr="004C7E92">
        <w:tab/>
        <w:t xml:space="preserve">Weatherley BD, Milo-Cotter O, Felker GM, Uriel N, Kaluski E, Vered Z, O'Connor CM, Adams KF, Cotter G. Early worsening heart failure in patients admitted with acute heart failure--a new outcome measure associated with long-term prognosis? </w:t>
      </w:r>
      <w:r w:rsidRPr="004C7E92">
        <w:rPr>
          <w:i/>
        </w:rPr>
        <w:t xml:space="preserve">Fundam Clin Pharmacol </w:t>
      </w:r>
      <w:r w:rsidRPr="004C7E92">
        <w:t>2009;</w:t>
      </w:r>
      <w:r w:rsidRPr="004C7E92">
        <w:rPr>
          <w:b/>
        </w:rPr>
        <w:t>23</w:t>
      </w:r>
      <w:r w:rsidRPr="004C7E92">
        <w:t>:633-639.</w:t>
      </w:r>
    </w:p>
    <w:p w14:paraId="7D708112" w14:textId="77777777" w:rsidR="004C7E92" w:rsidRPr="004C7E92" w:rsidRDefault="004C7E92" w:rsidP="004C7E92">
      <w:pPr>
        <w:pStyle w:val="EndNoteBibliography"/>
        <w:spacing w:after="0" w:line="480" w:lineRule="auto"/>
        <w:ind w:left="720" w:hanging="720"/>
      </w:pPr>
      <w:r w:rsidRPr="004C7E92">
        <w:t>14.</w:t>
      </w:r>
      <w:r w:rsidRPr="004C7E92">
        <w:tab/>
        <w:t xml:space="preserve">Kelly JP, Mentz RJ, Hasselblad V, Ezekowitz JA, Armstrong PW, Zannad F, Felker GM, Califf RM, O'Connor CM, Hernandez AF. Worsening heart failure during hospitalization for acute heart failure: Insights from the Acute Study of Clinical Effectiveness of Nesiritide in Decompensated Heart Failure (ASCEND-HF). </w:t>
      </w:r>
      <w:r w:rsidRPr="004C7E92">
        <w:rPr>
          <w:i/>
        </w:rPr>
        <w:t xml:space="preserve">Am Heart J </w:t>
      </w:r>
      <w:r w:rsidRPr="004C7E92">
        <w:t>2015;</w:t>
      </w:r>
      <w:r w:rsidRPr="004C7E92">
        <w:rPr>
          <w:b/>
        </w:rPr>
        <w:t>170</w:t>
      </w:r>
      <w:r w:rsidRPr="004C7E92">
        <w:t>:298-305.</w:t>
      </w:r>
    </w:p>
    <w:p w14:paraId="04B52AE4" w14:textId="77777777" w:rsidR="004C7E92" w:rsidRPr="004C7E92" w:rsidRDefault="004C7E92" w:rsidP="004C7E92">
      <w:pPr>
        <w:pStyle w:val="EndNoteBibliography"/>
        <w:spacing w:after="0" w:line="480" w:lineRule="auto"/>
        <w:ind w:left="720" w:hanging="720"/>
      </w:pPr>
      <w:r w:rsidRPr="004C7E92">
        <w:lastRenderedPageBreak/>
        <w:t>15.</w:t>
      </w:r>
      <w:r w:rsidRPr="004C7E92">
        <w:tab/>
        <w:t xml:space="preserve">Cotter G, Metra M, Davison BA, Senger S, Bourge RC, Cleland JG, Jondeau G, Krum H, O'Connor CM, Parker JD, Torre-Amione G, van Veldhuisen DJ, Milo O, Kobrin I, Rainisio M, McMurray JJ, Teerlink JR. Worsening heart failure, a critical event during hospital admission for acute heart failure: results from the VERITAS study. </w:t>
      </w:r>
      <w:r w:rsidRPr="004C7E92">
        <w:rPr>
          <w:i/>
        </w:rPr>
        <w:t xml:space="preserve">Eur J Heart Fail </w:t>
      </w:r>
      <w:r w:rsidRPr="004C7E92">
        <w:t>2014;</w:t>
      </w:r>
      <w:r w:rsidRPr="004C7E92">
        <w:rPr>
          <w:b/>
        </w:rPr>
        <w:t>16</w:t>
      </w:r>
      <w:r w:rsidRPr="004C7E92">
        <w:t>:1362-1371.</w:t>
      </w:r>
    </w:p>
    <w:p w14:paraId="17673EEF" w14:textId="77777777" w:rsidR="004C7E92" w:rsidRPr="004C7E92" w:rsidRDefault="004C7E92" w:rsidP="004C7E92">
      <w:pPr>
        <w:pStyle w:val="EndNoteBibliography"/>
        <w:spacing w:after="0" w:line="480" w:lineRule="auto"/>
        <w:ind w:left="720" w:hanging="720"/>
      </w:pPr>
      <w:r w:rsidRPr="004C7E92">
        <w:t>16.</w:t>
      </w:r>
      <w:r w:rsidRPr="004C7E92">
        <w:tab/>
        <w:t xml:space="preserve">DeVore AD, Hammill BG, Sharma PP, Qualls LG, Mentz RJ, Waltman JK, Fonarow GC, Curtis LH, Hernandez AF. In-hospital worsening heart failure and associations with mortality, readmission, and healthcare utilization. </w:t>
      </w:r>
      <w:r w:rsidRPr="004C7E92">
        <w:rPr>
          <w:i/>
        </w:rPr>
        <w:t xml:space="preserve">J Am Heart Assoc </w:t>
      </w:r>
      <w:r w:rsidRPr="004C7E92">
        <w:t>2014;</w:t>
      </w:r>
      <w:r w:rsidRPr="004C7E92">
        <w:rPr>
          <w:b/>
        </w:rPr>
        <w:t>3</w:t>
      </w:r>
      <w:r w:rsidRPr="004C7E92">
        <w:t>:e001088.</w:t>
      </w:r>
    </w:p>
    <w:p w14:paraId="1564196F" w14:textId="77777777" w:rsidR="004C7E92" w:rsidRPr="004C7E92" w:rsidRDefault="004C7E92" w:rsidP="004C7E92">
      <w:pPr>
        <w:pStyle w:val="EndNoteBibliography"/>
        <w:spacing w:after="0" w:line="480" w:lineRule="auto"/>
        <w:ind w:left="720" w:hanging="720"/>
      </w:pPr>
      <w:r w:rsidRPr="004C7E92">
        <w:t>17.</w:t>
      </w:r>
      <w:r w:rsidRPr="004C7E92">
        <w:tab/>
        <w:t xml:space="preserve">Metra M, Teerlink JR, Felker GM, Greenberg BH, Filippatos G, Ponikowski P, Teichman SL, Unemori E, Voors AA, Weatherley BD, Cotter G. Dyspnoea and worsening heart failure in patients with acute heart failure: results from the Pre-RELAX-AHF study. </w:t>
      </w:r>
      <w:r w:rsidRPr="004C7E92">
        <w:rPr>
          <w:i/>
        </w:rPr>
        <w:t xml:space="preserve">Eur J Heart Fail </w:t>
      </w:r>
      <w:r w:rsidRPr="004C7E92">
        <w:t>2010;</w:t>
      </w:r>
      <w:r w:rsidRPr="004C7E92">
        <w:rPr>
          <w:b/>
        </w:rPr>
        <w:t>12</w:t>
      </w:r>
      <w:r w:rsidRPr="004C7E92">
        <w:t>:1130-1139.</w:t>
      </w:r>
    </w:p>
    <w:p w14:paraId="0DC55A12" w14:textId="77777777" w:rsidR="004C7E92" w:rsidRPr="004C7E92" w:rsidRDefault="004C7E92" w:rsidP="004C7E92">
      <w:pPr>
        <w:pStyle w:val="EndNoteBibliography"/>
        <w:spacing w:after="0" w:line="480" w:lineRule="auto"/>
        <w:ind w:left="720" w:hanging="720"/>
      </w:pPr>
      <w:r w:rsidRPr="004C7E92">
        <w:t>18.</w:t>
      </w:r>
      <w:r w:rsidRPr="004C7E92">
        <w:tab/>
        <w:t xml:space="preserve">Metra M, Cotter G, Davison BA, Felker GM, Filippatos G, Greenberg BH, Ponikowski P, Unemori E, Voors AA, Adams KF, Jr., Dorobantu MI, Grinfeld L, Jondeau G, Marmor A, Masip J, Pang PS, Werdan K, Prescott MF, Edwards C, Teichman SL, Trapani A, Bush CA, Saini R, Schumacher C, Severin T, Teerlink JR. Effect of serelaxin on cardiac, renal, and hepatic biomarkers in the Relaxin in Acute Heart Failure (RELAX-AHF) development program: correlation with outcomes. </w:t>
      </w:r>
      <w:r w:rsidRPr="004C7E92">
        <w:rPr>
          <w:i/>
        </w:rPr>
        <w:t xml:space="preserve">J Am Coll Cardiol </w:t>
      </w:r>
      <w:r w:rsidRPr="004C7E92">
        <w:t>2013;</w:t>
      </w:r>
      <w:r w:rsidRPr="004C7E92">
        <w:rPr>
          <w:b/>
        </w:rPr>
        <w:t>61</w:t>
      </w:r>
      <w:r w:rsidRPr="004C7E92">
        <w:t>:196-206.</w:t>
      </w:r>
    </w:p>
    <w:p w14:paraId="0D4CF40D" w14:textId="77777777" w:rsidR="004C7E92" w:rsidRPr="004C7E92" w:rsidRDefault="004C7E92" w:rsidP="004C7E92">
      <w:pPr>
        <w:pStyle w:val="EndNoteBibliography"/>
        <w:spacing w:after="0" w:line="480" w:lineRule="auto"/>
        <w:ind w:left="720" w:hanging="720"/>
      </w:pPr>
      <w:r w:rsidRPr="004C7E92">
        <w:t>19.</w:t>
      </w:r>
      <w:r w:rsidRPr="004C7E92">
        <w:tab/>
        <w:t xml:space="preserve">Teerlink JR, Cotter G, Davison BA, Felker GM, Filippatos G, Greenberg BH, Ponikowski P, Unemori E, Voors AA, Adams KF, Jr., Dorobantu MI, Grinfeld LR, Jondeau G, Marmor A, Masip J, Pang PS, Werdan K, Teichman SL, Trapani A, Bush CA, Saini R, Schumacher C, Severin TM, Metra M. Serelaxin, recombinant human relaxin-2, for treatment of acute heart failure (RELAX-AHF): a randomised, placebo-controlled trial. </w:t>
      </w:r>
      <w:r w:rsidRPr="004C7E92">
        <w:rPr>
          <w:i/>
        </w:rPr>
        <w:t xml:space="preserve">Lancet </w:t>
      </w:r>
      <w:r w:rsidRPr="004C7E92">
        <w:t>2013;</w:t>
      </w:r>
      <w:r w:rsidRPr="004C7E92">
        <w:rPr>
          <w:b/>
        </w:rPr>
        <w:t>381</w:t>
      </w:r>
      <w:r w:rsidRPr="004C7E92">
        <w:t>:29-39.</w:t>
      </w:r>
    </w:p>
    <w:p w14:paraId="322F01BB" w14:textId="77777777" w:rsidR="004C7E92" w:rsidRPr="004C7E92" w:rsidRDefault="004C7E92" w:rsidP="004C7E92">
      <w:pPr>
        <w:pStyle w:val="EndNoteBibliography"/>
        <w:spacing w:after="0" w:line="480" w:lineRule="auto"/>
        <w:ind w:left="720" w:hanging="720"/>
      </w:pPr>
      <w:r w:rsidRPr="004C7E92">
        <w:t>20.</w:t>
      </w:r>
      <w:r w:rsidRPr="004C7E92">
        <w:tab/>
        <w:t xml:space="preserve">Dickstein K, Cohen-Solal A, Filippatos G, McMurray JJ, Ponikowski P, Poole-Wilson PA, Stromberg A, van Veldhuisen DJ, Atar D, Hoes AW, Keren A, Mebazaa A, Nieminen M, Priori SG, Swedberg K. ESC Guidelines for the diagnosis and treatment of acute and chronic heart failure 2008: the Task Force for the Diagnosis and Treatment of Acute and Chronic Heart </w:t>
      </w:r>
      <w:r w:rsidRPr="004C7E92">
        <w:lastRenderedPageBreak/>
        <w:t xml:space="preserve">Failure 2008 of the European Society of Cardiology. Developed in collaboration with the Heart Failure Association of the ESC (HFA) and endorsed by the European Society of Intensive Care Medicine (ESICM). </w:t>
      </w:r>
      <w:r w:rsidRPr="004C7E92">
        <w:rPr>
          <w:i/>
        </w:rPr>
        <w:t xml:space="preserve">Eur Heart J </w:t>
      </w:r>
      <w:r w:rsidRPr="004C7E92">
        <w:t>2008;</w:t>
      </w:r>
      <w:r w:rsidRPr="004C7E92">
        <w:rPr>
          <w:b/>
        </w:rPr>
        <w:t>29</w:t>
      </w:r>
      <w:r w:rsidRPr="004C7E92">
        <w:t>:2388-2442.</w:t>
      </w:r>
    </w:p>
    <w:p w14:paraId="0073B386" w14:textId="77777777" w:rsidR="004C7E92" w:rsidRPr="004C7E92" w:rsidRDefault="004C7E92" w:rsidP="004C7E92">
      <w:pPr>
        <w:pStyle w:val="EndNoteBibliography"/>
        <w:spacing w:after="0" w:line="480" w:lineRule="auto"/>
        <w:ind w:left="720" w:hanging="720"/>
      </w:pPr>
      <w:r w:rsidRPr="004C7E92">
        <w:t>21.</w:t>
      </w:r>
      <w:r w:rsidRPr="004C7E92">
        <w:tab/>
        <w:t xml:space="preserve">Gheorghiade M, Zannad F, Sopko G, Klein L, Pina IL, Konstam MA, Massie BM, Roland E, Targum S, Collins SP, Filippatos G, Tavazzi L. Acute heart failure syndromes: current state and framework for future research. </w:t>
      </w:r>
      <w:r w:rsidRPr="004C7E92">
        <w:rPr>
          <w:i/>
        </w:rPr>
        <w:t xml:space="preserve">Circulation </w:t>
      </w:r>
      <w:r w:rsidRPr="004C7E92">
        <w:t>2005;</w:t>
      </w:r>
      <w:r w:rsidRPr="004C7E92">
        <w:rPr>
          <w:b/>
        </w:rPr>
        <w:t>112</w:t>
      </w:r>
      <w:r w:rsidRPr="004C7E92">
        <w:t>:3958-3968.</w:t>
      </w:r>
    </w:p>
    <w:p w14:paraId="3FF5B7A2" w14:textId="77777777" w:rsidR="004C7E92" w:rsidRPr="004C7E92" w:rsidRDefault="004C7E92" w:rsidP="004C7E92">
      <w:pPr>
        <w:pStyle w:val="EndNoteBibliography"/>
        <w:spacing w:after="0" w:line="480" w:lineRule="auto"/>
        <w:ind w:left="720" w:hanging="720"/>
      </w:pPr>
      <w:r w:rsidRPr="004C7E92">
        <w:t>22.</w:t>
      </w:r>
      <w:r w:rsidRPr="004C7E92">
        <w:tab/>
        <w:t xml:space="preserve">Bart BA, Goldsmith SR, Lee KL, Givertz MM, O'Connor CM, Bull DA, Redfield MM, Deswal A, Rouleau JL, LeWinter MM, Ofili EO, Stevenson LW, Semigran MJ, Felker GM, Chen HH, Hernandez AF, Anstrom KJ, McNulty SE, Velazquez EJ, Ibarra JC, Mascette AM, Braunwald E. Ultrafiltration in decompensated heart failure with cardiorenal syndrome. </w:t>
      </w:r>
      <w:r w:rsidRPr="004C7E92">
        <w:rPr>
          <w:i/>
        </w:rPr>
        <w:t xml:space="preserve">N Engl J Med </w:t>
      </w:r>
      <w:r w:rsidRPr="004C7E92">
        <w:t>2012;</w:t>
      </w:r>
      <w:r w:rsidRPr="004C7E92">
        <w:rPr>
          <w:b/>
        </w:rPr>
        <w:t>367</w:t>
      </w:r>
      <w:r w:rsidRPr="004C7E92">
        <w:t>:2296-2304.</w:t>
      </w:r>
    </w:p>
    <w:p w14:paraId="1C72F24B" w14:textId="77777777" w:rsidR="004C7E92" w:rsidRPr="004C7E92" w:rsidRDefault="004C7E92" w:rsidP="004C7E92">
      <w:pPr>
        <w:pStyle w:val="EndNoteBibliography"/>
        <w:spacing w:after="0" w:line="480" w:lineRule="auto"/>
        <w:ind w:left="720" w:hanging="720"/>
      </w:pPr>
      <w:r w:rsidRPr="004C7E92">
        <w:t>23.</w:t>
      </w:r>
      <w:r w:rsidRPr="004C7E92">
        <w:tab/>
        <w:t xml:space="preserve">Zannad F, Garcia AA, Anker SD, Armstrong PW, Calvo G, Cleland JG, Cohn JN, Dickstein K, Domanski MJ, Ekman I, Filippatos GS, Gheorghiade M, Hernandez AF, Jaarsma T, Koglin J, Konstam M, Kupfer S, Maggioni AP, Mebazaa A, Metra M, Nowack C, Pieske B, Pina IL, Pocock SJ, Ponikowski P, Rosano G, Ruilope LM, Ruschitzka F, Severin T, Solomon S, Stein K, Stockbridge NL, Stough WG, Swedberg K, Tavazzi L, Voors AA, Wasserman SM, Woehrle H, Zalewski A, McMurray JJ. Clinical outcome endpoints in heart failure trials: a European Society of Cardiology Heart Failure Association consensus document. </w:t>
      </w:r>
      <w:r w:rsidRPr="004C7E92">
        <w:rPr>
          <w:i/>
        </w:rPr>
        <w:t xml:space="preserve">Eur J Heart Fail </w:t>
      </w:r>
      <w:r w:rsidRPr="004C7E92">
        <w:t>2013;</w:t>
      </w:r>
      <w:r w:rsidRPr="004C7E92">
        <w:rPr>
          <w:b/>
        </w:rPr>
        <w:t>15</w:t>
      </w:r>
      <w:r w:rsidRPr="004C7E92">
        <w:t>:1082-1094.</w:t>
      </w:r>
    </w:p>
    <w:p w14:paraId="59D3FA20" w14:textId="1DFAC517" w:rsidR="004C7E92" w:rsidRPr="004C7E92" w:rsidRDefault="004C7E92" w:rsidP="004C7E92">
      <w:pPr>
        <w:pStyle w:val="EndNoteBibliography"/>
        <w:spacing w:after="0" w:line="480" w:lineRule="auto"/>
        <w:ind w:left="720" w:hanging="720"/>
      </w:pPr>
      <w:r w:rsidRPr="004C7E92">
        <w:t>24.</w:t>
      </w:r>
      <w:r w:rsidRPr="004C7E92">
        <w:tab/>
        <w:t xml:space="preserve">Clinicaltrials.gov. NCT01870778. Efficacy, safety and tolerability of serelaxin when added to standard therapy in AHF (RELAX-AHF-2). </w:t>
      </w:r>
      <w:hyperlink r:id="rId11" w:history="1">
        <w:r w:rsidRPr="004C7E92">
          <w:rPr>
            <w:rStyle w:val="Hyperlink"/>
          </w:rPr>
          <w:t>https://clinicaltrials</w:t>
        </w:r>
      </w:hyperlink>
      <w:r w:rsidRPr="004C7E92">
        <w:t xml:space="preserve"> gov/ct2/show/NCT01870778. (</w:t>
      </w:r>
      <w:r w:rsidRPr="004C7E92">
        <w:rPr>
          <w:b/>
        </w:rPr>
        <w:t>19 May 2015</w:t>
      </w:r>
      <w:r w:rsidRPr="004C7E92">
        <w:t>).</w:t>
      </w:r>
    </w:p>
    <w:p w14:paraId="79C69975" w14:textId="1E28E42C" w:rsidR="004C7E92" w:rsidRPr="004C7E92" w:rsidRDefault="004C7E92" w:rsidP="004C7E92">
      <w:pPr>
        <w:pStyle w:val="EndNoteBibliography"/>
        <w:spacing w:after="0" w:line="480" w:lineRule="auto"/>
        <w:ind w:left="720" w:hanging="720"/>
      </w:pPr>
      <w:r w:rsidRPr="004C7E92">
        <w:t>25.</w:t>
      </w:r>
      <w:r w:rsidRPr="004C7E92">
        <w:tab/>
        <w:t xml:space="preserve">Clinicaltrials.gov. NCT02064868. Effect of serelaxin versus standard of care in acute heart failure (AHF) patients (RELAX-AHF-EU). </w:t>
      </w:r>
      <w:hyperlink r:id="rId12" w:history="1">
        <w:r w:rsidRPr="004C7E92">
          <w:rPr>
            <w:rStyle w:val="Hyperlink"/>
          </w:rPr>
          <w:t>http://www</w:t>
        </w:r>
      </w:hyperlink>
      <w:r w:rsidRPr="004C7E92">
        <w:t xml:space="preserve"> clinicaltrials gov/ct2/show/NCT02064868. (</w:t>
      </w:r>
      <w:r w:rsidRPr="004C7E92">
        <w:rPr>
          <w:b/>
        </w:rPr>
        <w:t>19 May 2015</w:t>
      </w:r>
      <w:r w:rsidRPr="004C7E92">
        <w:t>).</w:t>
      </w:r>
    </w:p>
    <w:p w14:paraId="60413B46" w14:textId="6F71F5D3" w:rsidR="004C7E92" w:rsidRPr="004C7E92" w:rsidRDefault="004C7E92" w:rsidP="004C7E92">
      <w:pPr>
        <w:pStyle w:val="EndNoteBibliography"/>
        <w:spacing w:after="0" w:line="480" w:lineRule="auto"/>
        <w:ind w:left="720" w:hanging="720"/>
      </w:pPr>
      <w:r w:rsidRPr="004C7E92">
        <w:lastRenderedPageBreak/>
        <w:t>26.</w:t>
      </w:r>
      <w:r w:rsidRPr="004C7E92">
        <w:tab/>
        <w:t xml:space="preserve">Clinicaltrials.gov. NCT02007720. Efficacy, safety and tolerability of serelaxin when added to standard therapy in AHF (RELAX-AHF-ASIA). </w:t>
      </w:r>
      <w:hyperlink r:id="rId13" w:history="1">
        <w:r w:rsidRPr="004C7E92">
          <w:rPr>
            <w:rStyle w:val="Hyperlink"/>
          </w:rPr>
          <w:t>http://www</w:t>
        </w:r>
      </w:hyperlink>
      <w:r w:rsidRPr="004C7E92">
        <w:t xml:space="preserve"> clinicaltrials gov/ct2/show/NCT02007720. (</w:t>
      </w:r>
      <w:r w:rsidRPr="004C7E92">
        <w:rPr>
          <w:b/>
        </w:rPr>
        <w:t>19 May 2015</w:t>
      </w:r>
      <w:r w:rsidRPr="004C7E92">
        <w:t>).</w:t>
      </w:r>
    </w:p>
    <w:p w14:paraId="6521A674" w14:textId="1A5F6966" w:rsidR="004C7E92" w:rsidRPr="004C7E92" w:rsidRDefault="004C7E92" w:rsidP="004C7E92">
      <w:pPr>
        <w:pStyle w:val="EndNoteBibliography"/>
        <w:spacing w:after="0" w:line="480" w:lineRule="auto"/>
        <w:ind w:left="720" w:hanging="720"/>
      </w:pPr>
      <w:r w:rsidRPr="004C7E92">
        <w:t>27.</w:t>
      </w:r>
      <w:r w:rsidRPr="004C7E92">
        <w:tab/>
        <w:t xml:space="preserve">Clinicaltrials.gov. NCT01661634. Efficacy and safety of ularitide for the treatment of acute decompensated heart failure (TRUE-AHF). </w:t>
      </w:r>
      <w:hyperlink r:id="rId14" w:history="1">
        <w:r w:rsidRPr="004C7E92">
          <w:rPr>
            <w:rStyle w:val="Hyperlink"/>
          </w:rPr>
          <w:t>http://www</w:t>
        </w:r>
      </w:hyperlink>
      <w:r w:rsidRPr="004C7E92">
        <w:t xml:space="preserve"> clinicaltrials gov/ct2/show/NCT01661634. (</w:t>
      </w:r>
      <w:r w:rsidRPr="004C7E92">
        <w:rPr>
          <w:b/>
        </w:rPr>
        <w:t>19 May 2015</w:t>
      </w:r>
      <w:r w:rsidRPr="004C7E92">
        <w:t>).</w:t>
      </w:r>
    </w:p>
    <w:p w14:paraId="67D62ADE" w14:textId="4C06A629" w:rsidR="004C7E92" w:rsidRPr="004C7E92" w:rsidRDefault="004C7E92" w:rsidP="004C7E92">
      <w:pPr>
        <w:pStyle w:val="EndNoteBibliography"/>
        <w:spacing w:after="0" w:line="480" w:lineRule="auto"/>
        <w:ind w:left="720" w:hanging="720"/>
      </w:pPr>
      <w:r w:rsidRPr="004C7E92">
        <w:t>28.</w:t>
      </w:r>
      <w:r w:rsidRPr="004C7E92">
        <w:tab/>
        <w:t xml:space="preserve">TRUE-AHF brochure. </w:t>
      </w:r>
      <w:hyperlink r:id="rId15" w:history="1">
        <w:r w:rsidRPr="004C7E92">
          <w:rPr>
            <w:rStyle w:val="Hyperlink"/>
          </w:rPr>
          <w:t>http://www</w:t>
        </w:r>
      </w:hyperlink>
      <w:r w:rsidRPr="004C7E92">
        <w:t xml:space="preserve"> cardiorentis com/de-wAssets/docs/ressouces/TRUE-AHF_brochure_050314 pdf. (</w:t>
      </w:r>
      <w:r w:rsidRPr="004C7E92">
        <w:rPr>
          <w:b/>
        </w:rPr>
        <w:t>19 May 2015</w:t>
      </w:r>
      <w:r w:rsidRPr="004C7E92">
        <w:t>).</w:t>
      </w:r>
    </w:p>
    <w:p w14:paraId="0E8BFF84" w14:textId="77777777" w:rsidR="004C7E92" w:rsidRPr="004C7E92" w:rsidRDefault="004C7E92" w:rsidP="004C7E92">
      <w:pPr>
        <w:pStyle w:val="EndNoteBibliography"/>
        <w:spacing w:after="0" w:line="480" w:lineRule="auto"/>
        <w:ind w:left="720" w:hanging="720"/>
      </w:pPr>
      <w:r w:rsidRPr="004C7E92">
        <w:t>29.</w:t>
      </w:r>
      <w:r w:rsidRPr="004C7E92">
        <w:tab/>
        <w:t xml:space="preserve">McMurray JJ, Teerlink JR, Cotter G, Bourge RC, Cleland JG, Jondeau G, Krum H, Metra M, O'Connor CM, Parker JD, Torre-Amione G, van Veldhuisen DJ, Lewsey J, Frey A, Rainisio M, Kobrin I. Effects of tezosentan on symptoms and clinical outcomes in patients with acute heart failure: the VERITAS randomized controlled trials. </w:t>
      </w:r>
      <w:r w:rsidRPr="004C7E92">
        <w:rPr>
          <w:i/>
        </w:rPr>
        <w:t xml:space="preserve">JAMA </w:t>
      </w:r>
      <w:r w:rsidRPr="004C7E92">
        <w:t>2007;</w:t>
      </w:r>
      <w:r w:rsidRPr="004C7E92">
        <w:rPr>
          <w:b/>
        </w:rPr>
        <w:t>298</w:t>
      </w:r>
      <w:r w:rsidRPr="004C7E92">
        <w:t>:2009-2019.</w:t>
      </w:r>
    </w:p>
    <w:p w14:paraId="3AE4FFA0" w14:textId="77777777" w:rsidR="004C7E92" w:rsidRPr="004C7E92" w:rsidRDefault="004C7E92" w:rsidP="004C7E92">
      <w:pPr>
        <w:pStyle w:val="EndNoteBibliography"/>
        <w:spacing w:after="0" w:line="480" w:lineRule="auto"/>
        <w:ind w:left="720" w:hanging="720"/>
      </w:pPr>
      <w:r w:rsidRPr="004C7E92">
        <w:t>30.</w:t>
      </w:r>
      <w:r w:rsidRPr="004C7E92">
        <w:tab/>
        <w:t xml:space="preserve">Mentz RJ, Metra M, Cotter G, Milo O, McKendry C, Chiswell K, Davison BA, Cleland JG, Bloomfield DM, Dittrich HC, Fiuzat M, Ponikowski P, Givertz MM, Voors AA, Teerlink JR, O'Connor CM. Early vs. late worsening heart failure during acute heart failure hospitalization: insights from the PROTECT trial. </w:t>
      </w:r>
      <w:r w:rsidRPr="004C7E92">
        <w:rPr>
          <w:i/>
        </w:rPr>
        <w:t xml:space="preserve">Eur J Heart Fail </w:t>
      </w:r>
      <w:r w:rsidRPr="004C7E92">
        <w:t>2015;</w:t>
      </w:r>
      <w:r w:rsidRPr="004C7E92">
        <w:rPr>
          <w:b/>
        </w:rPr>
        <w:t>17</w:t>
      </w:r>
      <w:r w:rsidRPr="004C7E92">
        <w:t>:697-706.</w:t>
      </w:r>
    </w:p>
    <w:p w14:paraId="63FB5CB4" w14:textId="77777777" w:rsidR="004C7E92" w:rsidRPr="004C7E92" w:rsidRDefault="004C7E92" w:rsidP="004C7E92">
      <w:pPr>
        <w:pStyle w:val="EndNoteBibliography"/>
        <w:spacing w:after="0" w:line="480" w:lineRule="auto"/>
        <w:ind w:left="720" w:hanging="720"/>
      </w:pPr>
      <w:r w:rsidRPr="004C7E92">
        <w:t>31.</w:t>
      </w:r>
      <w:r w:rsidRPr="004C7E92">
        <w:tab/>
        <w:t xml:space="preserve">Metra M, Teerlink JR, Cotter G, Davison BA, Felker GM, Filippatos G, Greenberg BH, Ponikowski P, Voors AA, Severin T. Effects of serelaxin on blood pressure: results from the RELAX-AHF trial. </w:t>
      </w:r>
      <w:r w:rsidRPr="004C7E92">
        <w:rPr>
          <w:i/>
        </w:rPr>
        <w:t xml:space="preserve">Eur J Heart Fail </w:t>
      </w:r>
      <w:r w:rsidRPr="004C7E92">
        <w:t>2013;</w:t>
      </w:r>
      <w:r w:rsidRPr="004C7E92">
        <w:rPr>
          <w:b/>
        </w:rPr>
        <w:t>15</w:t>
      </w:r>
      <w:r w:rsidRPr="004C7E92">
        <w:t>:S9 [Abstract 260].</w:t>
      </w:r>
    </w:p>
    <w:p w14:paraId="22582EA6" w14:textId="77777777" w:rsidR="004C7E92" w:rsidRPr="004C7E92" w:rsidRDefault="004C7E92" w:rsidP="004C7E92">
      <w:pPr>
        <w:pStyle w:val="EndNoteBibliography"/>
        <w:spacing w:after="0" w:line="480" w:lineRule="auto"/>
        <w:ind w:left="720" w:hanging="720"/>
      </w:pPr>
      <w:r w:rsidRPr="004C7E92">
        <w:t>32.</w:t>
      </w:r>
      <w:r w:rsidRPr="004C7E92">
        <w:tab/>
        <w:t xml:space="preserve">Davison BA, Metra M, Cotter G, Massie BM, Cleland JG, Dittrich HC, Edwards C, Filippatos G, Givertz MM, Greenberg B, Ponikowski P, Voors AA, O'Connor CM, Teerlink JR. Worsening Heart Failure Following Admission for Acute Heart Failure: A Pooled Analysis of the PROTECT and RELAX-AHF Studies. </w:t>
      </w:r>
      <w:r w:rsidRPr="004C7E92">
        <w:rPr>
          <w:i/>
        </w:rPr>
        <w:t xml:space="preserve">JACC Heart Fail </w:t>
      </w:r>
      <w:r w:rsidRPr="004C7E92">
        <w:t>2015;</w:t>
      </w:r>
      <w:r w:rsidRPr="004C7E92">
        <w:rPr>
          <w:b/>
        </w:rPr>
        <w:t>3</w:t>
      </w:r>
      <w:r w:rsidRPr="004C7E92">
        <w:t>:395-403.</w:t>
      </w:r>
    </w:p>
    <w:p w14:paraId="36EF6D4B" w14:textId="77777777" w:rsidR="004C7E92" w:rsidRPr="004C7E92" w:rsidRDefault="004C7E92" w:rsidP="004C7E92">
      <w:pPr>
        <w:pStyle w:val="EndNoteBibliography"/>
        <w:spacing w:after="0" w:line="480" w:lineRule="auto"/>
        <w:ind w:left="720" w:hanging="720"/>
      </w:pPr>
      <w:r w:rsidRPr="004C7E92">
        <w:t>33.</w:t>
      </w:r>
      <w:r w:rsidRPr="004C7E92">
        <w:tab/>
        <w:t xml:space="preserve">Mecklai A, Subacius H, Katz S. Diuretic resistance and clinical outcomes in patients hospitalized for worsening heart failure: insights from the EVEREST (Efficacy of Vasopressin </w:t>
      </w:r>
      <w:r w:rsidRPr="004C7E92">
        <w:lastRenderedPageBreak/>
        <w:t xml:space="preserve">Antagoism in Heart Failure: Outcome Study with Tolvaptan) trial. </w:t>
      </w:r>
      <w:r w:rsidRPr="004C7E92">
        <w:rPr>
          <w:i/>
        </w:rPr>
        <w:t xml:space="preserve">J Card Fail </w:t>
      </w:r>
      <w:r w:rsidRPr="004C7E92">
        <w:t>2013;</w:t>
      </w:r>
      <w:r w:rsidRPr="004C7E92">
        <w:rPr>
          <w:b/>
        </w:rPr>
        <w:t>19</w:t>
      </w:r>
      <w:r w:rsidRPr="004C7E92">
        <w:t>:S33-S34 (Abstract 094).</w:t>
      </w:r>
    </w:p>
    <w:p w14:paraId="6F4974DD" w14:textId="77777777" w:rsidR="004C7E92" w:rsidRPr="004C7E92" w:rsidRDefault="004C7E92" w:rsidP="004C7E92">
      <w:pPr>
        <w:pStyle w:val="EndNoteBibliography"/>
        <w:spacing w:after="0" w:line="480" w:lineRule="auto"/>
        <w:ind w:left="720" w:hanging="720"/>
      </w:pPr>
      <w:r w:rsidRPr="004C7E92">
        <w:t>34.</w:t>
      </w:r>
      <w:r w:rsidRPr="004C7E92">
        <w:tab/>
        <w:t xml:space="preserve">Felker GM, Lee KL, Bull DA, Redfield MM, Stevenson LW, Goldsmith SR, LeWinter MM, Deswal A, Rouleau JL, Ofili EO, Anstrom KJ, Hernandez AF, McNulty SE, Velazquez EJ, Kfoury AG, Chen HH, Givertz MM, Semigran MJ, Bart BA, Mascette AM, Braunwald E, O'Connor CM. Diuretic strategies in patients with acute decompensated heart failure. </w:t>
      </w:r>
      <w:r w:rsidRPr="004C7E92">
        <w:rPr>
          <w:i/>
        </w:rPr>
        <w:t xml:space="preserve">N Engl J Med </w:t>
      </w:r>
      <w:r w:rsidRPr="004C7E92">
        <w:t>2011;</w:t>
      </w:r>
      <w:r w:rsidRPr="004C7E92">
        <w:rPr>
          <w:b/>
        </w:rPr>
        <w:t>364</w:t>
      </w:r>
      <w:r w:rsidRPr="004C7E92">
        <w:t>:797-805.</w:t>
      </w:r>
    </w:p>
    <w:p w14:paraId="3B157EF9" w14:textId="77777777" w:rsidR="004C7E92" w:rsidRPr="004C7E92" w:rsidRDefault="004C7E92" w:rsidP="004C7E92">
      <w:pPr>
        <w:pStyle w:val="EndNoteBibliography"/>
        <w:spacing w:after="0" w:line="480" w:lineRule="auto"/>
        <w:ind w:left="720" w:hanging="720"/>
      </w:pPr>
      <w:r w:rsidRPr="004C7E92">
        <w:t>35.</w:t>
      </w:r>
      <w:r w:rsidRPr="004C7E92">
        <w:tab/>
        <w:t xml:space="preserve">Chen HH, Anstrom KJ, Givertz MM, Stevenson LW, Semigran MJ, Goldsmith SR, Bart BA, Bull DA, Stehlik J, LeWinter MM, Konstam MA, Huggins GS, Rouleau JL, O'Meara E, Tang WH, Starling RC, Butler J, Deswal A, Felker GM, O'Connor CM, Bonita RE, Margulies KB, Cappola TP, Ofili EO, Mann DL, Davila-Roman VG, McNulty SE, Borlaug BA, Velazquez EJ, Lee KL, Shah MR, Hernandez AF, Braunwald E, Redfield MM, Network NHFCR. Low-dose dopamine or low-dose nesiritide in acute heart failure with renal dysfunction: the ROSE acute heart failure randomized trial. </w:t>
      </w:r>
      <w:r w:rsidRPr="004C7E92">
        <w:rPr>
          <w:i/>
        </w:rPr>
        <w:t xml:space="preserve">JAMA </w:t>
      </w:r>
      <w:r w:rsidRPr="004C7E92">
        <w:t>2013;</w:t>
      </w:r>
      <w:r w:rsidRPr="004C7E92">
        <w:rPr>
          <w:b/>
        </w:rPr>
        <w:t>310</w:t>
      </w:r>
      <w:r w:rsidRPr="004C7E92">
        <w:t>:2533-2543.</w:t>
      </w:r>
    </w:p>
    <w:p w14:paraId="39B83E86" w14:textId="77777777" w:rsidR="004C7E92" w:rsidRPr="004C7E92" w:rsidRDefault="004C7E92" w:rsidP="004C7E92">
      <w:pPr>
        <w:pStyle w:val="EndNoteBibliography"/>
        <w:spacing w:after="0" w:line="480" w:lineRule="auto"/>
        <w:ind w:left="720" w:hanging="720"/>
      </w:pPr>
      <w:r w:rsidRPr="004C7E92">
        <w:t>36.</w:t>
      </w:r>
      <w:r w:rsidRPr="004C7E92">
        <w:tab/>
        <w:t xml:space="preserve">Felker GM, Butler J, Collins SP, Cotter G, Davison BA, Ezekowitz JA, Filippatos G, Levy PD, Metra M, Ponikowski P, Soergel DG, Teerlink JR, Violin JD, Voors AA, Pang PS. Heart failure therapeutics on the basis of a biased ligand of the angiotensin-2 type 1 receptor. Rationale and design of the BLAST-AHF study (Biased Ligand of the Angiotensin Receptor Study in Acute Heart Failure). </w:t>
      </w:r>
      <w:r w:rsidRPr="004C7E92">
        <w:rPr>
          <w:i/>
        </w:rPr>
        <w:t xml:space="preserve">JACC Heart Fail </w:t>
      </w:r>
      <w:r w:rsidRPr="004C7E92">
        <w:t>2015;</w:t>
      </w:r>
      <w:r w:rsidRPr="004C7E92">
        <w:rPr>
          <w:b/>
        </w:rPr>
        <w:t>3</w:t>
      </w:r>
      <w:r w:rsidRPr="004C7E92">
        <w:t>:193-201.</w:t>
      </w:r>
    </w:p>
    <w:p w14:paraId="7330CCF3" w14:textId="77777777" w:rsidR="004C7E92" w:rsidRPr="004C7E92" w:rsidRDefault="004C7E92" w:rsidP="004C7E92">
      <w:pPr>
        <w:pStyle w:val="EndNoteBibliography"/>
        <w:spacing w:after="0" w:line="480" w:lineRule="auto"/>
        <w:ind w:left="720" w:hanging="720"/>
      </w:pPr>
      <w:r w:rsidRPr="004C7E92">
        <w:t>37.</w:t>
      </w:r>
      <w:r w:rsidRPr="004C7E92">
        <w:tab/>
        <w:t xml:space="preserve">Cooper LB, DeVore AD, Michael Felker G. The Impact of Worsening Heart Failure in the United States. </w:t>
      </w:r>
      <w:r w:rsidRPr="004C7E92">
        <w:rPr>
          <w:i/>
        </w:rPr>
        <w:t xml:space="preserve">Heart Fail Clin </w:t>
      </w:r>
      <w:r w:rsidRPr="004C7E92">
        <w:t>2015;</w:t>
      </w:r>
      <w:r w:rsidRPr="004C7E92">
        <w:rPr>
          <w:b/>
        </w:rPr>
        <w:t>11</w:t>
      </w:r>
      <w:r w:rsidRPr="004C7E92">
        <w:t>:603-614.</w:t>
      </w:r>
    </w:p>
    <w:p w14:paraId="2188C46F" w14:textId="4404A9E0" w:rsidR="004C7E92" w:rsidRPr="004C7E92" w:rsidRDefault="004C7E92" w:rsidP="004C7E92">
      <w:pPr>
        <w:pStyle w:val="EndNoteBibliography"/>
        <w:spacing w:line="480" w:lineRule="auto"/>
        <w:ind w:left="720" w:hanging="720"/>
      </w:pPr>
      <w:r w:rsidRPr="004C7E92">
        <w:t>38.</w:t>
      </w:r>
      <w:r w:rsidRPr="004C7E92">
        <w:tab/>
        <w:t xml:space="preserve">Clinicaltrials.gov. NCT01966601. A Study to Explore the Efficacy of TRV027 in Patients Hospitalized for Acute Decompensated Heart Failure (BLAST-AHF). </w:t>
      </w:r>
      <w:hyperlink r:id="rId16" w:history="1">
        <w:r w:rsidRPr="004C7E92">
          <w:rPr>
            <w:rStyle w:val="Hyperlink"/>
          </w:rPr>
          <w:t>https://wwwclinicaltrialsgov/ct2/show/NCT01966601?term=NCT01966601&amp;rank=1</w:t>
        </w:r>
      </w:hyperlink>
      <w:r w:rsidRPr="004C7E92">
        <w:t>. (</w:t>
      </w:r>
      <w:r w:rsidRPr="004C7E92">
        <w:rPr>
          <w:b/>
        </w:rPr>
        <w:t>19 May 2015</w:t>
      </w:r>
      <w:r w:rsidRPr="004C7E92">
        <w:t>).</w:t>
      </w:r>
    </w:p>
    <w:p w14:paraId="00DAB722" w14:textId="7A3A16C7" w:rsidR="00FA148B" w:rsidRPr="00AB5254" w:rsidRDefault="008278C0" w:rsidP="004C7E92">
      <w:pPr>
        <w:tabs>
          <w:tab w:val="right" w:pos="540"/>
          <w:tab w:val="left" w:pos="720"/>
        </w:tabs>
        <w:spacing w:after="0" w:line="480" w:lineRule="auto"/>
        <w:ind w:left="720" w:hanging="720"/>
        <w:contextualSpacing/>
        <w:rPr>
          <w:rFonts w:ascii="Times New Roman" w:hAnsi="Times New Roman" w:cs="Times New Roman"/>
        </w:rPr>
      </w:pPr>
      <w:r w:rsidRPr="00E8392F">
        <w:rPr>
          <w:rFonts w:ascii="Times New Roman" w:hAnsi="Times New Roman" w:cs="Times New Roman"/>
        </w:rPr>
        <w:fldChar w:fldCharType="end"/>
      </w:r>
    </w:p>
    <w:p w14:paraId="43045FE7" w14:textId="266211AD" w:rsidR="00FA148B" w:rsidRPr="00AB0131" w:rsidRDefault="00FD33FD" w:rsidP="00AB0131">
      <w:pPr>
        <w:tabs>
          <w:tab w:val="right" w:pos="540"/>
          <w:tab w:val="left" w:pos="720"/>
        </w:tabs>
        <w:spacing w:after="0" w:line="480" w:lineRule="auto"/>
        <w:ind w:left="720" w:hanging="720"/>
        <w:contextualSpacing/>
        <w:rPr>
          <w:rFonts w:ascii="Times New Roman" w:hAnsi="Times New Roman" w:cs="Times New Roman"/>
          <w:b/>
          <w:color w:val="FF0000"/>
          <w:sz w:val="28"/>
        </w:rPr>
      </w:pPr>
      <w:r w:rsidRPr="00520E33">
        <w:rPr>
          <w:rFonts w:ascii="Times New Roman" w:hAnsi="Times New Roman" w:cs="Times New Roman"/>
          <w:b/>
          <w:color w:val="FF0000"/>
          <w:sz w:val="28"/>
        </w:rPr>
        <w:lastRenderedPageBreak/>
        <w:t>Legends</w:t>
      </w:r>
    </w:p>
    <w:p w14:paraId="19E006C0" w14:textId="6CD81609" w:rsidR="00FA148B" w:rsidRPr="00AB0131" w:rsidRDefault="00FD33FD" w:rsidP="00AB0131">
      <w:pPr>
        <w:spacing w:line="480" w:lineRule="auto"/>
        <w:rPr>
          <w:rFonts w:ascii="Times New Roman" w:hAnsi="Times New Roman" w:cs="Times New Roman"/>
          <w:b/>
        </w:rPr>
      </w:pPr>
      <w:r w:rsidRPr="00520E33">
        <w:rPr>
          <w:rFonts w:ascii="Times New Roman" w:hAnsi="Times New Roman" w:cs="Times New Roman"/>
          <w:b/>
          <w:color w:val="FF0000"/>
        </w:rPr>
        <w:t>Figure</w:t>
      </w:r>
      <w:r w:rsidR="0033643B" w:rsidRPr="00AB0131">
        <w:rPr>
          <w:rFonts w:ascii="Times New Roman" w:hAnsi="Times New Roman" w:cs="Times New Roman"/>
          <w:b/>
          <w:color w:val="FF0000"/>
        </w:rPr>
        <w:t xml:space="preserve"> 1 </w:t>
      </w:r>
      <w:r w:rsidR="0033643B" w:rsidRPr="00AB0131">
        <w:rPr>
          <w:rFonts w:ascii="Times New Roman" w:hAnsi="Times New Roman" w:cs="Times New Roman"/>
          <w:b/>
        </w:rPr>
        <w:t>In-hospital WHF and reported outcomes in recent clinical trials</w:t>
      </w:r>
      <w:r w:rsidRPr="00520E33">
        <w:rPr>
          <w:rFonts w:ascii="Times New Roman" w:hAnsi="Times New Roman" w:cs="Times New Roman"/>
          <w:b/>
        </w:rPr>
        <w:t>.</w:t>
      </w:r>
    </w:p>
    <w:p w14:paraId="426FA175" w14:textId="5CBF2A88" w:rsidR="00F94E13" w:rsidRPr="00AB0131" w:rsidRDefault="00F94E13" w:rsidP="00F94E13">
      <w:pPr>
        <w:spacing w:line="480" w:lineRule="auto"/>
        <w:rPr>
          <w:rFonts w:ascii="Times New Roman" w:hAnsi="Times New Roman" w:cs="Times New Roman"/>
        </w:rPr>
      </w:pPr>
      <w:r w:rsidRPr="00520E33">
        <w:rPr>
          <w:rFonts w:ascii="Times New Roman" w:hAnsi="Times New Roman" w:cs="Times New Roman"/>
          <w:szCs w:val="20"/>
        </w:rPr>
        <w:t>Kaplan-Meier estimates of</w:t>
      </w:r>
      <w:r w:rsidR="005B5DE4">
        <w:rPr>
          <w:rFonts w:ascii="Times New Roman" w:hAnsi="Times New Roman" w:cs="Times New Roman"/>
          <w:szCs w:val="20"/>
        </w:rPr>
        <w:t>:</w:t>
      </w:r>
      <w:r w:rsidRPr="00520E33">
        <w:rPr>
          <w:rFonts w:ascii="Times New Roman" w:hAnsi="Times New Roman" w:cs="Times New Roman"/>
          <w:szCs w:val="20"/>
        </w:rPr>
        <w:t xml:space="preserve"> </w:t>
      </w:r>
      <w:r w:rsidR="005B5DE4">
        <w:rPr>
          <w:rFonts w:ascii="Times New Roman" w:hAnsi="Times New Roman" w:cs="Times New Roman"/>
          <w:szCs w:val="20"/>
        </w:rPr>
        <w:t>(</w:t>
      </w:r>
      <w:r w:rsidRPr="00520E33">
        <w:rPr>
          <w:rFonts w:ascii="Times New Roman" w:hAnsi="Times New Roman" w:cs="Times New Roman"/>
          <w:szCs w:val="20"/>
        </w:rPr>
        <w:t xml:space="preserve">a) </w:t>
      </w:r>
      <w:r w:rsidR="005B5DE4">
        <w:rPr>
          <w:rFonts w:ascii="Times New Roman" w:hAnsi="Times New Roman" w:cs="Times New Roman"/>
          <w:szCs w:val="20"/>
        </w:rPr>
        <w:t>C</w:t>
      </w:r>
      <w:r w:rsidRPr="00520E33">
        <w:rPr>
          <w:rFonts w:ascii="Times New Roman" w:hAnsi="Times New Roman" w:cs="Times New Roman"/>
          <w:szCs w:val="20"/>
        </w:rPr>
        <w:t xml:space="preserve">umulative risk of death or HF hospitalization through </w:t>
      </w:r>
      <w:r w:rsidR="00C93458">
        <w:rPr>
          <w:rFonts w:ascii="Times New Roman" w:hAnsi="Times New Roman" w:cs="Times New Roman"/>
          <w:szCs w:val="20"/>
        </w:rPr>
        <w:t>day</w:t>
      </w:r>
      <w:r w:rsidR="00CB3A06" w:rsidRPr="00520E33">
        <w:rPr>
          <w:rFonts w:ascii="Times New Roman" w:hAnsi="Times New Roman" w:cs="Times New Roman"/>
          <w:szCs w:val="20"/>
        </w:rPr>
        <w:t xml:space="preserve"> </w:t>
      </w:r>
      <w:r w:rsidRPr="00520E33">
        <w:rPr>
          <w:rFonts w:ascii="Times New Roman" w:hAnsi="Times New Roman" w:cs="Times New Roman"/>
          <w:szCs w:val="20"/>
        </w:rPr>
        <w:t xml:space="preserve">30 by occurrence of WHF through </w:t>
      </w:r>
      <w:r w:rsidR="00C93458">
        <w:rPr>
          <w:rFonts w:ascii="Times New Roman" w:hAnsi="Times New Roman" w:cs="Times New Roman"/>
          <w:szCs w:val="20"/>
        </w:rPr>
        <w:t>day</w:t>
      </w:r>
      <w:r w:rsidR="00CB3A06" w:rsidRPr="00520E33">
        <w:rPr>
          <w:rFonts w:ascii="Times New Roman" w:hAnsi="Times New Roman" w:cs="Times New Roman"/>
          <w:szCs w:val="20"/>
        </w:rPr>
        <w:t xml:space="preserve"> </w:t>
      </w:r>
      <w:r w:rsidRPr="00520E33">
        <w:rPr>
          <w:rFonts w:ascii="Times New Roman" w:hAnsi="Times New Roman" w:cs="Times New Roman"/>
          <w:szCs w:val="20"/>
        </w:rPr>
        <w:t>7, shown with 95% confidence intervals and number of subjects at risk in VERITAS</w:t>
      </w:r>
      <w:r w:rsidR="00FD33FD" w:rsidRPr="00520E33">
        <w:rPr>
          <w:rFonts w:ascii="Times New Roman" w:hAnsi="Times New Roman" w:cs="Times New Roman"/>
          <w:szCs w:val="20"/>
        </w:rPr>
        <w:t>.</w:t>
      </w:r>
      <w:r w:rsidR="005355CC">
        <w:rPr>
          <w:rFonts w:ascii="Times New Roman" w:hAnsi="Times New Roman" w:cs="Times New Roman"/>
          <w:szCs w:val="20"/>
        </w:rPr>
        <w:fldChar w:fldCharType="begin"/>
      </w:r>
      <w:r w:rsidR="002B5130">
        <w:rPr>
          <w:rFonts w:ascii="Times New Roman" w:hAnsi="Times New Roman" w:cs="Times New Roman"/>
          <w:szCs w:val="20"/>
        </w:rPr>
        <w:instrText xml:space="preserve"> ADDIN EN.CITE &lt;EndNote&gt;&lt;Cite&gt;&lt;Author&gt;Cotter&lt;/Author&gt;&lt;Year&gt;2014&lt;/Year&gt;&lt;RecNum&gt;516&lt;/RecNum&gt;&lt;DisplayText&gt;&lt;style face="superscript"&gt;15&lt;/style&gt;&lt;/DisplayText&gt;&lt;record&gt;&lt;rec-number&gt;516&lt;/rec-number&gt;&lt;foreign-keys&gt;&lt;key app="EN" db-id="rsvrxrzej9xr03e9zv2xapt9zde92ft0pdve" timestamp="1439214265"&gt;516&lt;/key&gt;&lt;/foreign-keys&gt;&lt;ref-type name="Journal Article"&gt;17&lt;/ref-type&gt;&lt;contributors&gt;&lt;authors&gt;&lt;author&gt;Cotter, G.&lt;/author&gt;&lt;author&gt;Metra, M.&lt;/author&gt;&lt;author&gt;Davison, B.A.&lt;/author&gt;&lt;author&gt;Senger, S.&lt;/author&gt;&lt;author&gt;Bourge, R.C.&lt;/author&gt;&lt;author&gt;Cleland, J.G.&lt;/author&gt;&lt;author&gt;Jondeau, G.&lt;/author&gt;&lt;author&gt;Krum, H.&lt;/author&gt;&lt;author&gt;O&amp;apos;Connor, C.M.&lt;/author&gt;&lt;author&gt;Parker, J.D.&lt;/author&gt;&lt;author&gt;Torre-Amione, G.&lt;/author&gt;&lt;author&gt;van Veldhuisen, D.J.&lt;/author&gt;&lt;author&gt;Milo, O.&lt;/author&gt;&lt;author&gt;Kobrin, I.&lt;/author&gt;&lt;author&gt;Rainisio, M.&lt;/author&gt;&lt;author&gt;McMurray, J.J.&lt;/author&gt;&lt;author&gt;Teerlink, J.R.&lt;/author&gt;&lt;/authors&gt;&lt;/contributors&gt;&lt;auth-address&gt;Momentum Research, Inc., Durham, NC, USA&lt;/auth-address&gt;&lt;titles&gt;&lt;title&gt;Worsening heart failure, a critical event during hospital admission for acute heart failure: results from the VERITAS study&lt;/title&gt;&lt;secondary-title&gt;Eur J Heart Fail&lt;/secondary-title&gt;&lt;/titles&gt;&lt;periodical&gt;&lt;full-title&gt;Eur J Heart Fail&lt;/full-title&gt;&lt;/periodical&gt;&lt;pages&gt;1362-1371&lt;/pages&gt;&lt;volume&gt;16&lt;/volume&gt;&lt;number&gt;12&lt;/number&gt;&lt;reprint-edition&gt;Not in File&lt;/reprint-edition&gt;&lt;keywords&gt;&lt;keyword&gt;Comorbidity&lt;/keyword&gt;&lt;keyword&gt;Heart&lt;/keyword&gt;&lt;keyword&gt;Heart Failure&lt;/keyword&gt;&lt;keyword&gt;Hospitalization&lt;/keyword&gt;&lt;keyword&gt;Length of Stay&lt;/keyword&gt;&lt;keyword&gt;methods&lt;/keyword&gt;&lt;keyword&gt;mortality&lt;/keyword&gt;&lt;keyword&gt;Research&lt;/keyword&gt;&lt;keyword&gt;therapy&lt;/keyword&gt;&lt;/keywords&gt;&lt;dates&gt;&lt;year&gt;2014&lt;/year&gt;&lt;pub-dates&gt;&lt;date&gt;12/2014&lt;/date&gt;&lt;/pub-dates&gt;&lt;/dates&gt;&lt;label&gt;598&lt;/label&gt;&lt;urls&gt;&lt;related-urls&gt;&lt;url&gt;http://www.ncbi.nlm.nih.gov/pubmed/25371147&lt;/url&gt;&lt;/related-urls&gt;&lt;/urls&gt;&lt;/record&gt;&lt;/Cite&gt;&lt;/EndNote&gt;</w:instrText>
      </w:r>
      <w:r w:rsidR="005355CC">
        <w:rPr>
          <w:rFonts w:ascii="Times New Roman" w:hAnsi="Times New Roman" w:cs="Times New Roman"/>
          <w:szCs w:val="20"/>
        </w:rPr>
        <w:fldChar w:fldCharType="separate"/>
      </w:r>
      <w:proofErr w:type="gramStart"/>
      <w:r w:rsidR="009214A0" w:rsidRPr="009214A0">
        <w:rPr>
          <w:rFonts w:ascii="Times New Roman" w:hAnsi="Times New Roman" w:cs="Times New Roman"/>
          <w:noProof/>
          <w:szCs w:val="20"/>
          <w:vertAlign w:val="superscript"/>
        </w:rPr>
        <w:t>15</w:t>
      </w:r>
      <w:r w:rsidR="005355CC">
        <w:rPr>
          <w:rFonts w:ascii="Times New Roman" w:hAnsi="Times New Roman" w:cs="Times New Roman"/>
          <w:szCs w:val="20"/>
        </w:rPr>
        <w:fldChar w:fldCharType="end"/>
      </w:r>
      <w:r w:rsidRPr="00520E33">
        <w:rPr>
          <w:rFonts w:ascii="Times New Roman" w:hAnsi="Times New Roman" w:cs="Times New Roman"/>
          <w:szCs w:val="20"/>
        </w:rPr>
        <w:t xml:space="preserve"> </w:t>
      </w:r>
      <w:r w:rsidR="005B5DE4">
        <w:rPr>
          <w:rFonts w:ascii="Times New Roman" w:hAnsi="Times New Roman" w:cs="Times New Roman"/>
          <w:szCs w:val="20"/>
        </w:rPr>
        <w:t>(</w:t>
      </w:r>
      <w:r w:rsidRPr="00520E33">
        <w:rPr>
          <w:rFonts w:ascii="Times New Roman" w:hAnsi="Times New Roman" w:cs="Times New Roman"/>
          <w:szCs w:val="20"/>
        </w:rPr>
        <w:t>b) Survival for patients with and without WHF within 7 days of admission</w:t>
      </w:r>
      <w:r w:rsidR="005B5DE4">
        <w:rPr>
          <w:rFonts w:ascii="Times New Roman" w:hAnsi="Times New Roman" w:cs="Times New Roman"/>
          <w:szCs w:val="20"/>
        </w:rPr>
        <w:t>.</w:t>
      </w:r>
      <w:proofErr w:type="gramEnd"/>
      <w:r w:rsidRPr="00520E33">
        <w:rPr>
          <w:rFonts w:ascii="Times New Roman" w:hAnsi="Times New Roman" w:cs="Times New Roman"/>
          <w:szCs w:val="20"/>
        </w:rPr>
        <w:t xml:space="preserve"> (</w:t>
      </w:r>
      <w:proofErr w:type="spellStart"/>
      <w:r w:rsidRPr="00520E33">
        <w:rPr>
          <w:rFonts w:ascii="Times New Roman" w:hAnsi="Times New Roman" w:cs="Times New Roman"/>
          <w:szCs w:val="20"/>
        </w:rPr>
        <w:t>Weatherley</w:t>
      </w:r>
      <w:proofErr w:type="spellEnd"/>
      <w:r w:rsidRPr="00520E33">
        <w:rPr>
          <w:rFonts w:ascii="Times New Roman" w:hAnsi="Times New Roman" w:cs="Times New Roman"/>
          <w:szCs w:val="20"/>
        </w:rPr>
        <w:t xml:space="preserve"> </w:t>
      </w:r>
      <w:r w:rsidRPr="00520E33">
        <w:rPr>
          <w:rFonts w:ascii="Times New Roman" w:hAnsi="Times New Roman" w:cs="Times New Roman"/>
          <w:i/>
          <w:szCs w:val="20"/>
        </w:rPr>
        <w:t>et al</w:t>
      </w:r>
      <w:r w:rsidRPr="00520E33">
        <w:rPr>
          <w:rFonts w:ascii="Times New Roman" w:hAnsi="Times New Roman" w:cs="Times New Roman"/>
          <w:szCs w:val="20"/>
        </w:rPr>
        <w:t>. 2009)</w:t>
      </w:r>
      <w:r w:rsidR="00AA6272" w:rsidRPr="00520E33">
        <w:rPr>
          <w:rFonts w:ascii="Times New Roman" w:hAnsi="Times New Roman" w:cs="Times New Roman"/>
          <w:szCs w:val="20"/>
        </w:rPr>
        <w:t>.</w:t>
      </w:r>
      <w:r w:rsidR="005355CC">
        <w:rPr>
          <w:rFonts w:ascii="Times New Roman" w:hAnsi="Times New Roman" w:cs="Times New Roman"/>
          <w:szCs w:val="20"/>
        </w:rPr>
        <w:fldChar w:fldCharType="begin"/>
      </w:r>
      <w:r w:rsidR="002B5130">
        <w:rPr>
          <w:rFonts w:ascii="Times New Roman" w:hAnsi="Times New Roman" w:cs="Times New Roman"/>
          <w:szCs w:val="20"/>
        </w:rPr>
        <w:instrText xml:space="preserve"> ADDIN EN.CITE &lt;EndNote&gt;&lt;Cite&gt;&lt;Author&gt;Weatherley&lt;/Author&gt;&lt;Year&gt;2009&lt;/Year&gt;&lt;RecNum&gt;221&lt;/RecNum&gt;&lt;DisplayText&gt;&lt;style face="superscript"&gt;13&lt;/style&gt;&lt;/DisplayText&gt;&lt;record&gt;&lt;rec-number&gt;221&lt;/rec-number&gt;&lt;foreign-keys&gt;&lt;key app="EN" db-id="rsvrxrzej9xr03e9zv2xapt9zde92ft0pdve" timestamp="1439214262"&gt;221&lt;/key&gt;&lt;/foreign-keys&gt;&lt;ref-type name="Journal Article"&gt;17&lt;/ref-type&gt;&lt;contributors&gt;&lt;authors&gt;&lt;author&gt;Weatherley, B.D.&lt;/author&gt;&lt;author&gt;Milo-Cotter, O.&lt;/author&gt;&lt;author&gt;Felker, G.M.&lt;/author&gt;&lt;author&gt;Uriel, N.&lt;/author&gt;&lt;author&gt;Kaluski, E.&lt;/author&gt;&lt;author&gt;Vered, Z.&lt;/author&gt;&lt;author&gt;O&amp;apos;Connor, C.M.&lt;/author&gt;&lt;author&gt;Adams, K.F.&lt;/author&gt;&lt;author&gt;Cotter, G.&lt;/author&gt;&lt;/authors&gt;&lt;/contributors&gt;&lt;titles&gt;&lt;title&gt;Early worsening heart failure in patients admitted with acute heart failure--a new outcome measure associated with long-term prognosis?&lt;/title&gt;&lt;secondary-title&gt;Fundam Clin Pharmacol&lt;/secondary-title&gt;&lt;/titles&gt;&lt;periodical&gt;&lt;full-title&gt;Fundam Clin Pharmacol&lt;/full-title&gt;&lt;/periodical&gt;&lt;pages&gt;633-639&lt;/pages&gt;&lt;volume&gt;23&lt;/volume&gt;&lt;number&gt;5&lt;/number&gt;&lt;reprint-edition&gt;Not in File&lt;/reprint-edition&gt;&lt;keywords&gt;&lt;keyword&gt;Heart&lt;/keyword&gt;&lt;keyword&gt;Heart Failure&lt;/keyword&gt;&lt;keyword&gt;Prognosis&lt;/keyword&gt;&lt;/keywords&gt;&lt;dates&gt;&lt;year&gt;2009&lt;/year&gt;&lt;pub-dates&gt;&lt;date&gt;2009&lt;/date&gt;&lt;/pub-dates&gt;&lt;/dates&gt;&lt;label&gt;280&lt;/label&gt;&lt;urls&gt;&lt;/urls&gt;&lt;electronic-resource-num&gt;10.1111/j.1472-8206.2009.00697.x. Epub 2009 Jul 28.&lt;/electronic-resource-num&gt;&lt;/record&gt;&lt;/Cite&gt;&lt;/EndNote&gt;</w:instrText>
      </w:r>
      <w:r w:rsidR="005355CC">
        <w:rPr>
          <w:rFonts w:ascii="Times New Roman" w:hAnsi="Times New Roman" w:cs="Times New Roman"/>
          <w:szCs w:val="20"/>
        </w:rPr>
        <w:fldChar w:fldCharType="separate"/>
      </w:r>
      <w:r w:rsidR="009214A0" w:rsidRPr="009214A0">
        <w:rPr>
          <w:rFonts w:ascii="Times New Roman" w:hAnsi="Times New Roman" w:cs="Times New Roman"/>
          <w:noProof/>
          <w:szCs w:val="20"/>
          <w:vertAlign w:val="superscript"/>
        </w:rPr>
        <w:t>13</w:t>
      </w:r>
      <w:r w:rsidR="005355CC">
        <w:rPr>
          <w:rFonts w:ascii="Times New Roman" w:hAnsi="Times New Roman" w:cs="Times New Roman"/>
          <w:szCs w:val="20"/>
        </w:rPr>
        <w:fldChar w:fldCharType="end"/>
      </w:r>
      <w:r w:rsidRPr="00520E33">
        <w:rPr>
          <w:rFonts w:ascii="Times New Roman" w:hAnsi="Times New Roman" w:cs="Times New Roman"/>
          <w:szCs w:val="20"/>
        </w:rPr>
        <w:t xml:space="preserve"> </w:t>
      </w:r>
      <w:r w:rsidR="005B5DE4">
        <w:rPr>
          <w:rFonts w:ascii="Times New Roman" w:hAnsi="Times New Roman" w:cs="Times New Roman"/>
          <w:szCs w:val="20"/>
        </w:rPr>
        <w:t>(</w:t>
      </w:r>
      <w:r w:rsidRPr="00520E33">
        <w:rPr>
          <w:rFonts w:ascii="Times New Roman" w:hAnsi="Times New Roman" w:cs="Times New Roman"/>
          <w:szCs w:val="20"/>
        </w:rPr>
        <w:t xml:space="preserve">c) Risk of all-cause </w:t>
      </w:r>
      <w:r w:rsidR="00B0204F" w:rsidRPr="00520E33">
        <w:rPr>
          <w:rFonts w:ascii="Times New Roman" w:hAnsi="Times New Roman" w:cs="Times New Roman"/>
          <w:szCs w:val="20"/>
        </w:rPr>
        <w:t xml:space="preserve">mortality </w:t>
      </w:r>
      <w:r w:rsidRPr="00520E33">
        <w:rPr>
          <w:rFonts w:ascii="Times New Roman" w:hAnsi="Times New Roman" w:cs="Times New Roman"/>
          <w:szCs w:val="20"/>
        </w:rPr>
        <w:t xml:space="preserve">through </w:t>
      </w:r>
      <w:r w:rsidR="00C93458">
        <w:rPr>
          <w:rFonts w:ascii="Times New Roman" w:hAnsi="Times New Roman" w:cs="Times New Roman"/>
          <w:szCs w:val="20"/>
        </w:rPr>
        <w:t>day</w:t>
      </w:r>
      <w:r w:rsidR="00CB3A06" w:rsidRPr="00520E33">
        <w:rPr>
          <w:rFonts w:ascii="Times New Roman" w:hAnsi="Times New Roman" w:cs="Times New Roman"/>
          <w:szCs w:val="20"/>
        </w:rPr>
        <w:t xml:space="preserve"> </w:t>
      </w:r>
      <w:r w:rsidRPr="00520E33">
        <w:rPr>
          <w:rFonts w:ascii="Times New Roman" w:hAnsi="Times New Roman" w:cs="Times New Roman"/>
          <w:szCs w:val="20"/>
        </w:rPr>
        <w:t>180 shown with number of subjects at risk in RELAX-</w:t>
      </w:r>
      <w:r w:rsidRPr="00520E33">
        <w:rPr>
          <w:rFonts w:ascii="Times New Roman" w:hAnsi="Times New Roman" w:cs="Times New Roman"/>
        </w:rPr>
        <w:t>AHF</w:t>
      </w:r>
      <w:r w:rsidR="005355CC">
        <w:rPr>
          <w:rFonts w:ascii="Times New Roman" w:hAnsi="Times New Roman" w:cs="Times New Roman"/>
          <w:szCs w:val="20"/>
          <w:lang w:val="en-US"/>
        </w:rPr>
        <w:fldChar w:fldCharType="begin">
          <w:fldData xml:space="preserve">PEVuZE5vdGU+PENpdGU+PEF1dGhvcj5Db3R0ZXI8L0F1dGhvcj48WWVhcj4yMDE0PC9ZZWFyPjxS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</w:fldData>
        </w:fldChar>
      </w:r>
      <w:r w:rsidR="002B5130">
        <w:rPr>
          <w:rFonts w:ascii="Times New Roman" w:hAnsi="Times New Roman" w:cs="Times New Roman"/>
          <w:szCs w:val="20"/>
          <w:lang w:val="en-US"/>
        </w:rPr>
        <w:instrText xml:space="preserve"> ADDIN EN.CITE </w:instrText>
      </w:r>
      <w:r w:rsidR="002B5130">
        <w:rPr>
          <w:rFonts w:ascii="Times New Roman" w:hAnsi="Times New Roman" w:cs="Times New Roman"/>
          <w:szCs w:val="20"/>
          <w:lang w:val="en-US"/>
        </w:rPr>
        <w:fldChar w:fldCharType="begin">
          <w:fldData xml:space="preserve">PEVuZE5vdGU+PENpdGU+PEF1dGhvcj5Db3R0ZXI8L0F1dGhvcj48WWVhcj4yMDE0PC9ZZWFyPjxS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</w:fldData>
        </w:fldChar>
      </w:r>
      <w:r w:rsidR="002B5130">
        <w:rPr>
          <w:rFonts w:ascii="Times New Roman" w:hAnsi="Times New Roman" w:cs="Times New Roman"/>
          <w:szCs w:val="20"/>
          <w:lang w:val="en-US"/>
        </w:rPr>
        <w:instrText xml:space="preserve"> ADDIN EN.CITE.DATA </w:instrText>
      </w:r>
      <w:r w:rsidR="002B5130">
        <w:rPr>
          <w:rFonts w:ascii="Times New Roman" w:hAnsi="Times New Roman" w:cs="Times New Roman"/>
          <w:szCs w:val="20"/>
          <w:lang w:val="en-US"/>
        </w:rPr>
      </w:r>
      <w:r w:rsidR="002B5130">
        <w:rPr>
          <w:rFonts w:ascii="Times New Roman" w:hAnsi="Times New Roman" w:cs="Times New Roman"/>
          <w:szCs w:val="20"/>
          <w:lang w:val="en-US"/>
        </w:rPr>
        <w:fldChar w:fldCharType="end"/>
      </w:r>
      <w:r w:rsidR="005355CC">
        <w:rPr>
          <w:rFonts w:ascii="Times New Roman" w:hAnsi="Times New Roman" w:cs="Times New Roman"/>
          <w:szCs w:val="20"/>
          <w:lang w:val="en-US"/>
        </w:rPr>
      </w:r>
      <w:r w:rsidR="005355CC">
        <w:rPr>
          <w:rFonts w:ascii="Times New Roman" w:hAnsi="Times New Roman" w:cs="Times New Roman"/>
          <w:szCs w:val="20"/>
          <w:lang w:val="en-US"/>
        </w:rPr>
        <w:fldChar w:fldCharType="separate"/>
      </w:r>
      <w:r w:rsidR="009214A0" w:rsidRPr="009214A0">
        <w:rPr>
          <w:rFonts w:ascii="Times New Roman" w:hAnsi="Times New Roman" w:cs="Times New Roman"/>
          <w:noProof/>
          <w:szCs w:val="20"/>
          <w:vertAlign w:val="superscript"/>
          <w:lang w:val="en-US"/>
        </w:rPr>
        <w:t>13,15,31</w:t>
      </w:r>
      <w:r w:rsidR="005355CC">
        <w:rPr>
          <w:rFonts w:ascii="Times New Roman" w:hAnsi="Times New Roman" w:cs="Times New Roman"/>
          <w:szCs w:val="20"/>
          <w:lang w:val="en-US"/>
        </w:rPr>
        <w:fldChar w:fldCharType="end"/>
      </w:r>
      <w:r w:rsidR="0033643B" w:rsidRPr="00AB0131">
        <w:rPr>
          <w:rFonts w:ascii="Times New Roman" w:hAnsi="Times New Roman" w:cs="Times New Roman"/>
        </w:rPr>
        <w:t xml:space="preserve"> </w:t>
      </w:r>
      <w:r w:rsidR="005B5DE4">
        <w:rPr>
          <w:rFonts w:ascii="Times New Roman" w:hAnsi="Times New Roman" w:cs="Times New Roman"/>
        </w:rPr>
        <w:t>(</w:t>
      </w:r>
      <w:r w:rsidR="0033643B" w:rsidRPr="00AB0131">
        <w:rPr>
          <w:rFonts w:ascii="Times New Roman" w:hAnsi="Times New Roman" w:cs="Times New Roman"/>
        </w:rPr>
        <w:t>d) Observed all-cause mortality up to 1 year post-index hospitalization in ADHERE</w:t>
      </w:r>
      <w:r w:rsidR="00FD33FD" w:rsidRPr="00520E33">
        <w:rPr>
          <w:rFonts w:ascii="Times New Roman" w:hAnsi="Times New Roman" w:cs="Times New Roman"/>
        </w:rPr>
        <w:t>.</w:t>
      </w:r>
      <w:r w:rsidR="005355CC">
        <w:rPr>
          <w:rFonts w:ascii="Times New Roman" w:hAnsi="Times New Roman" w:cs="Times New Roman"/>
        </w:rPr>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rPr>
          <w:rFonts w:ascii="Times New Roman" w:hAnsi="Times New Roman" w:cs="Times New Roman"/>
        </w:rPr>
        <w:instrText xml:space="preserve"> ADDIN EN.CITE </w:instrText>
      </w:r>
      <w:r w:rsidR="009214A0">
        <w:rPr>
          <w:rFonts w:ascii="Times New Roman" w:hAnsi="Times New Roman" w:cs="Times New Roman"/>
        </w:rPr>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rPr>
          <w:rFonts w:ascii="Times New Roman" w:hAnsi="Times New Roman" w:cs="Times New Roman"/>
        </w:rPr>
        <w:instrText xml:space="preserve"> ADDIN EN.CITE.DATA </w:instrText>
      </w:r>
      <w:r w:rsidR="009214A0">
        <w:rPr>
          <w:rFonts w:ascii="Times New Roman" w:hAnsi="Times New Roman" w:cs="Times New Roman"/>
        </w:rPr>
      </w:r>
      <w:r w:rsidR="009214A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16</w:t>
      </w:r>
      <w:r w:rsidR="005355CC">
        <w:rPr>
          <w:rFonts w:ascii="Times New Roman" w:hAnsi="Times New Roman" w:cs="Times New Roman"/>
        </w:rPr>
        <w:fldChar w:fldCharType="end"/>
      </w:r>
    </w:p>
    <w:p w14:paraId="4F91D7B3" w14:textId="1BB29970" w:rsidR="00CB3A06" w:rsidRPr="00AB0131" w:rsidRDefault="0033643B" w:rsidP="00F94E13">
      <w:pPr>
        <w:spacing w:line="480" w:lineRule="auto"/>
        <w:rPr>
          <w:rFonts w:ascii="Times New Roman" w:hAnsi="Times New Roman" w:cs="Times New Roman"/>
          <w:sz w:val="18"/>
        </w:rPr>
      </w:pPr>
      <w:r w:rsidRPr="00AB0131">
        <w:rPr>
          <w:rFonts w:ascii="Times New Roman" w:hAnsi="Times New Roman" w:cs="Times New Roman"/>
          <w:sz w:val="18"/>
        </w:rPr>
        <w:t xml:space="preserve">Figure </w:t>
      </w:r>
      <w:r w:rsidR="005B5DE4">
        <w:rPr>
          <w:rFonts w:ascii="Times New Roman" w:hAnsi="Times New Roman" w:cs="Times New Roman"/>
          <w:sz w:val="18"/>
        </w:rPr>
        <w:t>(</w:t>
      </w:r>
      <w:r w:rsidRPr="00AB0131">
        <w:rPr>
          <w:rFonts w:ascii="Times New Roman" w:hAnsi="Times New Roman" w:cs="Times New Roman"/>
          <w:sz w:val="18"/>
        </w:rPr>
        <w:t xml:space="preserve">a) reproduced with permission from John Wiley &amp; Sons Inc. Cotter G, </w:t>
      </w:r>
      <w:r w:rsidRPr="00AB0131">
        <w:rPr>
          <w:rFonts w:ascii="Times New Roman" w:hAnsi="Times New Roman" w:cs="Times New Roman"/>
          <w:i/>
          <w:sz w:val="18"/>
        </w:rPr>
        <w:t>et al</w:t>
      </w:r>
      <w:r w:rsidRPr="00AB0131">
        <w:rPr>
          <w:rFonts w:ascii="Times New Roman" w:hAnsi="Times New Roman" w:cs="Times New Roman"/>
          <w:sz w:val="18"/>
        </w:rPr>
        <w:t xml:space="preserve">., Worsening heart failure, a critical event during hospital admission for acute heart failure: results from the VERITAS study. </w:t>
      </w:r>
      <w:proofErr w:type="spellStart"/>
      <w:r w:rsidRPr="00AB0131">
        <w:rPr>
          <w:rFonts w:ascii="Times New Roman" w:hAnsi="Times New Roman" w:cs="Times New Roman"/>
          <w:sz w:val="18"/>
        </w:rPr>
        <w:t>Eur</w:t>
      </w:r>
      <w:proofErr w:type="spellEnd"/>
      <w:r w:rsidRPr="00AB0131">
        <w:rPr>
          <w:rFonts w:ascii="Times New Roman" w:hAnsi="Times New Roman" w:cs="Times New Roman"/>
          <w:sz w:val="18"/>
        </w:rPr>
        <w:t xml:space="preserve"> J Heart Fail. © The Authors © European Society of Cardiology, 2014; Figure </w:t>
      </w:r>
      <w:r w:rsidR="005B5DE4">
        <w:rPr>
          <w:rFonts w:ascii="Times New Roman" w:hAnsi="Times New Roman" w:cs="Times New Roman"/>
          <w:sz w:val="18"/>
        </w:rPr>
        <w:t>(</w:t>
      </w:r>
      <w:r w:rsidRPr="00AB0131">
        <w:rPr>
          <w:rFonts w:ascii="Times New Roman" w:hAnsi="Times New Roman" w:cs="Times New Roman"/>
          <w:sz w:val="18"/>
        </w:rPr>
        <w:t xml:space="preserve">b) reproduced with permission from John Wiley &amp; Sons Inc. </w:t>
      </w:r>
      <w:proofErr w:type="spellStart"/>
      <w:r w:rsidRPr="00AB0131">
        <w:rPr>
          <w:rFonts w:ascii="Times New Roman" w:hAnsi="Times New Roman" w:cs="Times New Roman"/>
          <w:sz w:val="18"/>
        </w:rPr>
        <w:t>Weatherley</w:t>
      </w:r>
      <w:proofErr w:type="spellEnd"/>
      <w:r w:rsidRPr="00AB0131">
        <w:rPr>
          <w:rFonts w:ascii="Times New Roman" w:hAnsi="Times New Roman" w:cs="Times New Roman"/>
          <w:sz w:val="18"/>
        </w:rPr>
        <w:t xml:space="preserve"> BD</w:t>
      </w:r>
      <w:r w:rsidR="005B5DE4">
        <w:rPr>
          <w:rFonts w:ascii="Times New Roman" w:hAnsi="Times New Roman" w:cs="Times New Roman"/>
          <w:sz w:val="18"/>
        </w:rPr>
        <w:t>,</w:t>
      </w:r>
      <w:r w:rsidRPr="00AB0131">
        <w:rPr>
          <w:rFonts w:ascii="Times New Roman" w:hAnsi="Times New Roman" w:cs="Times New Roman"/>
          <w:sz w:val="18"/>
        </w:rPr>
        <w:t xml:space="preserve"> </w:t>
      </w:r>
      <w:r w:rsidRPr="00AB0131">
        <w:rPr>
          <w:rFonts w:ascii="Times New Roman" w:hAnsi="Times New Roman" w:cs="Times New Roman"/>
          <w:i/>
          <w:sz w:val="18"/>
        </w:rPr>
        <w:t>et al</w:t>
      </w:r>
      <w:r w:rsidRPr="00AB0131">
        <w:rPr>
          <w:rFonts w:ascii="Times New Roman" w:hAnsi="Times New Roman" w:cs="Times New Roman"/>
          <w:sz w:val="18"/>
        </w:rPr>
        <w:t xml:space="preserve">., Early worsening heart failure in patients admitted with acute heart failure – a new outcome measure associated with long-term prognosis? </w:t>
      </w:r>
      <w:proofErr w:type="gramStart"/>
      <w:r w:rsidRPr="00AB0131">
        <w:rPr>
          <w:rFonts w:ascii="Times New Roman" w:hAnsi="Times New Roman" w:cs="Times New Roman"/>
          <w:sz w:val="18"/>
        </w:rPr>
        <w:t>Fundamental and Clinical Pharmacology.</w:t>
      </w:r>
      <w:proofErr w:type="gramEnd"/>
      <w:r w:rsidRPr="00AB0131">
        <w:rPr>
          <w:rFonts w:ascii="Times New Roman" w:hAnsi="Times New Roman" w:cs="Times New Roman"/>
          <w:sz w:val="18"/>
        </w:rPr>
        <w:t xml:space="preserve"> © The Authors Journal compilation © </w:t>
      </w:r>
      <w:proofErr w:type="spellStart"/>
      <w:r w:rsidRPr="00AB0131">
        <w:rPr>
          <w:rFonts w:ascii="Times New Roman" w:hAnsi="Times New Roman" w:cs="Times New Roman"/>
          <w:sz w:val="18"/>
        </w:rPr>
        <w:t>Société</w:t>
      </w:r>
      <w:proofErr w:type="spellEnd"/>
      <w:r w:rsidRPr="00AB0131">
        <w:rPr>
          <w:rFonts w:ascii="Times New Roman" w:hAnsi="Times New Roman" w:cs="Times New Roman"/>
          <w:sz w:val="18"/>
        </w:rPr>
        <w:t xml:space="preserve"> </w:t>
      </w:r>
      <w:proofErr w:type="spellStart"/>
      <w:r w:rsidRPr="00AB0131">
        <w:rPr>
          <w:rFonts w:ascii="Times New Roman" w:hAnsi="Times New Roman" w:cs="Times New Roman"/>
          <w:sz w:val="18"/>
        </w:rPr>
        <w:t>Française</w:t>
      </w:r>
      <w:proofErr w:type="spellEnd"/>
      <w:r w:rsidRPr="00AB0131">
        <w:rPr>
          <w:rFonts w:ascii="Times New Roman" w:hAnsi="Times New Roman" w:cs="Times New Roman"/>
          <w:sz w:val="18"/>
        </w:rPr>
        <w:t xml:space="preserve"> de </w:t>
      </w:r>
      <w:proofErr w:type="spellStart"/>
      <w:r w:rsidRPr="00AB0131">
        <w:rPr>
          <w:rFonts w:ascii="Times New Roman" w:hAnsi="Times New Roman" w:cs="Times New Roman"/>
          <w:sz w:val="18"/>
        </w:rPr>
        <w:t>Pharmacologie</w:t>
      </w:r>
      <w:proofErr w:type="spellEnd"/>
      <w:r w:rsidRPr="00AB0131">
        <w:rPr>
          <w:rFonts w:ascii="Times New Roman" w:hAnsi="Times New Roman" w:cs="Times New Roman"/>
          <w:sz w:val="18"/>
        </w:rPr>
        <w:t xml:space="preserve"> et de </w:t>
      </w:r>
      <w:proofErr w:type="spellStart"/>
      <w:r w:rsidRPr="00AB0131">
        <w:rPr>
          <w:rFonts w:ascii="Times New Roman" w:hAnsi="Times New Roman" w:cs="Times New Roman"/>
          <w:sz w:val="18"/>
        </w:rPr>
        <w:t>Thérapeutique</w:t>
      </w:r>
      <w:proofErr w:type="spellEnd"/>
      <w:r w:rsidRPr="00AB0131">
        <w:rPr>
          <w:rFonts w:ascii="Times New Roman" w:hAnsi="Times New Roman" w:cs="Times New Roman"/>
          <w:sz w:val="18"/>
        </w:rPr>
        <w:t xml:space="preserve">, 2009; Figure </w:t>
      </w:r>
      <w:r w:rsidR="005B5DE4">
        <w:rPr>
          <w:rFonts w:ascii="Times New Roman" w:hAnsi="Times New Roman" w:cs="Times New Roman"/>
          <w:sz w:val="18"/>
        </w:rPr>
        <w:t>(</w:t>
      </w:r>
      <w:r w:rsidRPr="00AB0131">
        <w:rPr>
          <w:rFonts w:ascii="Times New Roman" w:hAnsi="Times New Roman" w:cs="Times New Roman"/>
          <w:sz w:val="18"/>
        </w:rPr>
        <w:t xml:space="preserve">c) reproduced with permission: this article was published in J Am </w:t>
      </w:r>
      <w:proofErr w:type="spellStart"/>
      <w:r w:rsidRPr="00AB0131">
        <w:rPr>
          <w:rFonts w:ascii="Times New Roman" w:hAnsi="Times New Roman" w:cs="Times New Roman"/>
          <w:sz w:val="18"/>
        </w:rPr>
        <w:t>Coll</w:t>
      </w:r>
      <w:proofErr w:type="spellEnd"/>
      <w:r w:rsidRPr="00AB0131">
        <w:rPr>
          <w:rFonts w:ascii="Times New Roman" w:hAnsi="Times New Roman" w:cs="Times New Roman"/>
          <w:sz w:val="18"/>
        </w:rPr>
        <w:t xml:space="preserve"> </w:t>
      </w:r>
      <w:proofErr w:type="spellStart"/>
      <w:r w:rsidRPr="00AB0131">
        <w:rPr>
          <w:rFonts w:ascii="Times New Roman" w:hAnsi="Times New Roman" w:cs="Times New Roman"/>
          <w:sz w:val="18"/>
        </w:rPr>
        <w:t>Cardiol</w:t>
      </w:r>
      <w:proofErr w:type="spellEnd"/>
      <w:r w:rsidRPr="00AB0131">
        <w:rPr>
          <w:rFonts w:ascii="Times New Roman" w:hAnsi="Times New Roman" w:cs="Times New Roman"/>
          <w:sz w:val="18"/>
        </w:rPr>
        <w:t xml:space="preserve">, 61, </w:t>
      </w:r>
      <w:proofErr w:type="spellStart"/>
      <w:r w:rsidRPr="00AB0131">
        <w:rPr>
          <w:rFonts w:ascii="Times New Roman" w:hAnsi="Times New Roman" w:cs="Times New Roman"/>
          <w:sz w:val="18"/>
        </w:rPr>
        <w:t>Metra</w:t>
      </w:r>
      <w:proofErr w:type="spellEnd"/>
      <w:r w:rsidRPr="00AB0131">
        <w:rPr>
          <w:rFonts w:ascii="Times New Roman" w:hAnsi="Times New Roman" w:cs="Times New Roman"/>
          <w:sz w:val="18"/>
        </w:rPr>
        <w:t xml:space="preserve"> M</w:t>
      </w:r>
      <w:r w:rsidR="005B5DE4">
        <w:rPr>
          <w:rFonts w:ascii="Times New Roman" w:hAnsi="Times New Roman" w:cs="Times New Roman"/>
          <w:sz w:val="18"/>
        </w:rPr>
        <w:t>,</w:t>
      </w:r>
      <w:r w:rsidRPr="00AB0131">
        <w:rPr>
          <w:rFonts w:ascii="Times New Roman" w:hAnsi="Times New Roman" w:cs="Times New Roman"/>
          <w:sz w:val="18"/>
        </w:rPr>
        <w:t xml:space="preserve"> </w:t>
      </w:r>
      <w:r w:rsidRPr="00AB0131">
        <w:rPr>
          <w:rFonts w:ascii="Times New Roman" w:hAnsi="Times New Roman" w:cs="Times New Roman"/>
          <w:i/>
          <w:sz w:val="18"/>
        </w:rPr>
        <w:t>et al</w:t>
      </w:r>
      <w:r w:rsidRPr="00AB0131">
        <w:rPr>
          <w:rFonts w:ascii="Times New Roman" w:hAnsi="Times New Roman" w:cs="Times New Roman"/>
          <w:sz w:val="18"/>
        </w:rPr>
        <w:t>., pp</w:t>
      </w:r>
      <w:r w:rsidR="005B5DE4">
        <w:rPr>
          <w:rFonts w:ascii="Times New Roman" w:hAnsi="Times New Roman" w:cs="Times New Roman"/>
          <w:sz w:val="18"/>
        </w:rPr>
        <w:t xml:space="preserve">. </w:t>
      </w:r>
      <w:r w:rsidRPr="00AB0131">
        <w:rPr>
          <w:rFonts w:ascii="Times New Roman" w:hAnsi="Times New Roman" w:cs="Times New Roman"/>
          <w:sz w:val="18"/>
        </w:rPr>
        <w:t xml:space="preserve">196–206, © Elsevier (2013); Figure </w:t>
      </w:r>
      <w:r w:rsidR="005B5DE4">
        <w:rPr>
          <w:rFonts w:ascii="Times New Roman" w:hAnsi="Times New Roman" w:cs="Times New Roman"/>
          <w:sz w:val="18"/>
        </w:rPr>
        <w:t>(</w:t>
      </w:r>
      <w:r w:rsidRPr="00AB0131">
        <w:rPr>
          <w:rFonts w:ascii="Times New Roman" w:hAnsi="Times New Roman" w:cs="Times New Roman"/>
          <w:sz w:val="18"/>
        </w:rPr>
        <w:t>d) reproduced with permission from</w:t>
      </w:r>
      <w:r w:rsidR="005355CC">
        <w:rPr>
          <w:rFonts w:ascii="Times New Roman" w:hAnsi="Times New Roman" w:cs="Times New Roman"/>
          <w:sz w:val="18"/>
        </w:rPr>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rPr>
          <w:rFonts w:ascii="Times New Roman" w:hAnsi="Times New Roman" w:cs="Times New Roman"/>
          <w:sz w:val="18"/>
        </w:rPr>
        <w:instrText xml:space="preserve"> ADDIN EN.CITE </w:instrText>
      </w:r>
      <w:r w:rsidR="009214A0">
        <w:rPr>
          <w:rFonts w:ascii="Times New Roman" w:hAnsi="Times New Roman" w:cs="Times New Roman"/>
          <w:sz w:val="18"/>
        </w:rPr>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rPr>
          <w:rFonts w:ascii="Times New Roman" w:hAnsi="Times New Roman" w:cs="Times New Roman"/>
          <w:sz w:val="18"/>
        </w:rPr>
        <w:instrText xml:space="preserve"> ADDIN EN.CITE.DATA </w:instrText>
      </w:r>
      <w:r w:rsidR="009214A0">
        <w:rPr>
          <w:rFonts w:ascii="Times New Roman" w:hAnsi="Times New Roman" w:cs="Times New Roman"/>
          <w:sz w:val="18"/>
        </w:rPr>
      </w:r>
      <w:r w:rsidR="009214A0">
        <w:rPr>
          <w:rFonts w:ascii="Times New Roman" w:hAnsi="Times New Roman" w:cs="Times New Roman"/>
          <w:sz w:val="18"/>
        </w:rPr>
        <w:fldChar w:fldCharType="end"/>
      </w:r>
      <w:r w:rsidR="005355CC">
        <w:rPr>
          <w:rFonts w:ascii="Times New Roman" w:hAnsi="Times New Roman" w:cs="Times New Roman"/>
          <w:sz w:val="18"/>
        </w:rPr>
      </w:r>
      <w:r w:rsidR="005355CC">
        <w:rPr>
          <w:rFonts w:ascii="Times New Roman" w:hAnsi="Times New Roman" w:cs="Times New Roman"/>
          <w:sz w:val="18"/>
        </w:rPr>
        <w:fldChar w:fldCharType="separate"/>
      </w:r>
      <w:r w:rsidR="009214A0" w:rsidRPr="009214A0">
        <w:rPr>
          <w:rFonts w:ascii="Times New Roman" w:hAnsi="Times New Roman" w:cs="Times New Roman"/>
          <w:noProof/>
          <w:sz w:val="18"/>
          <w:vertAlign w:val="superscript"/>
        </w:rPr>
        <w:t>16</w:t>
      </w:r>
      <w:r w:rsidR="005355CC">
        <w:rPr>
          <w:rFonts w:ascii="Times New Roman" w:hAnsi="Times New Roman" w:cs="Times New Roman"/>
          <w:sz w:val="18"/>
        </w:rPr>
        <w:fldChar w:fldCharType="end"/>
      </w:r>
      <w:r w:rsidRPr="00AB0131">
        <w:rPr>
          <w:rFonts w:ascii="Times New Roman" w:hAnsi="Times New Roman" w:cs="Times New Roman"/>
          <w:sz w:val="18"/>
        </w:rPr>
        <w:t xml:space="preserve"> </w:t>
      </w:r>
      <w:hyperlink r:id="rId17" w:history="1">
        <w:r w:rsidRPr="00AB0131">
          <w:rPr>
            <w:rFonts w:ascii="Times New Roman" w:hAnsi="Times New Roman" w:cs="Times New Roman"/>
            <w:sz w:val="18"/>
          </w:rPr>
          <w:t>http://jaha.ahajournals.org/content/3/4/e001088.long</w:t>
        </w:r>
      </w:hyperlink>
      <w:r w:rsidRPr="00AB0131">
        <w:rPr>
          <w:rFonts w:ascii="Times New Roman" w:hAnsi="Times New Roman" w:cs="Times New Roman"/>
          <w:sz w:val="18"/>
        </w:rPr>
        <w:t>; doi:10.1161/JAHA.114.001088 © The Authors.</w:t>
      </w:r>
    </w:p>
    <w:p w14:paraId="290CD1D5" w14:textId="26D88B03" w:rsidR="00CB3A06" w:rsidRPr="00AB0131" w:rsidRDefault="0033643B" w:rsidP="00F94E13">
      <w:pPr>
        <w:spacing w:line="480" w:lineRule="auto"/>
        <w:rPr>
          <w:rFonts w:ascii="Times New Roman" w:hAnsi="Times New Roman" w:cs="Times New Roman"/>
          <w:sz w:val="18"/>
        </w:rPr>
      </w:pPr>
      <w:r w:rsidRPr="00AB0131">
        <w:rPr>
          <w:rFonts w:ascii="Times New Roman" w:hAnsi="Times New Roman" w:cs="Times New Roman"/>
          <w:sz w:val="18"/>
        </w:rPr>
        <w:t>ADHERE</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Acute Decompensated Heart Failure National Registry; HF</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heart failure; HR</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hazard ratio; RELAX-AHF</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w:t>
      </w:r>
      <w:proofErr w:type="spellStart"/>
      <w:r w:rsidRPr="00AB0131">
        <w:rPr>
          <w:rFonts w:ascii="Times New Roman" w:hAnsi="Times New Roman" w:cs="Times New Roman"/>
          <w:sz w:val="18"/>
        </w:rPr>
        <w:t>serelaxin</w:t>
      </w:r>
      <w:proofErr w:type="spellEnd"/>
      <w:r w:rsidRPr="00AB0131">
        <w:rPr>
          <w:rFonts w:ascii="Times New Roman" w:hAnsi="Times New Roman" w:cs="Times New Roman"/>
          <w:sz w:val="18"/>
        </w:rPr>
        <w:t xml:space="preserve"> in acute heart failure; VERITAS</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Value of Endothelin Receptor Inhibition with </w:t>
      </w:r>
      <w:proofErr w:type="spellStart"/>
      <w:r w:rsidRPr="00AB0131">
        <w:rPr>
          <w:rFonts w:ascii="Times New Roman" w:hAnsi="Times New Roman" w:cs="Times New Roman"/>
          <w:sz w:val="18"/>
        </w:rPr>
        <w:t>Tezosentan</w:t>
      </w:r>
      <w:proofErr w:type="spellEnd"/>
      <w:r w:rsidRPr="00AB0131">
        <w:rPr>
          <w:rFonts w:ascii="Times New Roman" w:hAnsi="Times New Roman" w:cs="Times New Roman"/>
          <w:sz w:val="18"/>
        </w:rPr>
        <w:t xml:space="preserve"> in Acute heart</w:t>
      </w:r>
      <w:r w:rsidRPr="00AB0131">
        <w:rPr>
          <w:rFonts w:ascii="Times New Roman" w:hAnsi="Times New Roman" w:cs="Times New Roman"/>
          <w:b/>
          <w:sz w:val="18"/>
        </w:rPr>
        <w:t xml:space="preserve"> </w:t>
      </w:r>
      <w:r w:rsidRPr="00AB0131">
        <w:rPr>
          <w:rFonts w:ascii="Times New Roman" w:hAnsi="Times New Roman" w:cs="Times New Roman"/>
          <w:sz w:val="18"/>
        </w:rPr>
        <w:t>failure Studies; WHF</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worsening heart failure</w:t>
      </w:r>
      <w:r w:rsidR="0057268E">
        <w:rPr>
          <w:rFonts w:ascii="Times New Roman" w:hAnsi="Times New Roman" w:cs="Times New Roman"/>
          <w:sz w:val="18"/>
        </w:rPr>
        <w:t>.</w:t>
      </w:r>
    </w:p>
    <w:p w14:paraId="6BDAB01E" w14:textId="6163DE9F" w:rsidR="00470390" w:rsidRPr="00AB0131" w:rsidRDefault="00FD33FD" w:rsidP="00F94E13">
      <w:pPr>
        <w:spacing w:line="480" w:lineRule="auto"/>
        <w:rPr>
          <w:rFonts w:ascii="Times New Roman" w:hAnsi="Times New Roman" w:cs="Times New Roman"/>
          <w:b/>
        </w:rPr>
      </w:pPr>
      <w:r w:rsidRPr="00520E33">
        <w:rPr>
          <w:rFonts w:ascii="Times New Roman" w:hAnsi="Times New Roman" w:cs="Times New Roman"/>
          <w:b/>
          <w:color w:val="FF0000"/>
          <w:szCs w:val="20"/>
        </w:rPr>
        <w:t>Figure</w:t>
      </w:r>
      <w:r w:rsidR="0033643B" w:rsidRPr="00AB0131">
        <w:rPr>
          <w:rFonts w:ascii="Times New Roman" w:hAnsi="Times New Roman" w:cs="Times New Roman"/>
          <w:b/>
          <w:color w:val="FF0000"/>
        </w:rPr>
        <w:t xml:space="preserve"> 2 </w:t>
      </w:r>
      <w:r w:rsidR="0033643B" w:rsidRPr="00AB0131">
        <w:rPr>
          <w:rFonts w:ascii="Times New Roman" w:hAnsi="Times New Roman" w:cs="Times New Roman"/>
          <w:b/>
        </w:rPr>
        <w:t xml:space="preserve">Change in </w:t>
      </w:r>
      <w:r w:rsidR="006F6BAA" w:rsidRPr="00520E33">
        <w:rPr>
          <w:rFonts w:ascii="Times New Roman" w:hAnsi="Times New Roman" w:cs="Times New Roman"/>
          <w:b/>
        </w:rPr>
        <w:t>dyspnoea</w:t>
      </w:r>
      <w:r w:rsidR="0033643B" w:rsidRPr="00AB0131">
        <w:rPr>
          <w:rFonts w:ascii="Times New Roman" w:hAnsi="Times New Roman" w:cs="Times New Roman"/>
          <w:b/>
        </w:rPr>
        <w:t xml:space="preserve"> score by study day in patients with/without in-hospital WHF</w:t>
      </w:r>
      <w:r w:rsidRPr="00520E33">
        <w:rPr>
          <w:rFonts w:ascii="Times New Roman" w:hAnsi="Times New Roman" w:cs="Times New Roman"/>
          <w:b/>
          <w:szCs w:val="20"/>
        </w:rPr>
        <w:t>.</w:t>
      </w:r>
    </w:p>
    <w:p w14:paraId="3FA363A3" w14:textId="25F2B98A" w:rsidR="00CB3A06" w:rsidRPr="00AB0131" w:rsidRDefault="0033643B" w:rsidP="00F94E13">
      <w:pPr>
        <w:spacing w:line="480" w:lineRule="auto"/>
        <w:rPr>
          <w:rFonts w:ascii="Times New Roman" w:hAnsi="Times New Roman" w:cs="Times New Roman"/>
          <w:color w:val="231F20"/>
        </w:rPr>
      </w:pPr>
      <w:r w:rsidRPr="00AB0131">
        <w:rPr>
          <w:rFonts w:ascii="Times New Roman" w:hAnsi="Times New Roman" w:cs="Times New Roman"/>
          <w:color w:val="231F20"/>
        </w:rPr>
        <w:t xml:space="preserve">Mean patient-reported </w:t>
      </w:r>
      <w:r w:rsidR="006F6BAA" w:rsidRPr="00520E33">
        <w:rPr>
          <w:rFonts w:ascii="Times New Roman" w:hAnsi="Times New Roman" w:cs="Times New Roman"/>
          <w:color w:val="231F20"/>
        </w:rPr>
        <w:t>dyspnoea</w:t>
      </w:r>
      <w:r w:rsidRPr="00AB0131">
        <w:rPr>
          <w:rFonts w:ascii="Times New Roman" w:hAnsi="Times New Roman" w:cs="Times New Roman"/>
          <w:color w:val="231F20"/>
        </w:rPr>
        <w:t xml:space="preserve"> change score over time (post-admission) on a Likert scale, in patients with and without in-hospital WHF</w:t>
      </w:r>
      <w:r w:rsidR="00FD33FD" w:rsidRPr="00520E33">
        <w:rPr>
          <w:rFonts w:ascii="Times New Roman" w:hAnsi="Times New Roman" w:cs="Times New Roman"/>
          <w:color w:val="231F20"/>
        </w:rPr>
        <w:t>.</w:t>
      </w:r>
      <w:r w:rsidR="005355CC">
        <w:rPr>
          <w:rFonts w:ascii="Times New Roman" w:hAnsi="Times New Roman" w:cs="Times New Roman"/>
          <w:color w:val="231F20"/>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color w:val="231F20"/>
        </w:rPr>
        <w:instrText xml:space="preserve"> ADDIN EN.CITE </w:instrText>
      </w:r>
      <w:r w:rsidR="002B5130">
        <w:rPr>
          <w:rFonts w:ascii="Times New Roman" w:hAnsi="Times New Roman" w:cs="Times New Roman"/>
          <w:color w:val="231F20"/>
        </w:rPr>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rPr>
          <w:rFonts w:ascii="Times New Roman" w:hAnsi="Times New Roman" w:cs="Times New Roman"/>
          <w:color w:val="231F20"/>
        </w:rPr>
        <w:instrText xml:space="preserve"> ADDIN EN.CITE.DATA </w:instrText>
      </w:r>
      <w:r w:rsidR="002B5130">
        <w:rPr>
          <w:rFonts w:ascii="Times New Roman" w:hAnsi="Times New Roman" w:cs="Times New Roman"/>
          <w:color w:val="231F20"/>
        </w:rPr>
      </w:r>
      <w:r w:rsidR="002B5130">
        <w:rPr>
          <w:rFonts w:ascii="Times New Roman" w:hAnsi="Times New Roman" w:cs="Times New Roman"/>
          <w:color w:val="231F20"/>
        </w:rPr>
        <w:fldChar w:fldCharType="end"/>
      </w:r>
      <w:r w:rsidR="005355CC">
        <w:rPr>
          <w:rFonts w:ascii="Times New Roman" w:hAnsi="Times New Roman" w:cs="Times New Roman"/>
          <w:color w:val="231F20"/>
        </w:rPr>
      </w:r>
      <w:r w:rsidR="005355CC">
        <w:rPr>
          <w:rFonts w:ascii="Times New Roman" w:hAnsi="Times New Roman" w:cs="Times New Roman"/>
          <w:color w:val="231F20"/>
        </w:rPr>
        <w:fldChar w:fldCharType="separate"/>
      </w:r>
      <w:r w:rsidR="009214A0" w:rsidRPr="009214A0">
        <w:rPr>
          <w:rFonts w:ascii="Times New Roman" w:hAnsi="Times New Roman" w:cs="Times New Roman"/>
          <w:noProof/>
          <w:color w:val="231F20"/>
          <w:vertAlign w:val="superscript"/>
        </w:rPr>
        <w:t>11</w:t>
      </w:r>
      <w:r w:rsidR="005355CC">
        <w:rPr>
          <w:rFonts w:ascii="Times New Roman" w:hAnsi="Times New Roman" w:cs="Times New Roman"/>
          <w:color w:val="231F20"/>
        </w:rPr>
        <w:fldChar w:fldCharType="end"/>
      </w:r>
    </w:p>
    <w:p w14:paraId="7A323E0D" w14:textId="77777777" w:rsidR="00CB3A06" w:rsidRPr="00AB0131" w:rsidRDefault="0033643B" w:rsidP="00F94E13">
      <w:pPr>
        <w:spacing w:line="480" w:lineRule="auto"/>
        <w:rPr>
          <w:rFonts w:ascii="Times New Roman" w:hAnsi="Times New Roman" w:cs="Times New Roman"/>
          <w:color w:val="231F20"/>
          <w:sz w:val="18"/>
        </w:rPr>
      </w:pPr>
      <w:r w:rsidRPr="00AB0131">
        <w:rPr>
          <w:rFonts w:ascii="Times New Roman" w:hAnsi="Times New Roman" w:cs="Times New Roman"/>
          <w:color w:val="231F20"/>
          <w:sz w:val="18"/>
        </w:rPr>
        <w:t xml:space="preserve">Figure reproduced with permission: Cotter G, </w:t>
      </w:r>
      <w:r w:rsidRPr="00AB0131">
        <w:rPr>
          <w:rFonts w:ascii="Times New Roman" w:hAnsi="Times New Roman" w:cs="Times New Roman"/>
          <w:i/>
          <w:color w:val="231F20"/>
          <w:sz w:val="18"/>
        </w:rPr>
        <w:t>et al</w:t>
      </w:r>
      <w:r w:rsidRPr="00AB0131">
        <w:rPr>
          <w:rFonts w:ascii="Times New Roman" w:hAnsi="Times New Roman" w:cs="Times New Roman"/>
          <w:color w:val="231F20"/>
          <w:sz w:val="18"/>
        </w:rPr>
        <w:t xml:space="preserve">., Physician-determined worsening heart failure: a novel definition for early worsening heart failure in patients hospitalized for acute heart failure – association with signs and symptoms, hospitalization duration, and 60-day outcomes. </w:t>
      </w:r>
      <w:proofErr w:type="gramStart"/>
      <w:r w:rsidRPr="00AB0131">
        <w:rPr>
          <w:rFonts w:ascii="Times New Roman" w:hAnsi="Times New Roman" w:cs="Times New Roman"/>
          <w:color w:val="231F20"/>
          <w:sz w:val="18"/>
        </w:rPr>
        <w:t>Cardiology.</w:t>
      </w:r>
      <w:proofErr w:type="gramEnd"/>
      <w:r w:rsidRPr="00AB0131">
        <w:rPr>
          <w:rFonts w:ascii="Times New Roman" w:hAnsi="Times New Roman" w:cs="Times New Roman"/>
          <w:color w:val="231F20"/>
          <w:sz w:val="18"/>
        </w:rPr>
        <w:t xml:space="preserve"> </w:t>
      </w:r>
      <w:proofErr w:type="gramStart"/>
      <w:r w:rsidRPr="00AB0131">
        <w:rPr>
          <w:rFonts w:ascii="Times New Roman" w:hAnsi="Times New Roman" w:cs="Times New Roman"/>
          <w:color w:val="231F20"/>
          <w:sz w:val="18"/>
        </w:rPr>
        <w:t>doi:</w:t>
      </w:r>
      <w:proofErr w:type="gramEnd"/>
      <w:r w:rsidRPr="00AB0131">
        <w:rPr>
          <w:rFonts w:ascii="Times New Roman" w:hAnsi="Times New Roman" w:cs="Times New Roman"/>
          <w:color w:val="231F20"/>
          <w:sz w:val="18"/>
        </w:rPr>
        <w:t xml:space="preserve">10.1159/000249280. </w:t>
      </w:r>
      <w:proofErr w:type="gramStart"/>
      <w:r w:rsidRPr="00AB0131">
        <w:rPr>
          <w:rFonts w:ascii="Times New Roman" w:hAnsi="Times New Roman" w:cs="Times New Roman"/>
          <w:color w:val="231F20"/>
          <w:sz w:val="18"/>
        </w:rPr>
        <w:t xml:space="preserve">© 2009 </w:t>
      </w:r>
      <w:proofErr w:type="spellStart"/>
      <w:r w:rsidRPr="00AB0131">
        <w:rPr>
          <w:rFonts w:ascii="Times New Roman" w:hAnsi="Times New Roman" w:cs="Times New Roman"/>
          <w:color w:val="231F20"/>
          <w:sz w:val="18"/>
        </w:rPr>
        <w:t>Karger</w:t>
      </w:r>
      <w:proofErr w:type="spellEnd"/>
      <w:r w:rsidRPr="00AB0131">
        <w:rPr>
          <w:rFonts w:ascii="Times New Roman" w:hAnsi="Times New Roman" w:cs="Times New Roman"/>
          <w:color w:val="231F20"/>
          <w:sz w:val="18"/>
        </w:rPr>
        <w:t xml:space="preserve"> AG, Basel.</w:t>
      </w:r>
      <w:proofErr w:type="gramEnd"/>
      <w:r w:rsidRPr="00AB0131">
        <w:rPr>
          <w:rFonts w:ascii="Times New Roman" w:hAnsi="Times New Roman" w:cs="Times New Roman"/>
          <w:color w:val="231F20"/>
          <w:sz w:val="18"/>
        </w:rPr>
        <w:t xml:space="preserve"> </w:t>
      </w:r>
    </w:p>
    <w:p w14:paraId="748370C1" w14:textId="45A979E8" w:rsidR="00F45E70" w:rsidRPr="00AB0131" w:rsidRDefault="0033643B" w:rsidP="00F94E13">
      <w:pPr>
        <w:spacing w:line="480" w:lineRule="auto"/>
        <w:rPr>
          <w:rFonts w:ascii="Times New Roman" w:hAnsi="Times New Roman" w:cs="Times New Roman"/>
          <w:b/>
        </w:rPr>
      </w:pPr>
      <w:proofErr w:type="gramStart"/>
      <w:r w:rsidRPr="00AB0131">
        <w:rPr>
          <w:rFonts w:ascii="Times New Roman" w:hAnsi="Times New Roman" w:cs="Times New Roman"/>
          <w:sz w:val="18"/>
        </w:rPr>
        <w:t>IV</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intravenous; WHF</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worsening heart failure</w:t>
      </w:r>
      <w:r w:rsidR="0057268E">
        <w:rPr>
          <w:rFonts w:ascii="Times New Roman" w:hAnsi="Times New Roman" w:cs="Times New Roman"/>
          <w:sz w:val="18"/>
        </w:rPr>
        <w:t>.</w:t>
      </w:r>
      <w:proofErr w:type="gramEnd"/>
      <w:r w:rsidRPr="00AB0131">
        <w:rPr>
          <w:rFonts w:ascii="Times New Roman" w:hAnsi="Times New Roman" w:cs="Times New Roman"/>
          <w:b/>
        </w:rPr>
        <w:t xml:space="preserve"> </w:t>
      </w:r>
    </w:p>
    <w:p w14:paraId="71899C03" w14:textId="37ED0993" w:rsidR="00F45E70" w:rsidRPr="00AB0131" w:rsidRDefault="00FD33FD" w:rsidP="00F94E13">
      <w:pPr>
        <w:spacing w:line="480" w:lineRule="auto"/>
        <w:rPr>
          <w:rFonts w:ascii="Times New Roman" w:hAnsi="Times New Roman" w:cs="Times New Roman"/>
          <w:b/>
        </w:rPr>
      </w:pPr>
      <w:r w:rsidRPr="00520E33">
        <w:rPr>
          <w:rFonts w:ascii="Times New Roman" w:hAnsi="Times New Roman" w:cs="Times New Roman"/>
          <w:b/>
          <w:color w:val="FF0000"/>
        </w:rPr>
        <w:lastRenderedPageBreak/>
        <w:t>Figure</w:t>
      </w:r>
      <w:r w:rsidR="0033643B" w:rsidRPr="00AB0131">
        <w:rPr>
          <w:rFonts w:ascii="Times New Roman" w:hAnsi="Times New Roman" w:cs="Times New Roman"/>
          <w:b/>
          <w:color w:val="FF0000"/>
        </w:rPr>
        <w:t xml:space="preserve"> 3</w:t>
      </w:r>
      <w:r w:rsidR="0033643B" w:rsidRPr="00AB0131">
        <w:rPr>
          <w:rFonts w:ascii="Times New Roman" w:hAnsi="Times New Roman" w:cs="Times New Roman"/>
          <w:b/>
        </w:rPr>
        <w:t xml:space="preserve"> Irrespective of definition, in-hospital WHF is associated with poor outcomes for patients</w:t>
      </w:r>
      <w:r w:rsidR="00F5424F" w:rsidRPr="00520E33">
        <w:rPr>
          <w:rFonts w:ascii="Times New Roman" w:hAnsi="Times New Roman" w:cs="Times New Roman"/>
          <w:b/>
        </w:rPr>
        <w:t xml:space="preserve"> with HF</w:t>
      </w:r>
      <w:r w:rsidRPr="00520E33">
        <w:rPr>
          <w:rFonts w:ascii="Times New Roman" w:hAnsi="Times New Roman" w:cs="Times New Roman"/>
          <w:b/>
        </w:rPr>
        <w:t>.</w:t>
      </w:r>
    </w:p>
    <w:p w14:paraId="473321B1" w14:textId="51412B65" w:rsidR="00F90FA7" w:rsidRPr="00AB0131" w:rsidRDefault="0033643B" w:rsidP="00F94E13">
      <w:pPr>
        <w:spacing w:line="480" w:lineRule="auto"/>
        <w:rPr>
          <w:rFonts w:ascii="Times New Roman" w:hAnsi="Times New Roman" w:cs="Times New Roman"/>
        </w:rPr>
      </w:pPr>
      <w:r w:rsidRPr="00AB0131">
        <w:rPr>
          <w:rFonts w:ascii="Times New Roman" w:hAnsi="Times New Roman" w:cs="Times New Roman"/>
        </w:rPr>
        <w:t>The definition of in-hospital WHF varies across studies, but is consistently associated with adverse outcomes including longer LOS, increased rate of re-hospitalization, higher mortality rate and greater economic burden</w:t>
      </w:r>
      <w:r w:rsidR="00FD33FD" w:rsidRPr="00520E33">
        <w:rPr>
          <w:rFonts w:ascii="Times New Roman" w:hAnsi="Times New Roman" w:cs="Times New Roman"/>
        </w:rPr>
        <w:t>.</w:t>
      </w:r>
      <w:r w:rsidR="005355CC">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MSwxMywxNS0xNywzMSwzMjwvc3R5bGU+PC9EaXNwbGF5VGV4dD48cmVjb3JkPjxyZWMtbnVtYmVy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</w:fldData>
        </w:fldChar>
      </w:r>
      <w:r w:rsidR="002B5130">
        <w:rPr>
          <w:rFonts w:ascii="Times New Roman" w:hAnsi="Times New Roman" w:cs="Times New Roman"/>
        </w:rPr>
        <w:instrText xml:space="preserve"> ADDIN EN.CITE </w:instrText>
      </w:r>
      <w:r w:rsidR="002B5130">
        <w:rPr>
          <w:rFonts w:ascii="Times New Roman" w:hAnsi="Times New Roman" w:cs="Times New Roman"/>
        </w:rPr>
        <w:fldChar w:fldCharType="begin">
          <w:fldData xml:space="preserve">PEVuZE5vdGU+PENpdGU+PEF1dGhvcj5Db3R0ZXI8L0F1dGhvcj48WWVhcj4yMDEwPC9ZZWFyPjxS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</w:fldData>
        </w:fldChar>
      </w:r>
      <w:r w:rsidR="002B5130">
        <w:rPr>
          <w:rFonts w:ascii="Times New Roman" w:hAnsi="Times New Roman" w:cs="Times New Roman"/>
        </w:rPr>
        <w:instrText xml:space="preserve"> ADDIN EN.CITE.DATA </w:instrText>
      </w:r>
      <w:r w:rsidR="002B5130">
        <w:rPr>
          <w:rFonts w:ascii="Times New Roman" w:hAnsi="Times New Roman" w:cs="Times New Roman"/>
        </w:rPr>
      </w:r>
      <w:r w:rsidR="002B5130">
        <w:rPr>
          <w:rFonts w:ascii="Times New Roman" w:hAnsi="Times New Roman" w:cs="Times New Roman"/>
        </w:rPr>
        <w:fldChar w:fldCharType="end"/>
      </w:r>
      <w:r w:rsidR="005355CC">
        <w:rPr>
          <w:rFonts w:ascii="Times New Roman" w:hAnsi="Times New Roman" w:cs="Times New Roman"/>
        </w:rPr>
      </w:r>
      <w:r w:rsidR="005355CC">
        <w:rPr>
          <w:rFonts w:ascii="Times New Roman" w:hAnsi="Times New Roman" w:cs="Times New Roman"/>
        </w:rPr>
        <w:fldChar w:fldCharType="separate"/>
      </w:r>
      <w:r w:rsidR="009214A0" w:rsidRPr="009214A0">
        <w:rPr>
          <w:rFonts w:ascii="Times New Roman" w:hAnsi="Times New Roman" w:cs="Times New Roman"/>
          <w:noProof/>
          <w:vertAlign w:val="superscript"/>
        </w:rPr>
        <w:t>11,13,15-17,31,32</w:t>
      </w:r>
      <w:r w:rsidR="005355CC">
        <w:rPr>
          <w:rFonts w:ascii="Times New Roman" w:hAnsi="Times New Roman" w:cs="Times New Roman"/>
        </w:rPr>
        <w:fldChar w:fldCharType="end"/>
      </w:r>
    </w:p>
    <w:p w14:paraId="0FA04DDC" w14:textId="4F61C2B3" w:rsidR="00F94E13" w:rsidRPr="00AB0131" w:rsidRDefault="0033643B" w:rsidP="00F94E13">
      <w:pPr>
        <w:spacing w:line="480" w:lineRule="auto"/>
        <w:rPr>
          <w:rFonts w:ascii="Times New Roman" w:hAnsi="Times New Roman" w:cs="Times New Roman"/>
        </w:rPr>
      </w:pPr>
      <w:proofErr w:type="gramStart"/>
      <w:r w:rsidRPr="00AB0131">
        <w:rPr>
          <w:rFonts w:ascii="Times New Roman" w:hAnsi="Times New Roman" w:cs="Times New Roman"/>
          <w:sz w:val="18"/>
        </w:rPr>
        <w:t>LOS</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length of stay; WHF</w:t>
      </w:r>
      <w:r w:rsidR="00FD33FD" w:rsidRPr="00520E33">
        <w:rPr>
          <w:rFonts w:ascii="Times New Roman" w:hAnsi="Times New Roman" w:cs="Times New Roman"/>
          <w:sz w:val="18"/>
          <w:szCs w:val="20"/>
        </w:rPr>
        <w:t>,</w:t>
      </w:r>
      <w:r w:rsidRPr="00AB0131">
        <w:rPr>
          <w:rFonts w:ascii="Times New Roman" w:hAnsi="Times New Roman" w:cs="Times New Roman"/>
          <w:sz w:val="18"/>
        </w:rPr>
        <w:t xml:space="preserve"> worsening heart failure</w:t>
      </w:r>
      <w:r w:rsidR="0057268E">
        <w:rPr>
          <w:rFonts w:ascii="Times New Roman" w:hAnsi="Times New Roman" w:cs="Times New Roman"/>
          <w:sz w:val="18"/>
        </w:rPr>
        <w:t>.</w:t>
      </w:r>
      <w:proofErr w:type="gramEnd"/>
      <w:r w:rsidRPr="00AB0131">
        <w:rPr>
          <w:rFonts w:ascii="Times New Roman" w:hAnsi="Times New Roman" w:cs="Times New Roman"/>
          <w:b/>
        </w:rPr>
        <w:br w:type="page"/>
      </w:r>
    </w:p>
    <w:p w14:paraId="13D79A23" w14:textId="6D6D1BC2" w:rsidR="00F94E13" w:rsidRPr="00AB0131" w:rsidRDefault="006E6A75" w:rsidP="00F94E13">
      <w:pPr>
        <w:spacing w:line="480" w:lineRule="auto"/>
        <w:rPr>
          <w:rFonts w:ascii="Times New Roman" w:hAnsi="Times New Roman" w:cs="Times New Roman"/>
          <w:b/>
        </w:rPr>
      </w:pPr>
      <w:r w:rsidRPr="00520E33">
        <w:rPr>
          <w:rFonts w:ascii="Times New Roman" w:hAnsi="Times New Roman" w:cs="Times New Roman"/>
          <w:b/>
          <w:color w:val="FF0000"/>
        </w:rPr>
        <w:lastRenderedPageBreak/>
        <w:t>Table</w:t>
      </w:r>
      <w:r w:rsidR="0033643B" w:rsidRPr="00AB0131">
        <w:rPr>
          <w:rFonts w:ascii="Times New Roman" w:hAnsi="Times New Roman" w:cs="Times New Roman"/>
          <w:b/>
          <w:color w:val="FF0000"/>
        </w:rPr>
        <w:t xml:space="preserve"> 1 </w:t>
      </w:r>
      <w:r w:rsidR="0033643B" w:rsidRPr="00AB0131">
        <w:rPr>
          <w:rFonts w:ascii="Times New Roman" w:hAnsi="Times New Roman" w:cs="Times New Roman"/>
          <w:b/>
        </w:rPr>
        <w:t xml:space="preserve">Comparison of </w:t>
      </w:r>
      <w:r w:rsidRPr="00520E33">
        <w:rPr>
          <w:rFonts w:ascii="Times New Roman" w:hAnsi="Times New Roman" w:cs="Times New Roman"/>
          <w:b/>
        </w:rPr>
        <w:t>i</w:t>
      </w:r>
      <w:r w:rsidR="00F94E13" w:rsidRPr="00520E33">
        <w:rPr>
          <w:rFonts w:ascii="Times New Roman" w:hAnsi="Times New Roman" w:cs="Times New Roman"/>
          <w:b/>
        </w:rPr>
        <w:t>n</w:t>
      </w:r>
      <w:r w:rsidR="0033643B" w:rsidRPr="00AB0131">
        <w:rPr>
          <w:rFonts w:ascii="Times New Roman" w:hAnsi="Times New Roman" w:cs="Times New Roman"/>
          <w:b/>
        </w:rPr>
        <w:t xml:space="preserve">-hospital WHF </w:t>
      </w:r>
      <w:r w:rsidRPr="00520E33">
        <w:rPr>
          <w:rFonts w:ascii="Times New Roman" w:hAnsi="Times New Roman" w:cs="Times New Roman"/>
          <w:b/>
        </w:rPr>
        <w:t>d</w:t>
      </w:r>
      <w:r w:rsidR="001B2BD1" w:rsidRPr="00520E33">
        <w:rPr>
          <w:rFonts w:ascii="Times New Roman" w:hAnsi="Times New Roman" w:cs="Times New Roman"/>
          <w:b/>
        </w:rPr>
        <w:t>efinitions</w:t>
      </w:r>
      <w:r w:rsidR="0033643B" w:rsidRPr="00AB0131">
        <w:rPr>
          <w:rFonts w:ascii="Times New Roman" w:hAnsi="Times New Roman" w:cs="Times New Roman"/>
          <w:b/>
        </w:rPr>
        <w:t xml:space="preserve"> and </w:t>
      </w:r>
      <w:r w:rsidRPr="00520E33">
        <w:rPr>
          <w:rFonts w:ascii="Times New Roman" w:hAnsi="Times New Roman" w:cs="Times New Roman"/>
          <w:b/>
        </w:rPr>
        <w:t>outcomes in recent clinical studies</w:t>
      </w:r>
    </w:p>
    <w:tbl>
      <w:tblPr>
        <w:tblStyle w:val="TableGrid"/>
        <w:tblW w:w="0" w:type="auto"/>
        <w:tblLook w:val="04A0" w:firstRow="1" w:lastRow="0" w:firstColumn="1" w:lastColumn="0" w:noHBand="0" w:noVBand="1"/>
      </w:tblPr>
      <w:tblGrid>
        <w:gridCol w:w="1880"/>
        <w:gridCol w:w="4407"/>
        <w:gridCol w:w="2955"/>
      </w:tblGrid>
      <w:tr w:rsidR="00F94E13" w:rsidRPr="00F86743" w14:paraId="5A334E6B" w14:textId="77777777" w:rsidTr="00F86743">
        <w:tc>
          <w:tcPr>
            <w:tcW w:w="1880" w:type="dxa"/>
            <w:vAlign w:val="bottom"/>
          </w:tcPr>
          <w:p w14:paraId="5140E072" w14:textId="77777777" w:rsidR="00F94E13" w:rsidRPr="00F86743" w:rsidRDefault="0033643B" w:rsidP="001B2BD1">
            <w:pPr>
              <w:tabs>
                <w:tab w:val="right" w:pos="0"/>
              </w:tabs>
              <w:spacing w:before="120" w:after="120" w:line="480" w:lineRule="auto"/>
              <w:rPr>
                <w:b/>
                <w:lang w:val="en-GB"/>
              </w:rPr>
            </w:pPr>
            <w:r w:rsidRPr="00F86743">
              <w:rPr>
                <w:b/>
              </w:rPr>
              <w:t>Study</w:t>
            </w:r>
          </w:p>
        </w:tc>
        <w:tc>
          <w:tcPr>
            <w:tcW w:w="4407" w:type="dxa"/>
            <w:vAlign w:val="bottom"/>
          </w:tcPr>
          <w:p w14:paraId="40EF43F0" w14:textId="77777777" w:rsidR="00F94E13" w:rsidRPr="00F86743" w:rsidRDefault="0033643B" w:rsidP="001B2BD1">
            <w:pPr>
              <w:tabs>
                <w:tab w:val="right" w:pos="0"/>
              </w:tabs>
              <w:spacing w:before="120" w:after="120" w:line="480" w:lineRule="auto"/>
              <w:rPr>
                <w:b/>
                <w:lang w:val="en-GB"/>
              </w:rPr>
            </w:pPr>
            <w:r w:rsidRPr="00F86743">
              <w:rPr>
                <w:b/>
              </w:rPr>
              <w:t>Definition</w:t>
            </w:r>
          </w:p>
        </w:tc>
        <w:tc>
          <w:tcPr>
            <w:tcW w:w="2955" w:type="dxa"/>
            <w:vAlign w:val="bottom"/>
          </w:tcPr>
          <w:p w14:paraId="360E35D0" w14:textId="77777777" w:rsidR="00F94E13" w:rsidRPr="00F86743" w:rsidRDefault="0033643B" w:rsidP="001B2BD1">
            <w:pPr>
              <w:tabs>
                <w:tab w:val="right" w:pos="0"/>
              </w:tabs>
              <w:spacing w:before="120" w:after="120" w:line="480" w:lineRule="auto"/>
              <w:rPr>
                <w:b/>
                <w:lang w:val="en-GB"/>
              </w:rPr>
            </w:pPr>
            <w:r w:rsidRPr="00F86743">
              <w:rPr>
                <w:b/>
              </w:rPr>
              <w:t>Endpoints associated with the occurrence of in-hospital WHF vs. no in-hospital WHF</w:t>
            </w:r>
          </w:p>
        </w:tc>
      </w:tr>
      <w:tr w:rsidR="00F94E13" w:rsidRPr="00F86743" w14:paraId="3D37E8D5" w14:textId="77777777" w:rsidTr="00F86743">
        <w:tc>
          <w:tcPr>
            <w:tcW w:w="1880" w:type="dxa"/>
          </w:tcPr>
          <w:p w14:paraId="7D544140" w14:textId="37148AA6" w:rsidR="00F94E13" w:rsidRPr="00F86743" w:rsidRDefault="0033643B" w:rsidP="002B5130">
            <w:pPr>
              <w:tabs>
                <w:tab w:val="right" w:pos="0"/>
              </w:tabs>
              <w:spacing w:before="120" w:after="120" w:line="480" w:lineRule="auto"/>
              <w:rPr>
                <w:b/>
                <w:lang w:val="en-GB"/>
              </w:rPr>
            </w:pPr>
            <w:r w:rsidRPr="00F86743">
              <w:rPr>
                <w:b/>
              </w:rPr>
              <w:t>VERITAS</w:t>
            </w:r>
            <w:r w:rsidR="005355CC">
              <w:fldChar w:fldCharType="begin">
                <w:fldData xml:space="preserve">PEVuZE5vdGU+PENpdGU+PEF1dGhvcj5Db3R0ZXI8L0F1dGhvcj48WWVhcj4yMDE0PC9ZZWFyPjxS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</w:fldData>
              </w:fldChar>
            </w:r>
            <w:r w:rsidR="002B5130">
              <w:instrText xml:space="preserve"> ADDIN EN.CITE </w:instrText>
            </w:r>
            <w:r w:rsidR="002B5130">
              <w:fldChar w:fldCharType="begin">
                <w:fldData xml:space="preserve">PEVuZE5vdGU+PENpdGU+PEF1dGhvcj5Db3R0ZXI8L0F1dGhvcj48WWVhcj4yMDE0PC9ZZWFyPjxS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</w:fldData>
              </w:fldChar>
            </w:r>
            <w:r w:rsidR="002B5130">
              <w:instrText xml:space="preserve"> ADDIN EN.CITE.DATA </w:instrText>
            </w:r>
            <w:r w:rsidR="002B5130">
              <w:fldChar w:fldCharType="end"/>
            </w:r>
            <w:r w:rsidR="005355CC">
              <w:fldChar w:fldCharType="separate"/>
            </w:r>
            <w:r w:rsidR="009214A0" w:rsidRPr="009214A0">
              <w:rPr>
                <w:noProof/>
                <w:vertAlign w:val="superscript"/>
              </w:rPr>
              <w:t>15,29</w:t>
            </w:r>
            <w:r w:rsidR="005355CC">
              <w:fldChar w:fldCharType="end"/>
            </w:r>
          </w:p>
        </w:tc>
        <w:tc>
          <w:tcPr>
            <w:tcW w:w="4407" w:type="dxa"/>
          </w:tcPr>
          <w:p w14:paraId="2458210C" w14:textId="0A3200D8" w:rsidR="00F94E13" w:rsidRPr="00F86743" w:rsidRDefault="0033643B" w:rsidP="001B2BD1">
            <w:pPr>
              <w:tabs>
                <w:tab w:val="right" w:pos="0"/>
              </w:tabs>
              <w:spacing w:before="120" w:after="120" w:line="480" w:lineRule="auto"/>
              <w:rPr>
                <w:color w:val="292526"/>
                <w:lang w:val="en-GB"/>
              </w:rPr>
            </w:pPr>
            <w:r w:rsidRPr="00F86743">
              <w:t xml:space="preserve">WHF occurring during the index hospitalization was defined as development of pulmonary </w:t>
            </w:r>
            <w:r w:rsidR="006F6BAA" w:rsidRPr="00F86743">
              <w:rPr>
                <w:lang w:val="en-GB"/>
              </w:rPr>
              <w:t>oedema</w:t>
            </w:r>
            <w:r w:rsidRPr="00F86743">
              <w:t xml:space="preserve">, cardiogenic shock, or other evidence of WHF, or failure of the patient’s HF condition to improve with treatment (treatment failure), requiring the initiation, re-institution or increase in IV therapy for HF and/or the implementation of mechanical circulatory or ventilator support and/or the use of ultrafiltration, </w:t>
            </w:r>
            <w:proofErr w:type="spellStart"/>
            <w:r w:rsidR="00F94E13" w:rsidRPr="00F86743">
              <w:rPr>
                <w:lang w:val="en-GB"/>
              </w:rPr>
              <w:t>h</w:t>
            </w:r>
            <w:r w:rsidR="00625CC4" w:rsidRPr="00F86743">
              <w:rPr>
                <w:lang w:val="en-GB"/>
              </w:rPr>
              <w:t>a</w:t>
            </w:r>
            <w:r w:rsidR="00F94E13" w:rsidRPr="00F86743">
              <w:rPr>
                <w:lang w:val="en-GB"/>
              </w:rPr>
              <w:t>emofiltration</w:t>
            </w:r>
            <w:proofErr w:type="spellEnd"/>
            <w:r w:rsidRPr="00F86743">
              <w:t xml:space="preserve">, or </w:t>
            </w:r>
            <w:r w:rsidR="006F6BAA" w:rsidRPr="00F86743">
              <w:rPr>
                <w:lang w:val="en-GB"/>
              </w:rPr>
              <w:t>haemodialysis</w:t>
            </w:r>
            <w:r w:rsidRPr="00F86743">
              <w:t xml:space="preserve"> within 7 days post-randomization</w:t>
            </w:r>
          </w:p>
        </w:tc>
        <w:tc>
          <w:tcPr>
            <w:tcW w:w="2955" w:type="dxa"/>
          </w:tcPr>
          <w:p w14:paraId="63F8994E" w14:textId="77777777" w:rsidR="00F94E13" w:rsidRPr="00F86743" w:rsidRDefault="0033643B" w:rsidP="00800B0A">
            <w:pPr>
              <w:pStyle w:val="ListParagraph"/>
              <w:numPr>
                <w:ilvl w:val="0"/>
                <w:numId w:val="19"/>
              </w:numPr>
              <w:autoSpaceDE w:val="0"/>
              <w:autoSpaceDN w:val="0"/>
              <w:adjustRightInd w:val="0"/>
              <w:spacing w:before="120" w:after="120" w:line="480" w:lineRule="auto"/>
              <w:ind w:left="332" w:hanging="332"/>
              <w:rPr>
                <w:color w:val="292526"/>
                <w:lang w:val="en-GB"/>
              </w:rPr>
            </w:pPr>
            <w:r w:rsidRPr="00F86743">
              <w:rPr>
                <w:color w:val="292526"/>
                <w:lang w:val="en-GB"/>
              </w:rPr>
              <w:t>Longer length of hospitalization</w:t>
            </w:r>
          </w:p>
          <w:p w14:paraId="531E3E45" w14:textId="77777777" w:rsidR="00F94E13" w:rsidRPr="00F86743" w:rsidRDefault="0033643B" w:rsidP="00800B0A">
            <w:pPr>
              <w:pStyle w:val="ListParagraph"/>
              <w:numPr>
                <w:ilvl w:val="0"/>
                <w:numId w:val="19"/>
              </w:numPr>
              <w:autoSpaceDE w:val="0"/>
              <w:autoSpaceDN w:val="0"/>
              <w:adjustRightInd w:val="0"/>
              <w:spacing w:before="120" w:after="120" w:line="480" w:lineRule="auto"/>
              <w:ind w:left="332" w:hanging="332"/>
              <w:rPr>
                <w:color w:val="292526"/>
                <w:lang w:val="en-GB"/>
              </w:rPr>
            </w:pPr>
            <w:r w:rsidRPr="00F86743">
              <w:rPr>
                <w:color w:val="292526"/>
                <w:lang w:val="en-GB"/>
              </w:rPr>
              <w:t>Greater risk of 30-day HF readmission or death</w:t>
            </w:r>
          </w:p>
          <w:p w14:paraId="4A47BD59" w14:textId="77777777" w:rsidR="00F94E13" w:rsidRPr="00F86743" w:rsidRDefault="00F94E13" w:rsidP="00800B0A">
            <w:pPr>
              <w:pStyle w:val="ListParagraph"/>
              <w:autoSpaceDE w:val="0"/>
              <w:autoSpaceDN w:val="0"/>
              <w:adjustRightInd w:val="0"/>
              <w:spacing w:before="120" w:after="120" w:line="480" w:lineRule="auto"/>
              <w:ind w:left="332"/>
              <w:rPr>
                <w:color w:val="292526"/>
                <w:lang w:val="en-GB"/>
              </w:rPr>
            </w:pPr>
          </w:p>
        </w:tc>
      </w:tr>
      <w:tr w:rsidR="00F94E13" w:rsidRPr="00F86743" w14:paraId="581D23BD" w14:textId="77777777" w:rsidTr="00F86743">
        <w:tc>
          <w:tcPr>
            <w:tcW w:w="1880" w:type="dxa"/>
          </w:tcPr>
          <w:p w14:paraId="24EC03A1" w14:textId="5E21F7C6" w:rsidR="00F94E13" w:rsidRPr="00F86743" w:rsidRDefault="00644AD6" w:rsidP="002B5130">
            <w:pPr>
              <w:tabs>
                <w:tab w:val="right" w:pos="0"/>
              </w:tabs>
              <w:spacing w:before="120" w:after="120" w:line="480" w:lineRule="auto"/>
              <w:rPr>
                <w:b/>
                <w:lang w:val="en-GB"/>
              </w:rPr>
            </w:pPr>
            <w:r w:rsidRPr="00F86743">
              <w:rPr>
                <w:b/>
                <w:lang w:val="en-GB"/>
              </w:rPr>
              <w:t xml:space="preserve">Tel-Aviv medical </w:t>
            </w:r>
            <w:r w:rsidR="006F6BAA" w:rsidRPr="00F86743">
              <w:rPr>
                <w:b/>
                <w:lang w:val="en-GB"/>
              </w:rPr>
              <w:t>centre</w:t>
            </w:r>
            <w:r w:rsidR="00575102" w:rsidRPr="00F86743">
              <w:rPr>
                <w:b/>
                <w:lang w:val="en-GB"/>
              </w:rPr>
              <w:t xml:space="preserve"> study</w:t>
            </w:r>
            <w:r w:rsidR="005355CC">
              <w:fldChar w:fldCharType="begin"/>
            </w:r>
            <w:r w:rsidR="002B5130">
              <w:instrText xml:space="preserve"> ADDIN EN.CITE &lt;EndNote&gt;&lt;Cite&gt;&lt;Author&gt;Weatherley&lt;/Author&gt;&lt;Year&gt;2009&lt;/Year&gt;&lt;RecNum&gt;221&lt;/RecNum&gt;&lt;DisplayText&gt;&lt;style face="superscript"&gt;13&lt;/style&gt;&lt;/DisplayText&gt;&lt;record&gt;&lt;rec-number&gt;221&lt;/rec-number&gt;&lt;foreign-keys&gt;&lt;key app="EN" db-id="rsvrxrzej9xr03e9zv2xapt9zde92ft0pdve" timestamp="1439214262"&gt;221&lt;/key&gt;&lt;/foreign-keys&gt;&lt;ref-type name="Journal Article"&gt;17&lt;/ref-type&gt;&lt;contributors&gt;&lt;authors&gt;&lt;author&gt;Weatherley, B.D.&lt;/author&gt;&lt;author&gt;Milo-Cotter, O.&lt;/author&gt;&lt;author&gt;Felker, G.M.&lt;/author&gt;&lt;author&gt;Uriel, N.&lt;/author&gt;&lt;author&gt;Kaluski, E.&lt;/author&gt;&lt;author&gt;Vered, Z.&lt;/author&gt;&lt;author&gt;O&amp;apos;Connor, C.M.&lt;/author&gt;&lt;author&gt;Adams, K.F.&lt;/author&gt;&lt;author&gt;Cotter, G.&lt;/author&gt;&lt;/authors&gt;&lt;/contributors&gt;&lt;titles&gt;&lt;title&gt;Early worsening heart failure in patients admitted with acute heart failure--a new outcome measure associated with long-term prognosis?&lt;/title&gt;&lt;secondary-title&gt;Fundam Clin Pharmacol&lt;/secondary-title&gt;&lt;/titles&gt;&lt;periodical&gt;&lt;full-title&gt;Fundam Clin Pharmacol&lt;/full-title&gt;&lt;/periodical&gt;&lt;pages&gt;633-639&lt;/pages&gt;&lt;volume&gt;23&lt;/volume&gt;&lt;number&gt;5&lt;/number&gt;&lt;reprint-edition&gt;Not in File&lt;/reprint-edition&gt;&lt;keywords&gt;&lt;keyword&gt;Heart&lt;/keyword&gt;&lt;keyword&gt;Heart Failure&lt;/keyword&gt;&lt;keyword&gt;Prognosis&lt;/keyword&gt;&lt;/keywords&gt;&lt;dates&gt;&lt;year&gt;2009&lt;/year&gt;&lt;pub-dates&gt;&lt;date&gt;2009&lt;/date&gt;&lt;/pub-dates&gt;&lt;/dates&gt;&lt;label&gt;280&lt;/label&gt;&lt;urls&gt;&lt;/urls&gt;&lt;electronic-resource-num&gt;10.1111/j.1472-8206.2009.00697.x. Epub 2009 Jul 28.&lt;/electronic-resource-num&gt;&lt;/record&gt;&lt;/Cite&gt;&lt;/EndNote&gt;</w:instrText>
            </w:r>
            <w:r w:rsidR="005355CC">
              <w:fldChar w:fldCharType="separate"/>
            </w:r>
            <w:r w:rsidR="009214A0" w:rsidRPr="009214A0">
              <w:rPr>
                <w:noProof/>
                <w:vertAlign w:val="superscript"/>
              </w:rPr>
              <w:t>13</w:t>
            </w:r>
            <w:r w:rsidR="005355CC">
              <w:fldChar w:fldCharType="end"/>
            </w:r>
          </w:p>
        </w:tc>
        <w:tc>
          <w:tcPr>
            <w:tcW w:w="4407" w:type="dxa"/>
          </w:tcPr>
          <w:p w14:paraId="0D53FF93" w14:textId="77777777" w:rsidR="00F94E13" w:rsidRPr="00F86743" w:rsidRDefault="0033643B" w:rsidP="00800B0A">
            <w:pPr>
              <w:tabs>
                <w:tab w:val="right" w:pos="0"/>
              </w:tabs>
              <w:spacing w:before="120" w:after="120" w:line="480" w:lineRule="auto"/>
              <w:rPr>
                <w:lang w:val="en-GB"/>
              </w:rPr>
            </w:pPr>
            <w:r w:rsidRPr="00F86743">
              <w:t xml:space="preserve">Unresolved or recurrent signs/symptoms of HF that required an increase in or institution of IV HF-specific therapy, or mechanical </w:t>
            </w:r>
            <w:proofErr w:type="spellStart"/>
            <w:r w:rsidRPr="00F86743">
              <w:t>ventilatory</w:t>
            </w:r>
            <w:proofErr w:type="spellEnd"/>
            <w:r w:rsidRPr="00F86743">
              <w:t xml:space="preserve"> or circulatory support within 7 days of admission</w:t>
            </w:r>
          </w:p>
        </w:tc>
        <w:tc>
          <w:tcPr>
            <w:tcW w:w="2955" w:type="dxa"/>
          </w:tcPr>
          <w:p w14:paraId="6A8053D6" w14:textId="78B6B57B" w:rsidR="00F94E13" w:rsidRPr="00F86743" w:rsidRDefault="0033643B" w:rsidP="00800B0A">
            <w:pPr>
              <w:pStyle w:val="ListParagraph"/>
              <w:numPr>
                <w:ilvl w:val="0"/>
                <w:numId w:val="21"/>
              </w:numPr>
              <w:tabs>
                <w:tab w:val="right" w:pos="0"/>
              </w:tabs>
              <w:spacing w:before="120" w:after="120" w:line="480" w:lineRule="auto"/>
              <w:ind w:left="332" w:hanging="322"/>
              <w:rPr>
                <w:lang w:val="en-GB"/>
              </w:rPr>
            </w:pPr>
            <w:r w:rsidRPr="00F86743">
              <w:rPr>
                <w:lang w:val="en-GB"/>
              </w:rPr>
              <w:t>Greater</w:t>
            </w:r>
            <w:r w:rsidR="002A3417" w:rsidRPr="00F86743">
              <w:rPr>
                <w:lang w:val="en-GB"/>
              </w:rPr>
              <w:t xml:space="preserve"> </w:t>
            </w:r>
            <w:r w:rsidRPr="00F86743">
              <w:rPr>
                <w:lang w:val="en-GB"/>
              </w:rPr>
              <w:t>6-month mortality</w:t>
            </w:r>
          </w:p>
        </w:tc>
      </w:tr>
      <w:tr w:rsidR="00F94E13" w:rsidRPr="00F86743" w14:paraId="6A47489B" w14:textId="77777777" w:rsidTr="00F86743">
        <w:tc>
          <w:tcPr>
            <w:tcW w:w="1880" w:type="dxa"/>
          </w:tcPr>
          <w:p w14:paraId="70F0F22F" w14:textId="2248D386" w:rsidR="00F94E13" w:rsidRPr="00F86743" w:rsidRDefault="0033643B" w:rsidP="002B5130">
            <w:pPr>
              <w:tabs>
                <w:tab w:val="right" w:pos="0"/>
              </w:tabs>
              <w:spacing w:before="120" w:after="120" w:line="480" w:lineRule="auto"/>
              <w:rPr>
                <w:b/>
                <w:lang w:val="en-GB"/>
              </w:rPr>
            </w:pPr>
            <w:r w:rsidRPr="00F86743">
              <w:rPr>
                <w:b/>
              </w:rPr>
              <w:t>PROTECT pilot</w:t>
            </w:r>
            <w:r w:rsidR="005355CC">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instrText xml:space="preserve"> ADDIN EN.CITE </w:instrText>
            </w:r>
            <w:r w:rsidR="002B5130">
              <w:fldChar w:fldCharType="begin">
                <w:fldData xml:space="preserve">PEVuZE5vdGU+PENpdGU+PEF1dGhvcj5Db3R0ZXI8L0F1dGhvcj48WWVhcj4yMDEwPC9ZZWFyPjxS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</w:fldData>
              </w:fldChar>
            </w:r>
            <w:r w:rsidR="002B5130">
              <w:instrText xml:space="preserve"> ADDIN EN.CITE.DATA </w:instrText>
            </w:r>
            <w:r w:rsidR="002B5130">
              <w:fldChar w:fldCharType="end"/>
            </w:r>
            <w:r w:rsidR="005355CC">
              <w:fldChar w:fldCharType="separate"/>
            </w:r>
            <w:r w:rsidR="009214A0" w:rsidRPr="009214A0">
              <w:rPr>
                <w:noProof/>
                <w:vertAlign w:val="superscript"/>
              </w:rPr>
              <w:t>11</w:t>
            </w:r>
            <w:r w:rsidR="005355CC">
              <w:fldChar w:fldCharType="end"/>
            </w:r>
          </w:p>
        </w:tc>
        <w:tc>
          <w:tcPr>
            <w:tcW w:w="4407" w:type="dxa"/>
          </w:tcPr>
          <w:p w14:paraId="6687DDD2" w14:textId="56BAE0EF" w:rsidR="00F94E13" w:rsidRPr="00F86743" w:rsidRDefault="0033643B" w:rsidP="00800B0A">
            <w:pPr>
              <w:pStyle w:val="ListParagraph"/>
              <w:numPr>
                <w:ilvl w:val="0"/>
                <w:numId w:val="12"/>
              </w:numPr>
              <w:autoSpaceDE w:val="0"/>
              <w:autoSpaceDN w:val="0"/>
              <w:adjustRightInd w:val="0"/>
              <w:spacing w:before="120" w:after="120" w:line="480" w:lineRule="auto"/>
              <w:ind w:left="352" w:hanging="352"/>
              <w:rPr>
                <w:b/>
                <w:lang w:val="en-GB"/>
              </w:rPr>
            </w:pPr>
            <w:r w:rsidRPr="00F86743">
              <w:rPr>
                <w:color w:val="231F20"/>
                <w:lang w:val="en-GB"/>
              </w:rPr>
              <w:t xml:space="preserve">Acute event of pulmonary congestion or </w:t>
            </w:r>
            <w:r w:rsidR="006F6BAA" w:rsidRPr="00F86743">
              <w:rPr>
                <w:color w:val="231F20"/>
                <w:lang w:val="en-GB"/>
              </w:rPr>
              <w:t>oedema</w:t>
            </w:r>
            <w:r w:rsidRPr="00F86743">
              <w:rPr>
                <w:color w:val="231F20"/>
                <w:lang w:val="en-GB"/>
              </w:rPr>
              <w:t xml:space="preserve"> during the time since the previous evaluation </w:t>
            </w:r>
            <w:r w:rsidRPr="00F86743">
              <w:rPr>
                <w:b/>
                <w:color w:val="231F20"/>
                <w:lang w:val="en-GB"/>
              </w:rPr>
              <w:t xml:space="preserve">and/or </w:t>
            </w:r>
          </w:p>
          <w:p w14:paraId="0555BF19" w14:textId="77777777" w:rsidR="00F94E13" w:rsidRPr="00F86743" w:rsidRDefault="0033643B" w:rsidP="00800B0A">
            <w:pPr>
              <w:pStyle w:val="ListParagraph"/>
              <w:numPr>
                <w:ilvl w:val="0"/>
                <w:numId w:val="12"/>
              </w:numPr>
              <w:autoSpaceDE w:val="0"/>
              <w:autoSpaceDN w:val="0"/>
              <w:adjustRightInd w:val="0"/>
              <w:spacing w:before="120" w:after="120" w:line="480" w:lineRule="auto"/>
              <w:ind w:left="352" w:hanging="352"/>
              <w:rPr>
                <w:b/>
                <w:lang w:val="en-GB"/>
              </w:rPr>
            </w:pPr>
            <w:r w:rsidRPr="00F86743">
              <w:rPr>
                <w:color w:val="231F20"/>
                <w:lang w:val="en-GB"/>
              </w:rPr>
              <w:t xml:space="preserve">Worsening in investigator- and/or patient-reported symptoms and signs of AHF since the previous evaluation, </w:t>
            </w:r>
            <w:r w:rsidRPr="00F86743">
              <w:rPr>
                <w:b/>
                <w:color w:val="231F20"/>
                <w:lang w:val="en-GB"/>
              </w:rPr>
              <w:t>and</w:t>
            </w:r>
            <w:r w:rsidRPr="00F86743">
              <w:rPr>
                <w:color w:val="231F20"/>
                <w:lang w:val="en-GB"/>
              </w:rPr>
              <w:t xml:space="preserve"> </w:t>
            </w:r>
          </w:p>
          <w:p w14:paraId="4590D495" w14:textId="77777777" w:rsidR="00F94E13" w:rsidRPr="00F86743" w:rsidRDefault="0033643B" w:rsidP="00800B0A">
            <w:pPr>
              <w:pStyle w:val="ListParagraph"/>
              <w:numPr>
                <w:ilvl w:val="0"/>
                <w:numId w:val="12"/>
              </w:numPr>
              <w:autoSpaceDE w:val="0"/>
              <w:autoSpaceDN w:val="0"/>
              <w:adjustRightInd w:val="0"/>
              <w:spacing w:before="120" w:after="120" w:line="480" w:lineRule="auto"/>
              <w:ind w:left="352" w:hanging="352"/>
              <w:rPr>
                <w:b/>
                <w:lang w:val="en-GB"/>
              </w:rPr>
            </w:pPr>
            <w:r w:rsidRPr="00F86743">
              <w:rPr>
                <w:color w:val="231F20"/>
                <w:lang w:val="en-GB"/>
              </w:rPr>
              <w:t xml:space="preserve">(1) and/or (2) occurred concomitantly with instituting/increasing the dose of IV therapy or mechanical support </w:t>
            </w:r>
          </w:p>
        </w:tc>
        <w:tc>
          <w:tcPr>
            <w:tcW w:w="2955" w:type="dxa"/>
          </w:tcPr>
          <w:p w14:paraId="6038424D" w14:textId="5A5415FA" w:rsidR="00F94E13" w:rsidRPr="00F86743" w:rsidRDefault="0033643B" w:rsidP="00800B0A">
            <w:pPr>
              <w:pStyle w:val="ListParagraph"/>
              <w:numPr>
                <w:ilvl w:val="0"/>
                <w:numId w:val="20"/>
              </w:numPr>
              <w:autoSpaceDE w:val="0"/>
              <w:autoSpaceDN w:val="0"/>
              <w:adjustRightInd w:val="0"/>
              <w:spacing w:before="120" w:after="120" w:line="480" w:lineRule="auto"/>
              <w:ind w:left="332" w:hanging="332"/>
              <w:rPr>
                <w:color w:val="231F20"/>
                <w:lang w:val="en-GB"/>
              </w:rPr>
            </w:pPr>
            <w:r w:rsidRPr="00F86743">
              <w:rPr>
                <w:color w:val="231F20"/>
                <w:lang w:val="en-GB"/>
              </w:rPr>
              <w:t xml:space="preserve">Slower resolution of </w:t>
            </w:r>
            <w:r w:rsidR="006F6BAA" w:rsidRPr="00F86743">
              <w:rPr>
                <w:color w:val="231F20"/>
                <w:lang w:val="en-GB"/>
              </w:rPr>
              <w:t>dyspnoea</w:t>
            </w:r>
            <w:r w:rsidRPr="00F86743">
              <w:rPr>
                <w:color w:val="231F20"/>
                <w:lang w:val="en-GB"/>
              </w:rPr>
              <w:t xml:space="preserve"> </w:t>
            </w:r>
          </w:p>
          <w:p w14:paraId="69546C92" w14:textId="77777777" w:rsidR="00F94E13" w:rsidRPr="00F86743" w:rsidRDefault="0033643B" w:rsidP="00800B0A">
            <w:pPr>
              <w:pStyle w:val="ListParagraph"/>
              <w:numPr>
                <w:ilvl w:val="0"/>
                <w:numId w:val="20"/>
              </w:numPr>
              <w:autoSpaceDE w:val="0"/>
              <w:autoSpaceDN w:val="0"/>
              <w:adjustRightInd w:val="0"/>
              <w:spacing w:before="120" w:after="120" w:line="480" w:lineRule="auto"/>
              <w:ind w:left="332" w:hanging="332"/>
              <w:rPr>
                <w:color w:val="231F20"/>
                <w:lang w:val="en-GB"/>
              </w:rPr>
            </w:pPr>
            <w:r w:rsidRPr="00F86743">
              <w:rPr>
                <w:color w:val="292526"/>
                <w:lang w:val="en-GB"/>
              </w:rPr>
              <w:t>Longer length of hospitalization</w:t>
            </w:r>
            <w:r w:rsidRPr="00F86743">
              <w:rPr>
                <w:color w:val="231F20"/>
                <w:lang w:val="en-GB"/>
              </w:rPr>
              <w:t xml:space="preserve"> </w:t>
            </w:r>
          </w:p>
          <w:p w14:paraId="66D60CC1" w14:textId="77777777" w:rsidR="00F94E13" w:rsidRPr="00F86743" w:rsidRDefault="0033643B" w:rsidP="00800B0A">
            <w:pPr>
              <w:pStyle w:val="ListParagraph"/>
              <w:numPr>
                <w:ilvl w:val="0"/>
                <w:numId w:val="20"/>
              </w:numPr>
              <w:autoSpaceDE w:val="0"/>
              <w:autoSpaceDN w:val="0"/>
              <w:adjustRightInd w:val="0"/>
              <w:spacing w:before="120" w:after="120" w:line="480" w:lineRule="auto"/>
              <w:ind w:left="332" w:hanging="332"/>
              <w:rPr>
                <w:color w:val="231F20"/>
                <w:lang w:val="en-GB"/>
              </w:rPr>
            </w:pPr>
            <w:r w:rsidRPr="00F86743">
              <w:rPr>
                <w:color w:val="231F20"/>
                <w:lang w:val="en-GB"/>
              </w:rPr>
              <w:t>Greater 60-day mortality</w:t>
            </w:r>
          </w:p>
          <w:p w14:paraId="3CB441A6" w14:textId="77777777" w:rsidR="00F94E13" w:rsidRPr="00F86743" w:rsidRDefault="0033643B" w:rsidP="00800B0A">
            <w:pPr>
              <w:pStyle w:val="ListParagraph"/>
              <w:numPr>
                <w:ilvl w:val="0"/>
                <w:numId w:val="20"/>
              </w:numPr>
              <w:autoSpaceDE w:val="0"/>
              <w:autoSpaceDN w:val="0"/>
              <w:adjustRightInd w:val="0"/>
              <w:spacing w:before="120" w:after="120" w:line="480" w:lineRule="auto"/>
              <w:ind w:left="332" w:hanging="332"/>
              <w:rPr>
                <w:color w:val="231F20"/>
                <w:lang w:val="en-GB"/>
              </w:rPr>
            </w:pPr>
            <w:r w:rsidRPr="00F86743">
              <w:rPr>
                <w:color w:val="231F20"/>
                <w:lang w:val="en-GB"/>
              </w:rPr>
              <w:t>Higher CV or renal readmission rates</w:t>
            </w:r>
          </w:p>
        </w:tc>
      </w:tr>
      <w:tr w:rsidR="00F94E13" w:rsidRPr="00F86743" w14:paraId="0017FCE7" w14:textId="77777777" w:rsidTr="00F86743">
        <w:tc>
          <w:tcPr>
            <w:tcW w:w="1880" w:type="dxa"/>
          </w:tcPr>
          <w:p w14:paraId="4BB95134" w14:textId="4BCC0A2B" w:rsidR="00F94E13" w:rsidRPr="00F86743" w:rsidRDefault="0033643B" w:rsidP="002B5130">
            <w:pPr>
              <w:tabs>
                <w:tab w:val="right" w:pos="0"/>
              </w:tabs>
              <w:spacing w:before="120" w:after="120" w:line="480" w:lineRule="auto"/>
              <w:rPr>
                <w:b/>
                <w:lang w:val="en-GB"/>
              </w:rPr>
            </w:pPr>
            <w:r w:rsidRPr="00F86743">
              <w:rPr>
                <w:b/>
              </w:rPr>
              <w:lastRenderedPageBreak/>
              <w:t>Pre-RELAX-AHF</w:t>
            </w:r>
            <w:r w:rsidR="005355CC">
              <w:fldChar w:fldCharType="begin">
                <w:fldData xml:space="preserve">PEVuZE5vdGU+PENpdGU+PEF1dGhvcj5NZXRyYTwvQXV0aG9yPjxZZWFyPjIwMTA8L1llYXI+PFJl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</w:fldData>
              </w:fldChar>
            </w:r>
            <w:r w:rsidR="002B5130">
              <w:instrText xml:space="preserve"> ADDIN EN.CITE </w:instrText>
            </w:r>
            <w:r w:rsidR="002B5130">
              <w:fldChar w:fldCharType="begin">
                <w:fldData xml:space="preserve">PEVuZE5vdGU+PENpdGU+PEF1dGhvcj5NZXRyYTwvQXV0aG9yPjxZZWFyPjIwMTA8L1llYXI+PFJl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</w:fldData>
              </w:fldChar>
            </w:r>
            <w:r w:rsidR="002B5130">
              <w:instrText xml:space="preserve"> ADDIN EN.CITE.DATA </w:instrText>
            </w:r>
            <w:r w:rsidR="002B5130">
              <w:fldChar w:fldCharType="end"/>
            </w:r>
            <w:r w:rsidR="005355CC">
              <w:fldChar w:fldCharType="separate"/>
            </w:r>
            <w:r w:rsidR="009214A0" w:rsidRPr="009214A0">
              <w:rPr>
                <w:noProof/>
                <w:vertAlign w:val="superscript"/>
              </w:rPr>
              <w:t>17</w:t>
            </w:r>
            <w:r w:rsidR="005355CC">
              <w:fldChar w:fldCharType="end"/>
            </w:r>
            <w:r w:rsidRPr="00F86743">
              <w:rPr>
                <w:b/>
              </w:rPr>
              <w:br/>
            </w:r>
          </w:p>
        </w:tc>
        <w:tc>
          <w:tcPr>
            <w:tcW w:w="4407" w:type="dxa"/>
          </w:tcPr>
          <w:p w14:paraId="1F6D0B23" w14:textId="200EE3D8" w:rsidR="00F94E13" w:rsidRPr="00F86743" w:rsidRDefault="0033643B" w:rsidP="001B2BD1">
            <w:pPr>
              <w:tabs>
                <w:tab w:val="right" w:pos="0"/>
              </w:tabs>
              <w:spacing w:before="120" w:after="120" w:line="480" w:lineRule="auto"/>
              <w:rPr>
                <w:lang w:val="en-GB"/>
              </w:rPr>
            </w:pPr>
            <w:r w:rsidRPr="00F86743">
              <w:t xml:space="preserve">WHF signs/symptoms necessitating intensification or re-institution of IV or mechanical HF treatment from admission to </w:t>
            </w:r>
            <w:r w:rsidR="00C93458" w:rsidRPr="00F86743">
              <w:t>day</w:t>
            </w:r>
            <w:r w:rsidRPr="00F86743">
              <w:t xml:space="preserve"> 5</w:t>
            </w:r>
          </w:p>
        </w:tc>
        <w:tc>
          <w:tcPr>
            <w:tcW w:w="2955" w:type="dxa"/>
          </w:tcPr>
          <w:p w14:paraId="35510FFD" w14:textId="77777777" w:rsidR="00F94E13" w:rsidRPr="00F86743" w:rsidRDefault="0033643B" w:rsidP="00800B0A">
            <w:pPr>
              <w:pStyle w:val="ListParagraph"/>
              <w:numPr>
                <w:ilvl w:val="0"/>
                <w:numId w:val="21"/>
              </w:numPr>
              <w:tabs>
                <w:tab w:val="right" w:pos="0"/>
              </w:tabs>
              <w:spacing w:before="120" w:after="120" w:line="480" w:lineRule="auto"/>
              <w:ind w:left="332" w:hanging="332"/>
              <w:rPr>
                <w:lang w:val="en-GB"/>
              </w:rPr>
            </w:pPr>
            <w:r w:rsidRPr="00F86743">
              <w:rPr>
                <w:lang w:val="en-GB"/>
              </w:rPr>
              <w:t>Longer length of hospitalization</w:t>
            </w:r>
          </w:p>
          <w:p w14:paraId="01DF2153" w14:textId="76478F89" w:rsidR="00F94E13" w:rsidRPr="00F86743" w:rsidRDefault="0033643B" w:rsidP="00800B0A">
            <w:pPr>
              <w:pStyle w:val="ListParagraph"/>
              <w:numPr>
                <w:ilvl w:val="0"/>
                <w:numId w:val="21"/>
              </w:numPr>
              <w:tabs>
                <w:tab w:val="right" w:pos="0"/>
              </w:tabs>
              <w:spacing w:before="120" w:after="120" w:line="480" w:lineRule="auto"/>
              <w:ind w:left="332" w:hanging="332"/>
              <w:rPr>
                <w:lang w:val="en-GB"/>
              </w:rPr>
            </w:pPr>
            <w:r w:rsidRPr="00F86743">
              <w:rPr>
                <w:lang w:val="en-GB"/>
              </w:rPr>
              <w:t xml:space="preserve">Reduced number of days alive out of hospital up to </w:t>
            </w:r>
            <w:r w:rsidR="00C93458" w:rsidRPr="00F86743">
              <w:rPr>
                <w:lang w:val="en-GB"/>
              </w:rPr>
              <w:t>day</w:t>
            </w:r>
            <w:r w:rsidRPr="00F86743">
              <w:rPr>
                <w:lang w:val="en-GB"/>
              </w:rPr>
              <w:t xml:space="preserve"> 60</w:t>
            </w:r>
          </w:p>
          <w:p w14:paraId="680E1A68" w14:textId="77777777" w:rsidR="00F94E13" w:rsidRPr="00F86743" w:rsidRDefault="0033643B" w:rsidP="00800B0A">
            <w:pPr>
              <w:pStyle w:val="ListParagraph"/>
              <w:numPr>
                <w:ilvl w:val="0"/>
                <w:numId w:val="21"/>
              </w:numPr>
              <w:tabs>
                <w:tab w:val="right" w:pos="0"/>
              </w:tabs>
              <w:spacing w:before="120" w:after="120" w:line="480" w:lineRule="auto"/>
              <w:ind w:left="332" w:hanging="332"/>
              <w:rPr>
                <w:lang w:val="en-GB"/>
              </w:rPr>
            </w:pPr>
            <w:r w:rsidRPr="00F86743">
              <w:rPr>
                <w:lang w:val="en-GB"/>
              </w:rPr>
              <w:t>Greater 180-day CV mortality</w:t>
            </w:r>
          </w:p>
        </w:tc>
      </w:tr>
      <w:tr w:rsidR="00103455" w:rsidRPr="00F86743" w14:paraId="2D78BA2D" w14:textId="77777777" w:rsidTr="00F86743">
        <w:tc>
          <w:tcPr>
            <w:tcW w:w="1880" w:type="dxa"/>
          </w:tcPr>
          <w:p w14:paraId="334DCA5D" w14:textId="7F4A8639" w:rsidR="00103455" w:rsidRPr="00F86743" w:rsidRDefault="00103455" w:rsidP="004C7E92">
            <w:pPr>
              <w:tabs>
                <w:tab w:val="right" w:pos="0"/>
              </w:tabs>
              <w:spacing w:before="120" w:after="120" w:line="480" w:lineRule="auto"/>
              <w:rPr>
                <w:b/>
              </w:rPr>
            </w:pPr>
            <w:r w:rsidRPr="00F86743">
              <w:rPr>
                <w:b/>
              </w:rPr>
              <w:t>DOSE</w:t>
            </w:r>
            <w:r w:rsidR="004C7E92">
              <w:rPr>
                <w:b/>
              </w:rPr>
              <w:fldChar w:fldCharType="begin">
                <w:fldData xml:space="preserve">PEVuZE5vdGU+PENpdGU+PEF1dGhvcj5GZWxrZXI8L0F1dGhvcj48WWVhcj4yMDExPC9ZZWFyPjxS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</w:fldData>
              </w:fldChar>
            </w:r>
            <w:r w:rsidR="004C7E92">
              <w:rPr>
                <w:b/>
              </w:rPr>
              <w:instrText xml:space="preserve"> ADDIN EN.CITE </w:instrText>
            </w:r>
            <w:r w:rsidR="004C7E92">
              <w:rPr>
                <w:b/>
              </w:rPr>
              <w:fldChar w:fldCharType="begin">
                <w:fldData xml:space="preserve">PEVuZE5vdGU+PENpdGU+PEF1dGhvcj5GZWxrZXI8L0F1dGhvcj48WWVhcj4yMDExPC9ZZWFyPjxS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</w:fldData>
              </w:fldChar>
            </w:r>
            <w:r w:rsidR="004C7E92">
              <w:rPr>
                <w:b/>
              </w:rPr>
              <w:instrText xml:space="preserve"> ADDIN EN.CITE.DATA </w:instrText>
            </w:r>
            <w:r w:rsidR="004C7E92">
              <w:rPr>
                <w:b/>
              </w:rPr>
            </w:r>
            <w:r w:rsidR="004C7E92">
              <w:rPr>
                <w:b/>
              </w:rPr>
              <w:fldChar w:fldCharType="end"/>
            </w:r>
            <w:r w:rsidR="004C7E92">
              <w:rPr>
                <w:b/>
              </w:rPr>
            </w:r>
            <w:r w:rsidR="004C7E92">
              <w:rPr>
                <w:b/>
              </w:rPr>
              <w:fldChar w:fldCharType="separate"/>
            </w:r>
            <w:r w:rsidR="004C7E92" w:rsidRPr="004C7E92">
              <w:rPr>
                <w:b/>
                <w:noProof/>
                <w:vertAlign w:val="superscript"/>
              </w:rPr>
              <w:t>34</w:t>
            </w:r>
            <w:r w:rsidR="004C7E92">
              <w:rPr>
                <w:b/>
              </w:rPr>
              <w:fldChar w:fldCharType="end"/>
            </w:r>
          </w:p>
        </w:tc>
        <w:tc>
          <w:tcPr>
            <w:tcW w:w="4407" w:type="dxa"/>
          </w:tcPr>
          <w:p w14:paraId="4A591E37" w14:textId="325A7235" w:rsidR="00E4402D" w:rsidRPr="00F86743" w:rsidRDefault="00103455" w:rsidP="006F6BAA">
            <w:pPr>
              <w:tabs>
                <w:tab w:val="right" w:pos="0"/>
              </w:tabs>
              <w:spacing w:before="120" w:after="120" w:line="480" w:lineRule="auto"/>
            </w:pPr>
            <w:r w:rsidRPr="00F86743">
              <w:t xml:space="preserve">Worsening or persistent </w:t>
            </w:r>
            <w:r w:rsidR="00E4402D" w:rsidRPr="00F86743">
              <w:t xml:space="preserve">HF requiring rescue therapy (loop diuretic, thiazide, IV vasoactive agents, ultrafiltration, or mechanical or respiratory support) from randomization to </w:t>
            </w:r>
            <w:r w:rsidR="00C93458" w:rsidRPr="00F86743">
              <w:t>day</w:t>
            </w:r>
            <w:r w:rsidR="00E4402D" w:rsidRPr="00F86743">
              <w:t xml:space="preserve"> 3 </w:t>
            </w:r>
          </w:p>
          <w:p w14:paraId="57E8EF95" w14:textId="77777777" w:rsidR="00103455" w:rsidRPr="00F86743" w:rsidRDefault="00103455" w:rsidP="006F6BAA">
            <w:pPr>
              <w:tabs>
                <w:tab w:val="right" w:pos="0"/>
              </w:tabs>
              <w:spacing w:before="120" w:after="120" w:line="480" w:lineRule="auto"/>
            </w:pPr>
          </w:p>
          <w:p w14:paraId="1E3C0B89" w14:textId="77777777" w:rsidR="00103455" w:rsidRPr="00F86743" w:rsidRDefault="00103455" w:rsidP="00103455">
            <w:pPr>
              <w:tabs>
                <w:tab w:val="right" w:pos="0"/>
              </w:tabs>
              <w:spacing w:before="120" w:after="120" w:line="480" w:lineRule="auto"/>
            </w:pPr>
          </w:p>
        </w:tc>
        <w:tc>
          <w:tcPr>
            <w:tcW w:w="2955" w:type="dxa"/>
          </w:tcPr>
          <w:p w14:paraId="00934989" w14:textId="52DC2369" w:rsidR="00103455" w:rsidRPr="00F86743" w:rsidRDefault="00F51C18" w:rsidP="00A84CE3">
            <w:pPr>
              <w:pStyle w:val="ListParagraph"/>
              <w:numPr>
                <w:ilvl w:val="0"/>
                <w:numId w:val="21"/>
              </w:numPr>
              <w:tabs>
                <w:tab w:val="right" w:pos="0"/>
              </w:tabs>
              <w:spacing w:before="120" w:after="120" w:line="480" w:lineRule="auto"/>
              <w:ind w:left="332" w:hanging="332"/>
              <w:rPr>
                <w:lang w:val="en-GB"/>
              </w:rPr>
            </w:pPr>
            <w:r w:rsidRPr="00F86743">
              <w:rPr>
                <w:rFonts w:eastAsia="GuardianAgateSans1GR-Regular"/>
                <w:color w:val="231F20"/>
              </w:rPr>
              <w:t xml:space="preserve">Persistent or worsening HF up to </w:t>
            </w:r>
            <w:r w:rsidR="00C93458" w:rsidRPr="00F86743">
              <w:rPr>
                <w:rFonts w:eastAsia="GuardianAgateSans1GR-Regular"/>
                <w:color w:val="231F20"/>
              </w:rPr>
              <w:t>day</w:t>
            </w:r>
            <w:r w:rsidRPr="00F86743">
              <w:rPr>
                <w:rFonts w:eastAsia="GuardianAgateSans1GR-Regular"/>
                <w:color w:val="231F20"/>
              </w:rPr>
              <w:t xml:space="preserve"> 3</w:t>
            </w:r>
          </w:p>
        </w:tc>
      </w:tr>
      <w:tr w:rsidR="00F94E13" w:rsidRPr="00F86743" w14:paraId="6AF6F492" w14:textId="77777777" w:rsidTr="00F86743">
        <w:tc>
          <w:tcPr>
            <w:tcW w:w="1880" w:type="dxa"/>
          </w:tcPr>
          <w:p w14:paraId="0B8B2D0A" w14:textId="7A71F713" w:rsidR="00F94E13" w:rsidRPr="00F86743" w:rsidRDefault="0033643B" w:rsidP="002B5130">
            <w:pPr>
              <w:tabs>
                <w:tab w:val="right" w:pos="0"/>
              </w:tabs>
              <w:spacing w:before="120" w:after="120" w:line="480" w:lineRule="auto"/>
              <w:rPr>
                <w:b/>
                <w:lang w:val="en-GB"/>
              </w:rPr>
            </w:pPr>
            <w:r w:rsidRPr="00F86743">
              <w:rPr>
                <w:b/>
              </w:rPr>
              <w:t>RELAX-AHF</w:t>
            </w:r>
            <w:r w:rsidR="005355CC">
              <w:fldChar w:fldCharType="begin"/>
            </w:r>
            <w:r w:rsidR="002B5130">
              <w:instrText xml:space="preserve"> ADDIN EN.CITE &lt;EndNote&gt;&lt;Cite&gt;&lt;Author&gt;Metra&lt;/Author&gt;&lt;Year&gt;2013&lt;/Year&gt;&lt;RecNum&gt;199&lt;/RecNum&gt;&lt;DisplayText&gt;&lt;style face="superscript"&gt;31&lt;/style&gt;&lt;/DisplayText&gt;&lt;record&gt;&lt;rec-number&gt;199&lt;/rec-number&gt;&lt;foreign-keys&gt;&lt;key app="EN" db-id="rsvrxrzej9xr03e9zv2xapt9zde92ft0pdve" timestamp="1439214262"&gt;199&lt;/key&gt;&lt;/foreign-keys&gt;&lt;ref-type name="Journal Article"&gt;17&lt;/ref-type&gt;&lt;contributors&gt;&lt;authors&gt;&lt;author&gt;Metra, M.&lt;/author&gt;&lt;author&gt;Teerlink, J.R.&lt;/author&gt;&lt;author&gt;Cotter, G.&lt;/author&gt;&lt;author&gt;Davison, B.A.&lt;/author&gt;&lt;author&gt;Felker, G.M.&lt;/author&gt;&lt;author&gt;Filippatos, G.&lt;/author&gt;&lt;author&gt;Greenberg, B.H.&lt;/author&gt;&lt;author&gt;Ponikowski, P.&lt;/author&gt;&lt;author&gt;Voors, A.A.&lt;/author&gt;&lt;author&gt;Severin, T.&lt;/author&gt;&lt;/authors&gt;&lt;/contributors&gt;&lt;titles&gt;&lt;title&gt;Effects of serelaxin on blood pressure: results from the RELAX-AHF trial&lt;/title&gt;&lt;secondary-title&gt;Eur. J Heart Fail&lt;/secondary-title&gt;&lt;/titles&gt;&lt;periodical&gt;&lt;full-title&gt;Eur. J Heart Fail&lt;/full-title&gt;&lt;/periodical&gt;&lt;pages&gt;S9 [Abstract 260]&lt;/pages&gt;&lt;volume&gt;15&lt;/volume&gt;&lt;number&gt;S1&lt;/number&gt;&lt;reprint-edition&gt;In File&lt;/reprint-edition&gt;&lt;keywords&gt;&lt;keyword&gt;blood&lt;/keyword&gt;&lt;keyword&gt;Blood Pressure&lt;/keyword&gt;&lt;/keywords&gt;&lt;dates&gt;&lt;year&gt;2013&lt;/year&gt;&lt;pub-dates&gt;&lt;date&gt;2013&lt;/date&gt;&lt;/pub-dates&gt;&lt;/dates&gt;&lt;label&gt;261&lt;/label&gt;&lt;urls&gt;&lt;/urls&gt;&lt;/record&gt;&lt;/Cite&gt;&lt;/EndNote&gt;</w:instrText>
            </w:r>
            <w:r w:rsidR="005355CC">
              <w:fldChar w:fldCharType="separate"/>
            </w:r>
            <w:r w:rsidR="009214A0" w:rsidRPr="009214A0">
              <w:rPr>
                <w:noProof/>
                <w:vertAlign w:val="superscript"/>
              </w:rPr>
              <w:t>31</w:t>
            </w:r>
            <w:r w:rsidR="005355CC">
              <w:fldChar w:fldCharType="end"/>
            </w:r>
            <w:r w:rsidRPr="00F86743">
              <w:rPr>
                <w:b/>
              </w:rPr>
              <w:t xml:space="preserve"> </w:t>
            </w:r>
          </w:p>
        </w:tc>
        <w:tc>
          <w:tcPr>
            <w:tcW w:w="4407" w:type="dxa"/>
          </w:tcPr>
          <w:p w14:paraId="754B8BB2" w14:textId="63EB5685" w:rsidR="00F94E13" w:rsidRPr="00F86743" w:rsidRDefault="0033643B" w:rsidP="001B2BD1">
            <w:pPr>
              <w:tabs>
                <w:tab w:val="right" w:pos="0"/>
              </w:tabs>
              <w:spacing w:before="120" w:after="120" w:line="480" w:lineRule="auto"/>
              <w:rPr>
                <w:lang w:val="en-GB"/>
              </w:rPr>
            </w:pPr>
            <w:r w:rsidRPr="00F86743">
              <w:t xml:space="preserve">WHF signs/symptoms necessitating intensification or re-institution of IV or mechanical HF treatment from admission to </w:t>
            </w:r>
            <w:r w:rsidR="00C93458" w:rsidRPr="00F86743">
              <w:t>day</w:t>
            </w:r>
            <w:r w:rsidRPr="00F86743">
              <w:t xml:space="preserve"> 5</w:t>
            </w:r>
          </w:p>
        </w:tc>
        <w:tc>
          <w:tcPr>
            <w:tcW w:w="2955" w:type="dxa"/>
          </w:tcPr>
          <w:p w14:paraId="6E3B108D" w14:textId="77777777" w:rsidR="00F94E13" w:rsidRPr="00F86743" w:rsidRDefault="0033643B" w:rsidP="00800B0A">
            <w:pPr>
              <w:pStyle w:val="ListParagraph"/>
              <w:numPr>
                <w:ilvl w:val="0"/>
                <w:numId w:val="22"/>
              </w:numPr>
              <w:tabs>
                <w:tab w:val="right" w:pos="0"/>
              </w:tabs>
              <w:spacing w:before="120" w:after="120" w:line="480" w:lineRule="auto"/>
              <w:ind w:left="346" w:hanging="336"/>
              <w:rPr>
                <w:lang w:val="en-GB"/>
              </w:rPr>
            </w:pPr>
            <w:r w:rsidRPr="00F86743">
              <w:rPr>
                <w:lang w:val="en-GB"/>
              </w:rPr>
              <w:t>Greater 180-day all-cause mortality</w:t>
            </w:r>
          </w:p>
        </w:tc>
      </w:tr>
      <w:tr w:rsidR="000A2330" w:rsidRPr="00F86743" w14:paraId="73285346" w14:textId="77777777" w:rsidTr="00F86743">
        <w:tc>
          <w:tcPr>
            <w:tcW w:w="1880" w:type="dxa"/>
          </w:tcPr>
          <w:p w14:paraId="1F116EEA" w14:textId="429288AE" w:rsidR="000A2330" w:rsidRPr="00F86743" w:rsidRDefault="000A2330" w:rsidP="004C7E92">
            <w:pPr>
              <w:tabs>
                <w:tab w:val="right" w:pos="0"/>
              </w:tabs>
              <w:spacing w:before="120" w:after="120" w:line="480" w:lineRule="auto"/>
              <w:rPr>
                <w:b/>
              </w:rPr>
            </w:pPr>
            <w:r w:rsidRPr="00F86743">
              <w:rPr>
                <w:b/>
              </w:rPr>
              <w:t>ROSE-</w:t>
            </w:r>
            <w:r w:rsidR="00103455" w:rsidRPr="00F86743">
              <w:rPr>
                <w:b/>
              </w:rPr>
              <w:t>A</w:t>
            </w:r>
            <w:r w:rsidRPr="00F86743">
              <w:rPr>
                <w:b/>
              </w:rPr>
              <w:t>HF</w:t>
            </w:r>
            <w:r w:rsidR="005355CC">
              <w:fldChar w:fldCharType="begin">
                <w:fldData xml:space="preserve">PEVuZE5vdGU+PENpdGU+PEF1dGhvcj5DaGVuPC9BdXRob3I+PFllYXI+MjAxMzwvWWVhcj48UmVj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==
</w:fldData>
              </w:fldChar>
            </w:r>
            <w:r w:rsidR="004C7E92">
              <w:instrText xml:space="preserve"> ADDIN EN.CITE </w:instrText>
            </w:r>
            <w:r w:rsidR="004C7E92">
              <w:fldChar w:fldCharType="begin">
                <w:fldData xml:space="preserve">PEVuZE5vdGU+PENpdGU+PEF1dGhvcj5DaGVuPC9BdXRob3I+PFllYXI+MjAxMzwvWWVhcj48UmVj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==
</w:fldData>
              </w:fldChar>
            </w:r>
            <w:r w:rsidR="004C7E92">
              <w:instrText xml:space="preserve"> ADDIN EN.CITE.DATA </w:instrText>
            </w:r>
            <w:r w:rsidR="004C7E92">
              <w:fldChar w:fldCharType="end"/>
            </w:r>
            <w:r w:rsidR="005355CC">
              <w:fldChar w:fldCharType="separate"/>
            </w:r>
            <w:r w:rsidR="004C7E92" w:rsidRPr="004C7E92">
              <w:rPr>
                <w:noProof/>
                <w:vertAlign w:val="superscript"/>
              </w:rPr>
              <w:t>35</w:t>
            </w:r>
            <w:r w:rsidR="005355CC">
              <w:fldChar w:fldCharType="end"/>
            </w:r>
          </w:p>
        </w:tc>
        <w:tc>
          <w:tcPr>
            <w:tcW w:w="4407" w:type="dxa"/>
          </w:tcPr>
          <w:p w14:paraId="7AD8D3CE" w14:textId="77777777" w:rsidR="000A2330" w:rsidRPr="00F86743" w:rsidRDefault="002A3417" w:rsidP="002A3417">
            <w:pPr>
              <w:tabs>
                <w:tab w:val="right" w:pos="0"/>
              </w:tabs>
              <w:spacing w:before="120" w:after="120" w:line="480" w:lineRule="auto"/>
            </w:pPr>
            <w:r w:rsidRPr="00F86743">
              <w:t>Worsening or persistent HF requiring rescue therapy (IV vasoactive agents, ultrafiltration, or mechanical or respiratory support)</w:t>
            </w:r>
          </w:p>
        </w:tc>
        <w:tc>
          <w:tcPr>
            <w:tcW w:w="2955" w:type="dxa"/>
          </w:tcPr>
          <w:p w14:paraId="6B428D01" w14:textId="56631537" w:rsidR="000A2330" w:rsidRPr="00F86743" w:rsidRDefault="002A3417" w:rsidP="00F51C18">
            <w:pPr>
              <w:pStyle w:val="ListParagraph"/>
              <w:numPr>
                <w:ilvl w:val="0"/>
                <w:numId w:val="22"/>
              </w:numPr>
              <w:tabs>
                <w:tab w:val="right" w:pos="0"/>
              </w:tabs>
              <w:spacing w:before="120" w:after="120" w:line="480" w:lineRule="auto"/>
              <w:ind w:left="346" w:hanging="336"/>
              <w:rPr>
                <w:lang w:val="en-GB"/>
              </w:rPr>
            </w:pPr>
            <w:r w:rsidRPr="00F86743">
              <w:rPr>
                <w:rFonts w:eastAsia="GuardianAgateSans1GR-Regular"/>
                <w:color w:val="231F20"/>
              </w:rPr>
              <w:t xml:space="preserve">Persistent or worsening HF </w:t>
            </w:r>
            <w:r w:rsidR="00F51C18" w:rsidRPr="00F86743">
              <w:rPr>
                <w:rFonts w:eastAsia="GuardianAgateSans1GR-Regular"/>
                <w:color w:val="231F20"/>
              </w:rPr>
              <w:t xml:space="preserve">up to </w:t>
            </w:r>
            <w:r w:rsidR="00C93458" w:rsidRPr="00F86743">
              <w:rPr>
                <w:rFonts w:eastAsia="GuardianAgateSans1GR-Regular"/>
                <w:color w:val="231F20"/>
              </w:rPr>
              <w:t>day</w:t>
            </w:r>
            <w:r w:rsidRPr="00F86743">
              <w:rPr>
                <w:rFonts w:eastAsia="GuardianAgateSans1GR-Regular"/>
                <w:color w:val="231F20"/>
              </w:rPr>
              <w:t xml:space="preserve"> </w:t>
            </w:r>
            <w:r w:rsidR="00F51C18" w:rsidRPr="00F86743">
              <w:rPr>
                <w:rFonts w:eastAsia="GuardianAgateSans1GR-Regular"/>
                <w:color w:val="231F20"/>
              </w:rPr>
              <w:t>3</w:t>
            </w:r>
          </w:p>
        </w:tc>
      </w:tr>
      <w:tr w:rsidR="00F94E13" w:rsidRPr="00F86743" w14:paraId="63C7958E" w14:textId="77777777" w:rsidTr="00F86743">
        <w:tc>
          <w:tcPr>
            <w:tcW w:w="1880" w:type="dxa"/>
          </w:tcPr>
          <w:p w14:paraId="6D0FA4A1" w14:textId="5476B8BC" w:rsidR="00F94E13" w:rsidRPr="00F86743" w:rsidRDefault="0033643B" w:rsidP="009214A0">
            <w:pPr>
              <w:tabs>
                <w:tab w:val="right" w:pos="0"/>
              </w:tabs>
              <w:spacing w:before="120" w:after="120" w:line="480" w:lineRule="auto"/>
              <w:rPr>
                <w:b/>
                <w:lang w:val="en-GB"/>
              </w:rPr>
            </w:pPr>
            <w:r w:rsidRPr="00F86743">
              <w:rPr>
                <w:b/>
              </w:rPr>
              <w:t>ADHERE</w:t>
            </w:r>
            <w:r w:rsidR="005355CC">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instrText xml:space="preserve"> ADDIN EN.CITE </w:instrText>
            </w:r>
            <w:r w:rsidR="009214A0">
              <w:fldChar w:fldCharType="begin">
                <w:fldData xml:space="preserve">PEVuZE5vdGU+PENpdGU+PEF1dGhvcj5EZVZvcmU8L0F1dGhvcj48WWVhcj4yMDE0PC9ZZWFyPjxS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</w:fldData>
              </w:fldChar>
            </w:r>
            <w:r w:rsidR="009214A0">
              <w:instrText xml:space="preserve"> ADDIN EN.CITE.DATA </w:instrText>
            </w:r>
            <w:r w:rsidR="009214A0">
              <w:fldChar w:fldCharType="end"/>
            </w:r>
            <w:r w:rsidR="005355CC">
              <w:fldChar w:fldCharType="separate"/>
            </w:r>
            <w:r w:rsidR="009214A0" w:rsidRPr="009214A0">
              <w:rPr>
                <w:noProof/>
                <w:vertAlign w:val="superscript"/>
              </w:rPr>
              <w:t>16</w:t>
            </w:r>
            <w:r w:rsidR="005355CC">
              <w:fldChar w:fldCharType="end"/>
            </w:r>
          </w:p>
        </w:tc>
        <w:tc>
          <w:tcPr>
            <w:tcW w:w="4407" w:type="dxa"/>
          </w:tcPr>
          <w:p w14:paraId="0C2BAC9A" w14:textId="77777777" w:rsidR="00F94E13" w:rsidRPr="00F86743" w:rsidRDefault="0033643B" w:rsidP="00800B0A">
            <w:pPr>
              <w:autoSpaceDE w:val="0"/>
              <w:autoSpaceDN w:val="0"/>
              <w:adjustRightInd w:val="0"/>
              <w:spacing w:before="120" w:after="120" w:line="480" w:lineRule="auto"/>
              <w:rPr>
                <w:lang w:val="en-GB"/>
              </w:rPr>
            </w:pPr>
            <w:r w:rsidRPr="00F86743">
              <w:t>Need for escalation of therapy (inotropic medications or IV vasodilator) &gt;12 hours after hospital presentation, transfer to the intensive care unit, or advanced medical therapy after the first inpatient day</w:t>
            </w:r>
          </w:p>
        </w:tc>
        <w:tc>
          <w:tcPr>
            <w:tcW w:w="2955" w:type="dxa"/>
          </w:tcPr>
          <w:p w14:paraId="02894A05" w14:textId="77777777" w:rsidR="00F94E13" w:rsidRPr="00F86743" w:rsidRDefault="0033643B" w:rsidP="00800B0A">
            <w:pPr>
              <w:pStyle w:val="ListParagraph"/>
              <w:numPr>
                <w:ilvl w:val="0"/>
                <w:numId w:val="22"/>
              </w:numPr>
              <w:autoSpaceDE w:val="0"/>
              <w:autoSpaceDN w:val="0"/>
              <w:adjustRightInd w:val="0"/>
              <w:spacing w:before="120" w:after="120" w:line="480" w:lineRule="auto"/>
              <w:ind w:left="374" w:hanging="350"/>
              <w:rPr>
                <w:lang w:val="en-GB"/>
              </w:rPr>
            </w:pPr>
            <w:r w:rsidRPr="00F86743">
              <w:rPr>
                <w:lang w:val="en-GB"/>
              </w:rPr>
              <w:t>Greater mortality at 30 days and 1 year</w:t>
            </w:r>
          </w:p>
          <w:p w14:paraId="67E94C86" w14:textId="4B42D3AF" w:rsidR="00F94E13" w:rsidRPr="00F86743" w:rsidRDefault="0033643B" w:rsidP="00800B0A">
            <w:pPr>
              <w:pStyle w:val="ListParagraph"/>
              <w:numPr>
                <w:ilvl w:val="0"/>
                <w:numId w:val="22"/>
              </w:numPr>
              <w:autoSpaceDE w:val="0"/>
              <w:autoSpaceDN w:val="0"/>
              <w:adjustRightInd w:val="0"/>
              <w:spacing w:before="120" w:after="120" w:line="480" w:lineRule="auto"/>
              <w:ind w:left="374" w:hanging="350"/>
              <w:rPr>
                <w:lang w:val="en-GB"/>
              </w:rPr>
            </w:pPr>
            <w:r w:rsidRPr="00F86743">
              <w:rPr>
                <w:lang w:val="en-GB"/>
              </w:rPr>
              <w:t xml:space="preserve">Greater all-cause readmission at 30 days and </w:t>
            </w:r>
            <w:r w:rsidR="003F7E13">
              <w:rPr>
                <w:lang w:val="en-GB"/>
              </w:rPr>
              <w:br/>
            </w:r>
            <w:r w:rsidRPr="00F86743">
              <w:rPr>
                <w:lang w:val="en-GB"/>
              </w:rPr>
              <w:t>1 year</w:t>
            </w:r>
          </w:p>
          <w:p w14:paraId="7C299F0C" w14:textId="77777777" w:rsidR="00F94E13" w:rsidRPr="00F86743" w:rsidRDefault="0033643B" w:rsidP="00800B0A">
            <w:pPr>
              <w:pStyle w:val="ListParagraph"/>
              <w:numPr>
                <w:ilvl w:val="0"/>
                <w:numId w:val="22"/>
              </w:numPr>
              <w:autoSpaceDE w:val="0"/>
              <w:autoSpaceDN w:val="0"/>
              <w:adjustRightInd w:val="0"/>
              <w:spacing w:before="120" w:after="120" w:line="480" w:lineRule="auto"/>
              <w:ind w:left="374" w:hanging="350"/>
              <w:rPr>
                <w:lang w:val="en-GB"/>
              </w:rPr>
            </w:pPr>
            <w:r w:rsidRPr="00F86743">
              <w:rPr>
                <w:lang w:val="en-GB"/>
              </w:rPr>
              <w:t>Greater Medicare payments at 30 days and 1 year</w:t>
            </w:r>
          </w:p>
        </w:tc>
      </w:tr>
      <w:tr w:rsidR="004B3BBC" w:rsidRPr="00F86743" w14:paraId="2A3FFCFA" w14:textId="77777777" w:rsidTr="00F86743">
        <w:tc>
          <w:tcPr>
            <w:tcW w:w="1880" w:type="dxa"/>
          </w:tcPr>
          <w:p w14:paraId="7AC14EB6" w14:textId="78645294" w:rsidR="004B3BBC" w:rsidRPr="00F86743" w:rsidRDefault="004B3BBC" w:rsidP="009214A0">
            <w:pPr>
              <w:tabs>
                <w:tab w:val="right" w:pos="0"/>
              </w:tabs>
              <w:spacing w:before="120" w:after="120" w:line="480" w:lineRule="auto"/>
              <w:rPr>
                <w:b/>
              </w:rPr>
            </w:pPr>
            <w:r w:rsidRPr="00F86743">
              <w:rPr>
                <w:b/>
              </w:rPr>
              <w:lastRenderedPageBreak/>
              <w:t>ASCEND</w:t>
            </w:r>
            <w:r w:rsidR="004D1E67" w:rsidRPr="00F86743">
              <w:rPr>
                <w:b/>
              </w:rPr>
              <w:t>-</w:t>
            </w:r>
            <w:r w:rsidRPr="00F86743">
              <w:rPr>
                <w:b/>
              </w:rPr>
              <w:t>HF</w:t>
            </w:r>
            <w:r w:rsidR="005355CC">
              <w:fldChar w:fldCharType="begin">
                <w:fldData xml:space="preserve">PEVuZE5vdGU+PENpdGU+PEF1dGhvcj5LZWxseTwvQXV0aG9yPjxZZWFyPjIwMTU8L1llYXI+PFJl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</w:fldData>
              </w:fldChar>
            </w:r>
            <w:r w:rsidR="009214A0">
              <w:instrText xml:space="preserve"> ADDIN EN.CITE </w:instrText>
            </w:r>
            <w:r w:rsidR="009214A0">
              <w:fldChar w:fldCharType="begin">
                <w:fldData xml:space="preserve">PEVuZE5vdGU+PENpdGU+PEF1dGhvcj5LZWxseTwvQXV0aG9yPjxZZWFyPjIwMTU8L1llYXI+PFJl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</w:fldData>
              </w:fldChar>
            </w:r>
            <w:r w:rsidR="009214A0">
              <w:instrText xml:space="preserve"> ADDIN EN.CITE.DATA </w:instrText>
            </w:r>
            <w:r w:rsidR="009214A0">
              <w:fldChar w:fldCharType="end"/>
            </w:r>
            <w:r w:rsidR="005355CC">
              <w:fldChar w:fldCharType="separate"/>
            </w:r>
            <w:r w:rsidR="009214A0" w:rsidRPr="009214A0">
              <w:rPr>
                <w:noProof/>
                <w:vertAlign w:val="superscript"/>
              </w:rPr>
              <w:t>14</w:t>
            </w:r>
            <w:r w:rsidR="005355CC">
              <w:fldChar w:fldCharType="end"/>
            </w:r>
          </w:p>
        </w:tc>
        <w:tc>
          <w:tcPr>
            <w:tcW w:w="4407" w:type="dxa"/>
          </w:tcPr>
          <w:p w14:paraId="64F58C0F" w14:textId="459A46CD" w:rsidR="004D1E67" w:rsidRPr="00F86743" w:rsidRDefault="004D1E67" w:rsidP="004D1E67">
            <w:pPr>
              <w:autoSpaceDE w:val="0"/>
              <w:autoSpaceDN w:val="0"/>
              <w:adjustRightInd w:val="0"/>
              <w:spacing w:before="120" w:after="120" w:line="480" w:lineRule="auto"/>
            </w:pPr>
            <w:r w:rsidRPr="00F86743">
              <w:t xml:space="preserve">Presence of </w:t>
            </w:r>
            <w:r w:rsidRPr="00F86743">
              <w:sym w:font="Symbol" w:char="F0B3"/>
            </w:r>
            <w:r w:rsidRPr="00F86743">
              <w:t>1 symptom or sign of new, persistent or worsening acute HF requiring additional IV therapy (inotropic or vasodilator) or mechanical support during hospitalization (early WHF</w:t>
            </w:r>
            <w:r w:rsidR="003F7E13">
              <w:t>)</w:t>
            </w:r>
          </w:p>
          <w:p w14:paraId="3B0B03AD" w14:textId="77777777" w:rsidR="004B3BBC" w:rsidRPr="00F86743" w:rsidRDefault="004B3BBC" w:rsidP="004D1E67">
            <w:pPr>
              <w:autoSpaceDE w:val="0"/>
              <w:autoSpaceDN w:val="0"/>
              <w:adjustRightInd w:val="0"/>
              <w:spacing w:before="120" w:after="120" w:line="480" w:lineRule="auto"/>
            </w:pPr>
          </w:p>
        </w:tc>
        <w:tc>
          <w:tcPr>
            <w:tcW w:w="2955" w:type="dxa"/>
          </w:tcPr>
          <w:p w14:paraId="3098D0BA" w14:textId="77777777" w:rsidR="00956BB2" w:rsidRPr="00F86743" w:rsidRDefault="00956BB2" w:rsidP="00956BB2">
            <w:pPr>
              <w:pStyle w:val="ListParagraph"/>
              <w:numPr>
                <w:ilvl w:val="0"/>
                <w:numId w:val="22"/>
              </w:numPr>
              <w:autoSpaceDE w:val="0"/>
              <w:autoSpaceDN w:val="0"/>
              <w:adjustRightInd w:val="0"/>
              <w:spacing w:before="120" w:after="120" w:line="480" w:lineRule="auto"/>
              <w:ind w:left="374" w:hanging="350"/>
              <w:rPr>
                <w:lang w:val="en-GB"/>
              </w:rPr>
            </w:pPr>
            <w:r w:rsidRPr="00F86743">
              <w:rPr>
                <w:lang w:val="en-GB"/>
              </w:rPr>
              <w:t xml:space="preserve">Greater all-cause mortality or HF </w:t>
            </w:r>
            <w:proofErr w:type="spellStart"/>
            <w:r w:rsidRPr="00F86743">
              <w:rPr>
                <w:lang w:val="en-GB"/>
              </w:rPr>
              <w:t>rehospitalization</w:t>
            </w:r>
            <w:proofErr w:type="spellEnd"/>
            <w:r w:rsidRPr="00F86743">
              <w:rPr>
                <w:lang w:val="en-GB"/>
              </w:rPr>
              <w:t xml:space="preserve"> at 30 days </w:t>
            </w:r>
          </w:p>
          <w:p w14:paraId="718C30FB" w14:textId="77777777" w:rsidR="004B3BBC" w:rsidRPr="00F86743" w:rsidRDefault="00956BB2" w:rsidP="004D1E67">
            <w:pPr>
              <w:pStyle w:val="ListParagraph"/>
              <w:numPr>
                <w:ilvl w:val="0"/>
                <w:numId w:val="22"/>
              </w:numPr>
              <w:autoSpaceDE w:val="0"/>
              <w:autoSpaceDN w:val="0"/>
              <w:adjustRightInd w:val="0"/>
              <w:spacing w:before="120" w:after="120" w:line="480" w:lineRule="auto"/>
              <w:ind w:left="374" w:hanging="350"/>
              <w:rPr>
                <w:lang w:val="en-GB"/>
              </w:rPr>
            </w:pPr>
            <w:r w:rsidRPr="00F86743">
              <w:rPr>
                <w:lang w:val="en-GB"/>
              </w:rPr>
              <w:t>Greater all-cause mortality at 30 or 180 days</w:t>
            </w:r>
          </w:p>
        </w:tc>
      </w:tr>
    </w:tbl>
    <w:p w14:paraId="73D8DCF5" w14:textId="77777777" w:rsidR="00F94E13" w:rsidRPr="00AB5254" w:rsidRDefault="00F94E13" w:rsidP="00F94E13">
      <w:pPr>
        <w:tabs>
          <w:tab w:val="right" w:pos="0"/>
        </w:tabs>
        <w:spacing w:after="0" w:line="480" w:lineRule="auto"/>
        <w:rPr>
          <w:rFonts w:ascii="Times New Roman" w:hAnsi="Times New Roman" w:cs="Times New Roman"/>
          <w:b/>
        </w:rPr>
      </w:pPr>
    </w:p>
    <w:p w14:paraId="61A1908C" w14:textId="77777777" w:rsidR="00353C91" w:rsidRPr="00520E33" w:rsidRDefault="00353C91" w:rsidP="00103455">
      <w:pPr>
        <w:spacing w:line="480" w:lineRule="auto"/>
        <w:rPr>
          <w:rFonts w:ascii="Times New Roman" w:hAnsi="Times New Roman" w:cs="Times New Roman"/>
          <w:sz w:val="18"/>
          <w:szCs w:val="20"/>
        </w:rPr>
      </w:pPr>
      <w:proofErr w:type="spellStart"/>
      <w:proofErr w:type="gramStart"/>
      <w:r w:rsidRPr="00520E33">
        <w:rPr>
          <w:rFonts w:ascii="Times New Roman" w:hAnsi="Times New Roman" w:cs="Times New Roman"/>
          <w:sz w:val="18"/>
          <w:szCs w:val="20"/>
          <w:vertAlign w:val="superscript"/>
        </w:rPr>
        <w:t>a</w:t>
      </w:r>
      <w:r w:rsidRPr="00520E33">
        <w:rPr>
          <w:rFonts w:ascii="Times New Roman" w:hAnsi="Times New Roman" w:cs="Times New Roman"/>
          <w:sz w:val="18"/>
          <w:szCs w:val="20"/>
        </w:rPr>
        <w:t>Please</w:t>
      </w:r>
      <w:proofErr w:type="spellEnd"/>
      <w:proofErr w:type="gramEnd"/>
      <w:r w:rsidRPr="00520E33">
        <w:rPr>
          <w:rFonts w:ascii="Times New Roman" w:hAnsi="Times New Roman" w:cs="Times New Roman"/>
          <w:sz w:val="18"/>
          <w:szCs w:val="20"/>
        </w:rPr>
        <w:t xml:space="preserve"> refer to supplementary material available online at: http://www.nejm.org/action/showSupplements?doi=10.1056%2FNEJMoa1005419&amp;viewType=Popup&amp;viewClass=Suppl</w:t>
      </w:r>
    </w:p>
    <w:p w14:paraId="0E333A48" w14:textId="5FE25BC7" w:rsidR="001B2BD1" w:rsidRPr="003F7E13" w:rsidRDefault="0033643B" w:rsidP="001B2BD1">
      <w:pPr>
        <w:spacing w:line="480" w:lineRule="auto"/>
        <w:rPr>
          <w:rFonts w:ascii="Times New Roman" w:hAnsi="Times New Roman" w:cs="Times New Roman"/>
          <w:sz w:val="18"/>
          <w:szCs w:val="18"/>
        </w:rPr>
      </w:pPr>
      <w:r w:rsidRPr="003F7E13">
        <w:rPr>
          <w:rFonts w:ascii="Times New Roman" w:hAnsi="Times New Roman" w:cs="Times New Roman"/>
          <w:sz w:val="18"/>
          <w:szCs w:val="18"/>
        </w:rPr>
        <w:t>ADHERE</w:t>
      </w:r>
      <w:r w:rsidR="006E6A75" w:rsidRPr="003F7E13">
        <w:rPr>
          <w:rFonts w:ascii="Times New Roman" w:hAnsi="Times New Roman" w:cs="Times New Roman"/>
          <w:sz w:val="18"/>
          <w:szCs w:val="18"/>
        </w:rPr>
        <w:t>,</w:t>
      </w:r>
      <w:r w:rsidRPr="003F7E13">
        <w:rPr>
          <w:rFonts w:ascii="Times New Roman" w:hAnsi="Times New Roman" w:cs="Times New Roman"/>
          <w:sz w:val="18"/>
          <w:szCs w:val="18"/>
        </w:rPr>
        <w:t xml:space="preserve"> Acute Decompensated Heart Failure National Registry; </w:t>
      </w:r>
      <w:r w:rsidR="004D1E67" w:rsidRPr="003F7E13">
        <w:rPr>
          <w:rFonts w:ascii="Times New Roman" w:hAnsi="Times New Roman" w:cs="Times New Roman"/>
          <w:sz w:val="18"/>
          <w:szCs w:val="18"/>
        </w:rPr>
        <w:t>ASCEND-HF,</w:t>
      </w:r>
      <w:r w:rsidR="004D1E67" w:rsidRPr="00732C08">
        <w:rPr>
          <w:rFonts w:ascii="Times New Roman" w:hAnsi="Times New Roman" w:cs="Times New Roman"/>
          <w:sz w:val="18"/>
          <w:szCs w:val="18"/>
        </w:rPr>
        <w:t xml:space="preserve"> </w:t>
      </w:r>
      <w:r w:rsidR="004D1E67" w:rsidRPr="003F7E13">
        <w:rPr>
          <w:rFonts w:ascii="Times New Roman" w:hAnsi="Times New Roman" w:cs="Times New Roman"/>
          <w:sz w:val="18"/>
          <w:szCs w:val="18"/>
        </w:rPr>
        <w:t xml:space="preserve">Acute Study of Clinical Effectiveness of </w:t>
      </w:r>
      <w:proofErr w:type="spellStart"/>
      <w:r w:rsidR="004D1E67" w:rsidRPr="003F7E13">
        <w:rPr>
          <w:rFonts w:ascii="Times New Roman" w:hAnsi="Times New Roman" w:cs="Times New Roman"/>
          <w:sz w:val="18"/>
          <w:szCs w:val="18"/>
        </w:rPr>
        <w:t>Nesiritide</w:t>
      </w:r>
      <w:proofErr w:type="spellEnd"/>
      <w:r w:rsidR="004D1E67" w:rsidRPr="003F7E13">
        <w:rPr>
          <w:rFonts w:ascii="Times New Roman" w:hAnsi="Times New Roman" w:cs="Times New Roman"/>
          <w:sz w:val="18"/>
          <w:szCs w:val="18"/>
        </w:rPr>
        <w:t xml:space="preserve"> in Decompensated Heart Failure; </w:t>
      </w:r>
      <w:r w:rsidR="001B2BD1" w:rsidRPr="003F7E13">
        <w:rPr>
          <w:rFonts w:ascii="Times New Roman" w:hAnsi="Times New Roman" w:cs="Times New Roman"/>
          <w:sz w:val="18"/>
          <w:szCs w:val="18"/>
        </w:rPr>
        <w:t>CV</w:t>
      </w:r>
      <w:r w:rsidR="006E6A75" w:rsidRPr="003F7E13">
        <w:rPr>
          <w:rFonts w:ascii="Times New Roman" w:hAnsi="Times New Roman" w:cs="Times New Roman"/>
          <w:sz w:val="18"/>
          <w:szCs w:val="18"/>
        </w:rPr>
        <w:t>,</w:t>
      </w:r>
      <w:r w:rsidRPr="003F7E13">
        <w:rPr>
          <w:rFonts w:ascii="Times New Roman" w:hAnsi="Times New Roman" w:cs="Times New Roman"/>
          <w:sz w:val="18"/>
          <w:szCs w:val="18"/>
        </w:rPr>
        <w:t xml:space="preserve"> cardiovascular; </w:t>
      </w:r>
      <w:r w:rsidR="00103455" w:rsidRPr="003F7E13">
        <w:rPr>
          <w:rFonts w:ascii="Times New Roman" w:hAnsi="Times New Roman" w:cs="Times New Roman"/>
          <w:sz w:val="18"/>
          <w:szCs w:val="18"/>
        </w:rPr>
        <w:t xml:space="preserve">DOSE, </w:t>
      </w:r>
      <w:r w:rsidR="00103455" w:rsidRPr="00732C08">
        <w:rPr>
          <w:rFonts w:ascii="Times New Roman" w:hAnsi="Times New Roman" w:cs="Times New Roman"/>
          <w:sz w:val="18"/>
          <w:szCs w:val="18"/>
        </w:rPr>
        <w:t>Diuretic Optimization Strategies Evaluation</w:t>
      </w:r>
      <w:r w:rsidR="00103455" w:rsidRPr="003F7E13">
        <w:rPr>
          <w:rFonts w:ascii="Times New Roman" w:hAnsi="Times New Roman" w:cs="Times New Roman"/>
          <w:sz w:val="18"/>
          <w:szCs w:val="18"/>
        </w:rPr>
        <w:t xml:space="preserve">; </w:t>
      </w:r>
      <w:r w:rsidR="001B2BD1" w:rsidRPr="003F7E13">
        <w:rPr>
          <w:rFonts w:ascii="Times New Roman" w:hAnsi="Times New Roman" w:cs="Times New Roman"/>
          <w:sz w:val="18"/>
          <w:szCs w:val="18"/>
        </w:rPr>
        <w:t>HF</w:t>
      </w:r>
      <w:r w:rsidR="006E6A75" w:rsidRPr="003F7E13">
        <w:rPr>
          <w:rFonts w:ascii="Times New Roman" w:hAnsi="Times New Roman" w:cs="Times New Roman"/>
          <w:sz w:val="18"/>
          <w:szCs w:val="18"/>
        </w:rPr>
        <w:t>,</w:t>
      </w:r>
      <w:r w:rsidRPr="003F7E13">
        <w:rPr>
          <w:rFonts w:ascii="Times New Roman" w:hAnsi="Times New Roman" w:cs="Times New Roman"/>
          <w:sz w:val="18"/>
          <w:szCs w:val="18"/>
        </w:rPr>
        <w:t xml:space="preserve"> heart failure; IV</w:t>
      </w:r>
      <w:r w:rsidR="006E6A75" w:rsidRPr="003F7E13">
        <w:rPr>
          <w:rFonts w:ascii="Times New Roman" w:hAnsi="Times New Roman" w:cs="Times New Roman"/>
          <w:sz w:val="18"/>
          <w:szCs w:val="18"/>
        </w:rPr>
        <w:t>,</w:t>
      </w:r>
      <w:r w:rsidRPr="003F7E13">
        <w:rPr>
          <w:rFonts w:ascii="Times New Roman" w:hAnsi="Times New Roman" w:cs="Times New Roman"/>
          <w:sz w:val="18"/>
          <w:szCs w:val="18"/>
        </w:rPr>
        <w:t xml:space="preserve"> intravenous; PROTECT</w:t>
      </w:r>
      <w:r w:rsidR="006E6A75" w:rsidRPr="003F7E13">
        <w:rPr>
          <w:rFonts w:ascii="Times New Roman" w:hAnsi="Times New Roman" w:cs="Times New Roman"/>
          <w:sz w:val="18"/>
          <w:szCs w:val="18"/>
        </w:rPr>
        <w:t>,</w:t>
      </w:r>
      <w:r w:rsidRPr="003F7E13">
        <w:rPr>
          <w:rFonts w:ascii="Times New Roman" w:hAnsi="Times New Roman" w:cs="Times New Roman"/>
          <w:sz w:val="18"/>
          <w:szCs w:val="18"/>
        </w:rPr>
        <w:t xml:space="preserve"> </w:t>
      </w:r>
      <w:r w:rsidR="003F7E13">
        <w:rPr>
          <w:rFonts w:ascii="Times New Roman" w:hAnsi="Times New Roman" w:cs="Times New Roman"/>
          <w:sz w:val="18"/>
          <w:szCs w:val="18"/>
        </w:rPr>
        <w:t>E</w:t>
      </w:r>
      <w:r w:rsidRPr="003F7E13">
        <w:rPr>
          <w:rFonts w:ascii="Times New Roman" w:hAnsi="Times New Roman" w:cs="Times New Roman"/>
          <w:sz w:val="18"/>
          <w:szCs w:val="18"/>
        </w:rPr>
        <w:t xml:space="preserve">ffects of </w:t>
      </w:r>
      <w:proofErr w:type="spellStart"/>
      <w:r w:rsidR="003F7E13">
        <w:rPr>
          <w:rFonts w:ascii="Times New Roman" w:hAnsi="Times New Roman" w:cs="Times New Roman"/>
          <w:sz w:val="18"/>
          <w:szCs w:val="18"/>
        </w:rPr>
        <w:t>R</w:t>
      </w:r>
      <w:r w:rsidRPr="003F7E13">
        <w:rPr>
          <w:rFonts w:ascii="Times New Roman" w:hAnsi="Times New Roman" w:cs="Times New Roman"/>
          <w:sz w:val="18"/>
          <w:szCs w:val="18"/>
        </w:rPr>
        <w:t>olofylline</w:t>
      </w:r>
      <w:proofErr w:type="spellEnd"/>
      <w:r w:rsidRPr="003F7E13">
        <w:rPr>
          <w:rFonts w:ascii="Times New Roman" w:hAnsi="Times New Roman" w:cs="Times New Roman"/>
          <w:sz w:val="18"/>
          <w:szCs w:val="18"/>
        </w:rPr>
        <w:t xml:space="preserve">, a </w:t>
      </w:r>
      <w:r w:rsidR="003F7E13">
        <w:rPr>
          <w:rFonts w:ascii="Times New Roman" w:hAnsi="Times New Roman" w:cs="Times New Roman"/>
          <w:sz w:val="18"/>
          <w:szCs w:val="18"/>
        </w:rPr>
        <w:t>N</w:t>
      </w:r>
      <w:r w:rsidRPr="003F7E13">
        <w:rPr>
          <w:rFonts w:ascii="Times New Roman" w:hAnsi="Times New Roman" w:cs="Times New Roman"/>
          <w:sz w:val="18"/>
          <w:szCs w:val="18"/>
        </w:rPr>
        <w:t xml:space="preserve">ew </w:t>
      </w:r>
      <w:r w:rsidR="003F7E13">
        <w:rPr>
          <w:rFonts w:ascii="Times New Roman" w:hAnsi="Times New Roman" w:cs="Times New Roman"/>
          <w:sz w:val="18"/>
          <w:szCs w:val="18"/>
        </w:rPr>
        <w:t>A</w:t>
      </w:r>
      <w:r w:rsidRPr="003F7E13">
        <w:rPr>
          <w:rFonts w:ascii="Times New Roman" w:hAnsi="Times New Roman" w:cs="Times New Roman"/>
          <w:sz w:val="18"/>
          <w:szCs w:val="18"/>
        </w:rPr>
        <w:t xml:space="preserve">denosine </w:t>
      </w:r>
      <w:r w:rsidR="003F7E13">
        <w:rPr>
          <w:rFonts w:ascii="Times New Roman" w:hAnsi="Times New Roman" w:cs="Times New Roman"/>
          <w:sz w:val="18"/>
          <w:szCs w:val="18"/>
        </w:rPr>
        <w:t>A</w:t>
      </w:r>
      <w:r w:rsidRPr="003F7E13">
        <w:rPr>
          <w:rFonts w:ascii="Times New Roman" w:hAnsi="Times New Roman" w:cs="Times New Roman"/>
          <w:sz w:val="18"/>
          <w:szCs w:val="18"/>
          <w:vertAlign w:val="subscript"/>
        </w:rPr>
        <w:t>1</w:t>
      </w:r>
      <w:r w:rsidRPr="003F7E13">
        <w:rPr>
          <w:rFonts w:ascii="Times New Roman" w:hAnsi="Times New Roman" w:cs="Times New Roman"/>
          <w:sz w:val="18"/>
          <w:szCs w:val="18"/>
        </w:rPr>
        <w:t xml:space="preserve"> </w:t>
      </w:r>
      <w:r w:rsidR="003F7E13">
        <w:rPr>
          <w:rFonts w:ascii="Times New Roman" w:hAnsi="Times New Roman" w:cs="Times New Roman"/>
          <w:sz w:val="18"/>
          <w:szCs w:val="18"/>
        </w:rPr>
        <w:t>R</w:t>
      </w:r>
      <w:r w:rsidRPr="003F7E13">
        <w:rPr>
          <w:rFonts w:ascii="Times New Roman" w:hAnsi="Times New Roman" w:cs="Times New Roman"/>
          <w:sz w:val="18"/>
          <w:szCs w:val="18"/>
        </w:rPr>
        <w:t xml:space="preserve">eceptor </w:t>
      </w:r>
      <w:r w:rsidR="003F7E13">
        <w:rPr>
          <w:rFonts w:ascii="Times New Roman" w:hAnsi="Times New Roman" w:cs="Times New Roman"/>
          <w:sz w:val="18"/>
          <w:szCs w:val="18"/>
        </w:rPr>
        <w:t>A</w:t>
      </w:r>
      <w:r w:rsidRPr="003F7E13">
        <w:rPr>
          <w:rFonts w:ascii="Times New Roman" w:hAnsi="Times New Roman" w:cs="Times New Roman"/>
          <w:sz w:val="18"/>
          <w:szCs w:val="18"/>
        </w:rPr>
        <w:t xml:space="preserve">ntagonist on </w:t>
      </w:r>
      <w:r w:rsidR="003F7E13">
        <w:rPr>
          <w:rFonts w:ascii="Times New Roman" w:hAnsi="Times New Roman" w:cs="Times New Roman"/>
          <w:sz w:val="18"/>
          <w:szCs w:val="18"/>
        </w:rPr>
        <w:t>S</w:t>
      </w:r>
      <w:r w:rsidRPr="003F7E13">
        <w:rPr>
          <w:rFonts w:ascii="Times New Roman" w:hAnsi="Times New Roman" w:cs="Times New Roman"/>
          <w:sz w:val="18"/>
          <w:szCs w:val="18"/>
        </w:rPr>
        <w:t xml:space="preserve">ymptoms, </w:t>
      </w:r>
      <w:r w:rsidR="003F7E13">
        <w:rPr>
          <w:rFonts w:ascii="Times New Roman" w:hAnsi="Times New Roman" w:cs="Times New Roman"/>
          <w:sz w:val="18"/>
          <w:szCs w:val="18"/>
        </w:rPr>
        <w:t>R</w:t>
      </w:r>
      <w:r w:rsidRPr="003F7E13">
        <w:rPr>
          <w:rFonts w:ascii="Times New Roman" w:hAnsi="Times New Roman" w:cs="Times New Roman"/>
          <w:sz w:val="18"/>
          <w:szCs w:val="18"/>
        </w:rPr>
        <w:t xml:space="preserve">enal </w:t>
      </w:r>
      <w:r w:rsidR="003F7E13">
        <w:rPr>
          <w:rFonts w:ascii="Times New Roman" w:hAnsi="Times New Roman" w:cs="Times New Roman"/>
          <w:sz w:val="18"/>
          <w:szCs w:val="18"/>
        </w:rPr>
        <w:t>F</w:t>
      </w:r>
      <w:r w:rsidRPr="003F7E13">
        <w:rPr>
          <w:rFonts w:ascii="Times New Roman" w:hAnsi="Times New Roman" w:cs="Times New Roman"/>
          <w:sz w:val="18"/>
          <w:szCs w:val="18"/>
        </w:rPr>
        <w:t xml:space="preserve">unction, and </w:t>
      </w:r>
      <w:r w:rsidR="003F7E13">
        <w:rPr>
          <w:rFonts w:ascii="Times New Roman" w:hAnsi="Times New Roman" w:cs="Times New Roman"/>
          <w:sz w:val="18"/>
          <w:szCs w:val="18"/>
        </w:rPr>
        <w:t>O</w:t>
      </w:r>
      <w:r w:rsidRPr="003F7E13">
        <w:rPr>
          <w:rFonts w:ascii="Times New Roman" w:hAnsi="Times New Roman" w:cs="Times New Roman"/>
          <w:sz w:val="18"/>
          <w:szCs w:val="18"/>
        </w:rPr>
        <w:t xml:space="preserve">utcomes in </w:t>
      </w:r>
      <w:r w:rsidR="003F7E13">
        <w:rPr>
          <w:rFonts w:ascii="Times New Roman" w:hAnsi="Times New Roman" w:cs="Times New Roman"/>
          <w:sz w:val="18"/>
          <w:szCs w:val="18"/>
        </w:rPr>
        <w:t>P</w:t>
      </w:r>
      <w:r w:rsidRPr="003F7E13">
        <w:rPr>
          <w:rFonts w:ascii="Times New Roman" w:hAnsi="Times New Roman" w:cs="Times New Roman"/>
          <w:sz w:val="18"/>
          <w:szCs w:val="18"/>
        </w:rPr>
        <w:t xml:space="preserve">atients with </w:t>
      </w:r>
      <w:r w:rsidR="003F7E13">
        <w:rPr>
          <w:rFonts w:ascii="Times New Roman" w:hAnsi="Times New Roman" w:cs="Times New Roman"/>
          <w:sz w:val="18"/>
          <w:szCs w:val="18"/>
        </w:rPr>
        <w:t>A</w:t>
      </w:r>
      <w:r w:rsidRPr="003F7E13">
        <w:rPr>
          <w:rFonts w:ascii="Times New Roman" w:hAnsi="Times New Roman" w:cs="Times New Roman"/>
          <w:sz w:val="18"/>
          <w:szCs w:val="18"/>
        </w:rPr>
        <w:t xml:space="preserve">cute </w:t>
      </w:r>
      <w:r w:rsidR="003F7E13">
        <w:rPr>
          <w:rFonts w:ascii="Times New Roman" w:hAnsi="Times New Roman" w:cs="Times New Roman"/>
          <w:sz w:val="18"/>
          <w:szCs w:val="18"/>
        </w:rPr>
        <w:t>H</w:t>
      </w:r>
      <w:r w:rsidRPr="003F7E13">
        <w:rPr>
          <w:rFonts w:ascii="Times New Roman" w:hAnsi="Times New Roman" w:cs="Times New Roman"/>
          <w:sz w:val="18"/>
          <w:szCs w:val="18"/>
        </w:rPr>
        <w:t xml:space="preserve">eart </w:t>
      </w:r>
      <w:r w:rsidR="003F7E13">
        <w:rPr>
          <w:rFonts w:ascii="Times New Roman" w:hAnsi="Times New Roman" w:cs="Times New Roman"/>
          <w:sz w:val="18"/>
          <w:szCs w:val="18"/>
        </w:rPr>
        <w:t>F</w:t>
      </w:r>
      <w:r w:rsidRPr="003F7E13">
        <w:rPr>
          <w:rFonts w:ascii="Times New Roman" w:hAnsi="Times New Roman" w:cs="Times New Roman"/>
          <w:sz w:val="18"/>
          <w:szCs w:val="18"/>
        </w:rPr>
        <w:t>ailure;</w:t>
      </w:r>
      <w:r w:rsidRPr="00732C08">
        <w:rPr>
          <w:rFonts w:ascii="Times New Roman" w:hAnsi="Times New Roman" w:cs="Times New Roman"/>
          <w:sz w:val="18"/>
          <w:szCs w:val="18"/>
        </w:rPr>
        <w:t xml:space="preserve"> </w:t>
      </w:r>
      <w:r w:rsidRPr="003F7E13">
        <w:rPr>
          <w:rFonts w:ascii="Times New Roman" w:hAnsi="Times New Roman" w:cs="Times New Roman"/>
          <w:sz w:val="18"/>
          <w:szCs w:val="18"/>
        </w:rPr>
        <w:t>RELAX-AHF</w:t>
      </w:r>
      <w:r w:rsidR="006E6A75" w:rsidRPr="003F7E13">
        <w:rPr>
          <w:rFonts w:ascii="Times New Roman" w:hAnsi="Times New Roman" w:cs="Times New Roman"/>
          <w:sz w:val="18"/>
          <w:szCs w:val="18"/>
        </w:rPr>
        <w:t>,</w:t>
      </w:r>
      <w:r w:rsidRPr="003F7E13">
        <w:rPr>
          <w:rFonts w:ascii="Times New Roman" w:hAnsi="Times New Roman" w:cs="Times New Roman"/>
          <w:sz w:val="18"/>
          <w:szCs w:val="18"/>
        </w:rPr>
        <w:t xml:space="preserve"> </w:t>
      </w:r>
      <w:proofErr w:type="spellStart"/>
      <w:r w:rsidRPr="003F7E13">
        <w:rPr>
          <w:rFonts w:ascii="Times New Roman" w:hAnsi="Times New Roman" w:cs="Times New Roman"/>
          <w:sz w:val="18"/>
          <w:szCs w:val="18"/>
        </w:rPr>
        <w:t>serelaxin</w:t>
      </w:r>
      <w:proofErr w:type="spellEnd"/>
      <w:r w:rsidRPr="003F7E13">
        <w:rPr>
          <w:rFonts w:ascii="Times New Roman" w:hAnsi="Times New Roman" w:cs="Times New Roman"/>
          <w:sz w:val="18"/>
          <w:szCs w:val="18"/>
        </w:rPr>
        <w:t xml:space="preserve"> in acute heart failure; </w:t>
      </w:r>
      <w:r w:rsidR="00103455" w:rsidRPr="003F7E13">
        <w:rPr>
          <w:rFonts w:ascii="Times New Roman" w:hAnsi="Times New Roman" w:cs="Times New Roman"/>
          <w:sz w:val="18"/>
          <w:szCs w:val="18"/>
        </w:rPr>
        <w:t>ROSE-AHF,</w:t>
      </w:r>
      <w:r w:rsidR="00103455" w:rsidRPr="00732C08">
        <w:rPr>
          <w:rFonts w:ascii="Times New Roman" w:hAnsi="Times New Roman" w:cs="Times New Roman"/>
          <w:sz w:val="18"/>
          <w:szCs w:val="18"/>
        </w:rPr>
        <w:t xml:space="preserve"> R</w:t>
      </w:r>
      <w:r w:rsidR="00103455" w:rsidRPr="003F7E13">
        <w:rPr>
          <w:rFonts w:ascii="Times New Roman" w:hAnsi="Times New Roman" w:cs="Times New Roman"/>
          <w:sz w:val="18"/>
          <w:szCs w:val="18"/>
        </w:rPr>
        <w:t>enal Optimization Strategies Evaluation in Acute Heart</w:t>
      </w:r>
      <w:r w:rsidR="00F51A3F" w:rsidRPr="003F7E13">
        <w:rPr>
          <w:rFonts w:ascii="Times New Roman" w:hAnsi="Times New Roman" w:cs="Times New Roman"/>
          <w:sz w:val="18"/>
          <w:szCs w:val="18"/>
        </w:rPr>
        <w:t xml:space="preserve"> </w:t>
      </w:r>
      <w:r w:rsidR="00103455" w:rsidRPr="003F7E13">
        <w:rPr>
          <w:rFonts w:ascii="Times New Roman" w:hAnsi="Times New Roman" w:cs="Times New Roman"/>
          <w:sz w:val="18"/>
          <w:szCs w:val="18"/>
        </w:rPr>
        <w:t xml:space="preserve">Failure; </w:t>
      </w:r>
      <w:r w:rsidRPr="003F7E13">
        <w:rPr>
          <w:rFonts w:ascii="Times New Roman" w:hAnsi="Times New Roman" w:cs="Times New Roman"/>
          <w:sz w:val="18"/>
          <w:szCs w:val="18"/>
        </w:rPr>
        <w:t>VERITAS</w:t>
      </w:r>
      <w:r w:rsidR="006E6A75" w:rsidRPr="003F7E13">
        <w:rPr>
          <w:rFonts w:ascii="Times New Roman" w:hAnsi="Times New Roman" w:cs="Times New Roman"/>
          <w:sz w:val="18"/>
          <w:szCs w:val="18"/>
        </w:rPr>
        <w:t>,</w:t>
      </w:r>
      <w:r w:rsidRPr="003F7E13">
        <w:rPr>
          <w:rFonts w:ascii="Times New Roman" w:hAnsi="Times New Roman" w:cs="Times New Roman"/>
          <w:sz w:val="18"/>
          <w:szCs w:val="18"/>
        </w:rPr>
        <w:t xml:space="preserve"> Value of Endothelin Receptor Inhibition with </w:t>
      </w:r>
      <w:proofErr w:type="spellStart"/>
      <w:r w:rsidRPr="003F7E13">
        <w:rPr>
          <w:rFonts w:ascii="Times New Roman" w:hAnsi="Times New Roman" w:cs="Times New Roman"/>
          <w:sz w:val="18"/>
          <w:szCs w:val="18"/>
        </w:rPr>
        <w:t>Tezosentan</w:t>
      </w:r>
      <w:proofErr w:type="spellEnd"/>
      <w:r w:rsidRPr="003F7E13">
        <w:rPr>
          <w:rFonts w:ascii="Times New Roman" w:hAnsi="Times New Roman" w:cs="Times New Roman"/>
          <w:sz w:val="18"/>
          <w:szCs w:val="18"/>
        </w:rPr>
        <w:t xml:space="preserve"> in Acute heart</w:t>
      </w:r>
      <w:r w:rsidRPr="003F7E13">
        <w:rPr>
          <w:rFonts w:ascii="Times New Roman" w:hAnsi="Times New Roman" w:cs="Times New Roman"/>
          <w:b/>
          <w:sz w:val="18"/>
          <w:szCs w:val="18"/>
        </w:rPr>
        <w:t xml:space="preserve"> </w:t>
      </w:r>
      <w:r w:rsidRPr="003F7E13">
        <w:rPr>
          <w:rFonts w:ascii="Times New Roman" w:hAnsi="Times New Roman" w:cs="Times New Roman"/>
          <w:sz w:val="18"/>
          <w:szCs w:val="18"/>
        </w:rPr>
        <w:t>failure Studies; WHF</w:t>
      </w:r>
      <w:r w:rsidR="006E6A75" w:rsidRPr="003F7E13">
        <w:rPr>
          <w:rFonts w:ascii="Times New Roman" w:hAnsi="Times New Roman" w:cs="Times New Roman"/>
          <w:sz w:val="18"/>
          <w:szCs w:val="18"/>
        </w:rPr>
        <w:t>,</w:t>
      </w:r>
      <w:r w:rsidRPr="003F7E13">
        <w:rPr>
          <w:rFonts w:ascii="Times New Roman" w:hAnsi="Times New Roman" w:cs="Times New Roman"/>
          <w:sz w:val="18"/>
          <w:szCs w:val="18"/>
        </w:rPr>
        <w:t xml:space="preserve"> worsening heart failure</w:t>
      </w:r>
      <w:r w:rsidR="003F7E13">
        <w:rPr>
          <w:rFonts w:ascii="Times New Roman" w:hAnsi="Times New Roman" w:cs="Times New Roman"/>
          <w:sz w:val="18"/>
          <w:szCs w:val="18"/>
        </w:rPr>
        <w:t>.</w:t>
      </w:r>
    </w:p>
    <w:p w14:paraId="5E4F9374" w14:textId="77777777" w:rsidR="00F94E13" w:rsidRPr="00AB5254" w:rsidRDefault="00F94E13" w:rsidP="00F94E13">
      <w:pPr>
        <w:tabs>
          <w:tab w:val="right" w:pos="0"/>
        </w:tabs>
        <w:spacing w:after="0" w:line="480" w:lineRule="auto"/>
        <w:rPr>
          <w:rFonts w:ascii="Times New Roman" w:hAnsi="Times New Roman" w:cs="Times New Roman"/>
          <w:sz w:val="20"/>
        </w:rPr>
      </w:pPr>
    </w:p>
    <w:p w14:paraId="2DD8A4EE" w14:textId="77777777" w:rsidR="00FA148B" w:rsidRPr="00AB5254" w:rsidRDefault="0033643B" w:rsidP="00AB5254">
      <w:pPr>
        <w:spacing w:line="480" w:lineRule="auto"/>
        <w:rPr>
          <w:rFonts w:ascii="Times New Roman" w:hAnsi="Times New Roman" w:cs="Times New Roman"/>
          <w:b/>
        </w:rPr>
      </w:pPr>
      <w:r w:rsidRPr="00AB5254">
        <w:rPr>
          <w:rFonts w:ascii="Times New Roman" w:hAnsi="Times New Roman" w:cs="Times New Roman"/>
          <w:b/>
        </w:rPr>
        <w:br w:type="page"/>
      </w:r>
    </w:p>
    <w:p w14:paraId="6B3C057E" w14:textId="438B856E" w:rsidR="00F94E13" w:rsidRPr="00AB5254" w:rsidRDefault="006E6A75" w:rsidP="00F94E13">
      <w:pPr>
        <w:tabs>
          <w:tab w:val="right" w:pos="0"/>
        </w:tabs>
        <w:spacing w:after="0" w:line="480" w:lineRule="auto"/>
        <w:rPr>
          <w:rFonts w:ascii="Times New Roman" w:hAnsi="Times New Roman" w:cs="Times New Roman"/>
          <w:b/>
        </w:rPr>
      </w:pPr>
      <w:r w:rsidRPr="00520E33">
        <w:rPr>
          <w:rFonts w:ascii="Times New Roman" w:hAnsi="Times New Roman" w:cs="Times New Roman"/>
          <w:b/>
          <w:color w:val="FF0000"/>
        </w:rPr>
        <w:lastRenderedPageBreak/>
        <w:t>Table</w:t>
      </w:r>
      <w:r w:rsidR="0033643B" w:rsidRPr="00AB5254">
        <w:rPr>
          <w:rFonts w:ascii="Times New Roman" w:hAnsi="Times New Roman" w:cs="Times New Roman"/>
          <w:b/>
          <w:color w:val="FF0000"/>
        </w:rPr>
        <w:t xml:space="preserve"> 2 </w:t>
      </w:r>
      <w:r w:rsidR="0033643B" w:rsidRPr="00AB5254">
        <w:rPr>
          <w:rFonts w:ascii="Times New Roman" w:hAnsi="Times New Roman" w:cs="Times New Roman"/>
          <w:b/>
        </w:rPr>
        <w:t xml:space="preserve">In-hospital WHF </w:t>
      </w:r>
      <w:r w:rsidRPr="00520E33">
        <w:rPr>
          <w:rFonts w:ascii="Times New Roman" w:hAnsi="Times New Roman" w:cs="Times New Roman"/>
          <w:b/>
        </w:rPr>
        <w:t>d</w:t>
      </w:r>
      <w:r w:rsidR="00470390" w:rsidRPr="00520E33">
        <w:rPr>
          <w:rFonts w:ascii="Times New Roman" w:hAnsi="Times New Roman" w:cs="Times New Roman"/>
          <w:b/>
        </w:rPr>
        <w:t>efinitions</w:t>
      </w:r>
      <w:r w:rsidR="0033643B" w:rsidRPr="00AB5254">
        <w:rPr>
          <w:rFonts w:ascii="Times New Roman" w:hAnsi="Times New Roman" w:cs="Times New Roman"/>
          <w:b/>
        </w:rPr>
        <w:t xml:space="preserve"> in </w:t>
      </w:r>
      <w:r w:rsidRPr="00520E33">
        <w:rPr>
          <w:rFonts w:ascii="Times New Roman" w:hAnsi="Times New Roman" w:cs="Times New Roman"/>
          <w:b/>
        </w:rPr>
        <w:t>o</w:t>
      </w:r>
      <w:r w:rsidR="00470390" w:rsidRPr="00520E33">
        <w:rPr>
          <w:rFonts w:ascii="Times New Roman" w:hAnsi="Times New Roman" w:cs="Times New Roman"/>
          <w:b/>
        </w:rPr>
        <w:t>ngoing</w:t>
      </w:r>
      <w:r w:rsidR="0033643B" w:rsidRPr="00AB5254">
        <w:rPr>
          <w:rFonts w:ascii="Times New Roman" w:hAnsi="Times New Roman" w:cs="Times New Roman"/>
          <w:b/>
        </w:rPr>
        <w:t xml:space="preserve"> AHF </w:t>
      </w:r>
      <w:r w:rsidRPr="00520E33">
        <w:rPr>
          <w:rFonts w:ascii="Times New Roman" w:hAnsi="Times New Roman" w:cs="Times New Roman"/>
          <w:b/>
        </w:rPr>
        <w:t>c</w:t>
      </w:r>
      <w:r w:rsidR="00470390" w:rsidRPr="00520E33">
        <w:rPr>
          <w:rFonts w:ascii="Times New Roman" w:hAnsi="Times New Roman" w:cs="Times New Roman"/>
          <w:b/>
        </w:rPr>
        <w:t xml:space="preserve">linical </w:t>
      </w:r>
      <w:r w:rsidRPr="00520E33">
        <w:rPr>
          <w:rFonts w:ascii="Times New Roman" w:hAnsi="Times New Roman" w:cs="Times New Roman"/>
          <w:b/>
        </w:rPr>
        <w:t>t</w:t>
      </w:r>
      <w:r w:rsidR="00470390" w:rsidRPr="00520E33">
        <w:rPr>
          <w:rFonts w:ascii="Times New Roman" w:hAnsi="Times New Roman" w:cs="Times New Roman"/>
          <w:b/>
        </w:rPr>
        <w:t xml:space="preserve">rials </w:t>
      </w:r>
    </w:p>
    <w:tbl>
      <w:tblPr>
        <w:tblStyle w:val="TableGrid"/>
        <w:tblW w:w="0" w:type="auto"/>
        <w:tblLook w:val="04A0" w:firstRow="1" w:lastRow="0" w:firstColumn="1" w:lastColumn="0" w:noHBand="0" w:noVBand="1"/>
      </w:tblPr>
      <w:tblGrid>
        <w:gridCol w:w="2376"/>
        <w:gridCol w:w="6866"/>
      </w:tblGrid>
      <w:tr w:rsidR="00F94E13" w:rsidRPr="00F86743" w14:paraId="48FD1A28" w14:textId="77777777" w:rsidTr="00AB5254">
        <w:tc>
          <w:tcPr>
            <w:tcW w:w="2376" w:type="dxa"/>
            <w:vAlign w:val="bottom"/>
          </w:tcPr>
          <w:p w14:paraId="78AB941A" w14:textId="77777777" w:rsidR="00F94E13" w:rsidRPr="00F86743" w:rsidRDefault="0033643B" w:rsidP="001B2BD1">
            <w:pPr>
              <w:tabs>
                <w:tab w:val="right" w:pos="0"/>
              </w:tabs>
              <w:spacing w:before="120" w:after="120" w:line="480" w:lineRule="auto"/>
              <w:rPr>
                <w:b/>
                <w:lang w:val="en-GB"/>
              </w:rPr>
            </w:pPr>
            <w:r w:rsidRPr="00F86743">
              <w:rPr>
                <w:b/>
              </w:rPr>
              <w:t>Trial</w:t>
            </w:r>
          </w:p>
        </w:tc>
        <w:tc>
          <w:tcPr>
            <w:tcW w:w="6866" w:type="dxa"/>
            <w:vAlign w:val="bottom"/>
          </w:tcPr>
          <w:p w14:paraId="695DA7D9" w14:textId="77777777" w:rsidR="00F94E13" w:rsidRPr="00F86743" w:rsidRDefault="0033643B" w:rsidP="001B2BD1">
            <w:pPr>
              <w:tabs>
                <w:tab w:val="right" w:pos="0"/>
              </w:tabs>
              <w:spacing w:before="120" w:after="120" w:line="480" w:lineRule="auto"/>
              <w:rPr>
                <w:b/>
                <w:lang w:val="en-GB"/>
              </w:rPr>
            </w:pPr>
            <w:r w:rsidRPr="00F86743">
              <w:rPr>
                <w:b/>
              </w:rPr>
              <w:t>Definition</w:t>
            </w:r>
          </w:p>
        </w:tc>
      </w:tr>
      <w:tr w:rsidR="00F94E13" w:rsidRPr="00F86743" w14:paraId="63867D4C" w14:textId="77777777" w:rsidTr="00800B0A">
        <w:tc>
          <w:tcPr>
            <w:tcW w:w="2376" w:type="dxa"/>
          </w:tcPr>
          <w:p w14:paraId="30E140B5" w14:textId="1A537611" w:rsidR="00F94E13" w:rsidRPr="00F86743" w:rsidRDefault="00CD0642" w:rsidP="009214A0">
            <w:pPr>
              <w:tabs>
                <w:tab w:val="right" w:pos="0"/>
              </w:tabs>
              <w:spacing w:before="120" w:after="120" w:line="480" w:lineRule="auto"/>
              <w:rPr>
                <w:b/>
                <w:lang w:val="en-GB"/>
              </w:rPr>
            </w:pPr>
            <w:r w:rsidRPr="00F86743">
              <w:rPr>
                <w:b/>
                <w:lang w:val="en-GB"/>
              </w:rPr>
              <w:t>RELAX-AHF-2</w:t>
            </w:r>
            <w:r w:rsidR="006E6A75" w:rsidRPr="00F86743">
              <w:rPr>
                <w:b/>
                <w:lang w:val="en-GB"/>
              </w:rPr>
              <w:t>;</w:t>
            </w:r>
            <w:r w:rsidR="00B30C3A">
              <w:fldChar w:fldCharType="begin"/>
            </w:r>
            <w:r w:rsidR="009214A0">
              <w:instrText xml:space="preserve"> ADDIN EN.CITE &lt;EndNote&gt;&lt;Cite ExcludeAuth="1"&gt;&lt;Year&gt;2015&lt;/Year&gt;&lt;RecNum&gt;553&lt;/RecNum&gt;&lt;DisplayText&gt;&lt;style face="superscript"&gt;24&lt;/style&gt;&lt;/DisplayText&gt;&lt;record&gt;&lt;rec-number&gt;553&lt;/rec-number&gt;&lt;foreign-keys&gt;&lt;key app="EN" db-id="rtazrtaz40vttee2vppvstxgf5s0wdf20sew" timestamp="1442835884"&gt;553&lt;/key&gt;&lt;/foreign-keys&gt;&lt;ref-type name="Electronic Article"&gt;43&lt;/ref-type&gt;&lt;contributors&gt;&lt;/contributors&gt;&lt;titles&gt;&lt;title&gt;Clinicaltrials.gov. NCT01870778. Efficacy, safety and tolerability of serelaxin when added to standard therapy in AHF (RELAX-AHF-2)&lt;/title&gt;&lt;secondary-title&gt;https://clinicaltrials. gov/ct2/show/NCT01870778&lt;/secondary-title&gt;&lt;/titles&gt;&lt;periodical&gt;&lt;full-title&gt;https://clinicaltrials. gov/ct2/show/NCT01870778&lt;/full-title&gt;&lt;/periodical&gt;&lt;section&gt;2015&lt;/section&gt;&lt;reprint-edition&gt;Not in File&lt;/reprint-edition&gt;&lt;keywords&gt;&lt;keyword&gt;Safety&lt;/keyword&gt;&lt;keyword&gt;therapy&lt;/keyword&gt;&lt;/keywords&gt;&lt;dates&gt;&lt;year&gt;2015&lt;/year&gt;&lt;pub-dates&gt;&lt;date&gt;5/19/2015&lt;/date&gt;&lt;/pub-dates&gt;&lt;/dates&gt;&lt;label&gt;561&lt;/label&gt;&lt;urls&gt;&lt;related-urls&gt;&lt;url&gt;&lt;style face="underline" font="default" size="100%"&gt;https://clinicaltrials.gov/ct2/show/NCT01870778&lt;/style&gt;&lt;/url&gt;&lt;/related-urls&gt;&lt;/urls&gt;&lt;/record&gt;&lt;/Cite&gt;&lt;/EndNote&gt;</w:instrText>
            </w:r>
            <w:r w:rsidR="00B30C3A">
              <w:fldChar w:fldCharType="separate"/>
            </w:r>
            <w:r w:rsidR="009214A0" w:rsidRPr="009214A0">
              <w:rPr>
                <w:noProof/>
                <w:vertAlign w:val="superscript"/>
              </w:rPr>
              <w:t>24</w:t>
            </w:r>
            <w:r w:rsidR="00B30C3A">
              <w:fldChar w:fldCharType="end"/>
            </w:r>
            <w:r w:rsidR="00F94E13" w:rsidRPr="00F86743">
              <w:rPr>
                <w:b/>
                <w:lang w:val="en-GB"/>
              </w:rPr>
              <w:t xml:space="preserve"> RELAX-AHF-EU</w:t>
            </w:r>
            <w:r w:rsidR="006E6A75" w:rsidRPr="00F86743">
              <w:rPr>
                <w:b/>
                <w:lang w:val="en-GB"/>
              </w:rPr>
              <w:t>;</w:t>
            </w:r>
            <w:r w:rsidR="00B30C3A">
              <w:fldChar w:fldCharType="begin"/>
            </w:r>
            <w:r w:rsidR="009214A0">
              <w:instrText xml:space="preserve"> ADDIN EN.CITE &lt;EndNote&gt;&lt;Cite ExcludeAuth="1"&gt;&lt;Year&gt;2014&lt;/Year&gt;&lt;RecNum&gt;546&lt;/RecNum&gt;&lt;DisplayText&gt;&lt;style face="superscript"&gt;25&lt;/style&gt;&lt;/DisplayText&gt;&lt;record&gt;&lt;rec-number&gt;546&lt;/rec-number&gt;&lt;foreign-keys&gt;&lt;key app="EN" db-id="rtazrtaz40vttee2vppvstxgf5s0wdf20sew" timestamp="1442835884"&gt;546&lt;/key&gt;&lt;/foreign-keys&gt;&lt;ref-type name="Electronic Article"&gt;43&lt;/ref-type&gt;&lt;contributors&gt;&lt;/contributors&gt;&lt;titles&gt;&lt;title&gt;Clinicaltrials.gov. NCT02064868. Effect of serelaxin versus standard of care in acute heart failure (AHF) patients (RELAX-AHF-EU)&lt;/title&gt;&lt;secondary-title&gt;http://www. clinicaltrials. gov/ct2/show/NCT02064868&lt;/secondary-title&gt;&lt;/titles&gt;&lt;periodical&gt;&lt;full-title&gt;http://www. clinicaltrials. gov/ct2/show/NCT02064868&lt;/full-title&gt;&lt;/periodical&gt;&lt;section&gt;2014&lt;/section&gt;&lt;reprint-edition&gt;Not in File&lt;/reprint-edition&gt;&lt;keywords&gt;&lt;keyword&gt;Heart&lt;/keyword&gt;&lt;keyword&gt;Heart Failure&lt;/keyword&gt;&lt;/keywords&gt;&lt;dates&gt;&lt;year&gt;2014&lt;/year&gt;&lt;pub-dates&gt;&lt;date&gt;5/19/2015&lt;/date&gt;&lt;/pub-dates&gt;&lt;/dates&gt;&lt;label&gt;519&lt;/label&gt;&lt;urls&gt;&lt;related-urls&gt;&lt;url&gt;&lt;style face="underline" font="default" size="100%"&gt;http://www.clinicaltrials.gov/ct2/show/NCT02064868&lt;/style&gt;&lt;/url&gt;&lt;/related-urls&gt;&lt;/urls&gt;&lt;/record&gt;&lt;/Cite&gt;&lt;/EndNote&gt;</w:instrText>
            </w:r>
            <w:r w:rsidR="00B30C3A">
              <w:fldChar w:fldCharType="separate"/>
            </w:r>
            <w:r w:rsidR="009214A0" w:rsidRPr="009214A0">
              <w:rPr>
                <w:noProof/>
                <w:vertAlign w:val="superscript"/>
              </w:rPr>
              <w:t>25</w:t>
            </w:r>
            <w:r w:rsidR="00B30C3A">
              <w:fldChar w:fldCharType="end"/>
            </w:r>
            <w:r w:rsidR="006E6A75" w:rsidRPr="00F86743">
              <w:rPr>
                <w:b/>
                <w:lang w:val="en-GB"/>
              </w:rPr>
              <w:t xml:space="preserve"> RELAX-AHF-ASI</w:t>
            </w:r>
            <w:r w:rsidR="00625CC4" w:rsidRPr="00F86743">
              <w:rPr>
                <w:b/>
                <w:lang w:val="en-GB"/>
              </w:rPr>
              <w:t>A</w:t>
            </w:r>
            <w:r w:rsidR="00B30C3A">
              <w:fldChar w:fldCharType="begin"/>
            </w:r>
            <w:r w:rsidR="009214A0">
              <w:instrText xml:space="preserve"> ADDIN EN.CITE &lt;EndNote&gt;&lt;Cite ExcludeAuth="1"&gt;&lt;Year&gt;2014&lt;/Year&gt;&lt;RecNum&gt;628&lt;/RecNum&gt;&lt;DisplayText&gt;&lt;style face="superscript"&gt;26&lt;/style&gt;&lt;/DisplayText&gt;&lt;record&gt;&lt;rec-number&gt;628&lt;/rec-number&gt;&lt;foreign-keys&gt;&lt;key app="EN" db-id="rtazrtaz40vttee2vppvstxgf5s0wdf20sew" timestamp="1442835887"&gt;628&lt;/key&gt;&lt;/foreign-keys&gt;&lt;ref-type name="Electronic Article"&gt;43&lt;/ref-type&gt;&lt;contributors&gt;&lt;/contributors&gt;&lt;titles&gt;&lt;title&gt;Clinicaltrials.gov. NCT02007720. Efficacy, safety and tolerability of serelaxin when added to standard therapy in AHF (RELAX-AHF-ASIA)&lt;/title&gt;&lt;secondary-title&gt;http://www. clinicaltrials. gov/ct2/show/NCT02007720&lt;/secondary-title&gt;&lt;/titles&gt;&lt;periodical&gt;&lt;full-title&gt;http://www. clinicaltrials. gov/ct2/show/NCT02007720&lt;/full-title&gt;&lt;/periodical&gt;&lt;section&gt;2014&lt;/section&gt;&lt;reprint-edition&gt;Not in File&lt;/reprint-edition&gt;&lt;keywords&gt;&lt;keyword&gt;Safety&lt;/keyword&gt;&lt;keyword&gt;therapy&lt;/keyword&gt;&lt;/keywords&gt;&lt;dates&gt;&lt;year&gt;2014&lt;/year&gt;&lt;pub-dates&gt;&lt;date&gt;5/19/2015&lt;/date&gt;&lt;/pub-dates&gt;&lt;/dates&gt;&lt;label&gt;520&lt;/label&gt;&lt;urls&gt;&lt;related-urls&gt;&lt;url&gt;&lt;style face="underline" font="default" size="100%"&gt;http://www.clinicaltrials.gov/ct2/show/NCT02007720&lt;/style&gt;&lt;/url&gt;&lt;/related-urls&gt;&lt;/urls&gt;&lt;/record&gt;&lt;/Cite&gt;&lt;/EndNote&gt;</w:instrText>
            </w:r>
            <w:r w:rsidR="00B30C3A">
              <w:fldChar w:fldCharType="separate"/>
            </w:r>
            <w:r w:rsidR="009214A0" w:rsidRPr="009214A0">
              <w:rPr>
                <w:noProof/>
                <w:vertAlign w:val="superscript"/>
              </w:rPr>
              <w:t>26</w:t>
            </w:r>
            <w:r w:rsidR="00B30C3A">
              <w:fldChar w:fldCharType="end"/>
            </w:r>
            <w:r w:rsidR="00F94E13" w:rsidRPr="00F86743">
              <w:rPr>
                <w:b/>
                <w:lang w:val="en-GB"/>
              </w:rPr>
              <w:t xml:space="preserve"> </w:t>
            </w:r>
            <w:r w:rsidR="00F94E13" w:rsidRPr="00F86743">
              <w:rPr>
                <w:lang w:val="en-GB"/>
              </w:rPr>
              <w:t>(</w:t>
            </w:r>
            <w:r w:rsidR="005F7ADA" w:rsidRPr="00F86743">
              <w:rPr>
                <w:lang w:val="en-GB"/>
              </w:rPr>
              <w:t>Data on File, Novartis Pharma AG</w:t>
            </w:r>
            <w:r w:rsidR="00F94E13" w:rsidRPr="00D616B4">
              <w:rPr>
                <w:lang w:val="en-GB"/>
              </w:rPr>
              <w:t>)</w:t>
            </w:r>
            <w:r w:rsidR="00732C08" w:rsidRPr="00F86743">
              <w:rPr>
                <w:b/>
                <w:lang w:val="en-GB"/>
              </w:rPr>
              <w:t xml:space="preserve"> </w:t>
            </w:r>
          </w:p>
        </w:tc>
        <w:tc>
          <w:tcPr>
            <w:tcW w:w="6866" w:type="dxa"/>
          </w:tcPr>
          <w:p w14:paraId="4C7C20DE" w14:textId="2A520009" w:rsidR="00F94E13" w:rsidRPr="00F86743" w:rsidRDefault="0033643B" w:rsidP="00800B0A">
            <w:pPr>
              <w:autoSpaceDE w:val="0"/>
              <w:autoSpaceDN w:val="0"/>
              <w:adjustRightInd w:val="0"/>
              <w:spacing w:before="120" w:after="120" w:line="480" w:lineRule="auto"/>
              <w:rPr>
                <w:lang w:val="en-GB"/>
              </w:rPr>
            </w:pPr>
            <w:r w:rsidRPr="00F86743">
              <w:t xml:space="preserve">Worsening signs and/or symptoms of HF through </w:t>
            </w:r>
            <w:r w:rsidR="00C93458" w:rsidRPr="00F86743">
              <w:t>day</w:t>
            </w:r>
            <w:r w:rsidRPr="00F86743">
              <w:t xml:space="preserve"> 5 post-randomization requiring intensification of IV therapy for HF or mechanical </w:t>
            </w:r>
            <w:proofErr w:type="spellStart"/>
            <w:r w:rsidRPr="00F86743">
              <w:t>ventilatory</w:t>
            </w:r>
            <w:proofErr w:type="spellEnd"/>
            <w:r w:rsidRPr="00F86743">
              <w:t xml:space="preserve">, renal or circulatory support </w:t>
            </w:r>
          </w:p>
          <w:p w14:paraId="5105B891" w14:textId="26D823FA" w:rsidR="00F94E13" w:rsidRPr="00F86743" w:rsidRDefault="0033643B" w:rsidP="00470390">
            <w:pPr>
              <w:autoSpaceDE w:val="0"/>
              <w:autoSpaceDN w:val="0"/>
              <w:adjustRightInd w:val="0"/>
              <w:spacing w:before="120" w:after="120" w:line="480" w:lineRule="auto"/>
              <w:rPr>
                <w:color w:val="292526"/>
                <w:lang w:val="en-GB"/>
              </w:rPr>
            </w:pPr>
            <w:r w:rsidRPr="00F86743">
              <w:t xml:space="preserve">Such treatment can include the institution or up-titration of IV diuretic, IV nitrates or any other IV medication for HF, or institution of mechanical support such as mechanical ventilation, ultrafiltration, </w:t>
            </w:r>
            <w:r w:rsidR="006F6BAA" w:rsidRPr="00F86743">
              <w:rPr>
                <w:lang w:val="en-GB"/>
              </w:rPr>
              <w:t>haemodialysis</w:t>
            </w:r>
            <w:r w:rsidRPr="00F86743">
              <w:t>, intra-aortic balloon pump or ventricular assist device, etc.</w:t>
            </w:r>
          </w:p>
        </w:tc>
      </w:tr>
      <w:tr w:rsidR="00F94E13" w:rsidRPr="00F86743" w14:paraId="5026A799" w14:textId="77777777" w:rsidTr="00800B0A">
        <w:tc>
          <w:tcPr>
            <w:tcW w:w="2376" w:type="dxa"/>
          </w:tcPr>
          <w:p w14:paraId="3981B8A8" w14:textId="40392BD3" w:rsidR="00F94E13" w:rsidRPr="00F86743" w:rsidRDefault="0033643B" w:rsidP="002B5130">
            <w:pPr>
              <w:tabs>
                <w:tab w:val="right" w:pos="0"/>
              </w:tabs>
              <w:spacing w:before="120" w:after="120" w:line="480" w:lineRule="auto"/>
              <w:rPr>
                <w:b/>
                <w:lang w:val="en-GB"/>
              </w:rPr>
            </w:pPr>
            <w:r w:rsidRPr="00F86743">
              <w:rPr>
                <w:b/>
              </w:rPr>
              <w:t>TRUE-AHF</w:t>
            </w:r>
            <w:r w:rsidR="00B30C3A">
              <w:fldChar w:fldCharType="begin">
                <w:fldData xml:space="preserve">PEVuZE5vdGU+PENpdGUgRXhjbHVkZUF1dGg9IjEiPjxZZWFyPjIwMTQ8L1llYXI+PFJlY051bT40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</w:fldData>
              </w:fldChar>
            </w:r>
            <w:r w:rsidR="002B5130">
              <w:instrText xml:space="preserve"> ADDIN EN.CITE </w:instrText>
            </w:r>
            <w:r w:rsidR="002B5130">
              <w:fldChar w:fldCharType="begin">
                <w:fldData xml:space="preserve">PEVuZE5vdGU+PENpdGUgRXhjbHVkZUF1dGg9IjEiPjxZZWFyPjIwMTQ8L1llYXI+PFJlY051bT40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</w:fldData>
              </w:fldChar>
            </w:r>
            <w:r w:rsidR="002B5130">
              <w:instrText xml:space="preserve"> ADDIN EN.CITE.DATA </w:instrText>
            </w:r>
            <w:r w:rsidR="002B5130">
              <w:fldChar w:fldCharType="end"/>
            </w:r>
            <w:r w:rsidR="00B30C3A">
              <w:fldChar w:fldCharType="separate"/>
            </w:r>
            <w:r w:rsidR="009214A0" w:rsidRPr="009214A0">
              <w:rPr>
                <w:noProof/>
                <w:vertAlign w:val="superscript"/>
              </w:rPr>
              <w:t>27,28</w:t>
            </w:r>
            <w:r w:rsidR="00B30C3A">
              <w:fldChar w:fldCharType="end"/>
            </w:r>
          </w:p>
        </w:tc>
        <w:tc>
          <w:tcPr>
            <w:tcW w:w="6866" w:type="dxa"/>
          </w:tcPr>
          <w:p w14:paraId="4095DC06" w14:textId="5630D230" w:rsidR="00F94E13" w:rsidRPr="00F86743" w:rsidRDefault="0033643B" w:rsidP="00800B0A">
            <w:pPr>
              <w:autoSpaceDE w:val="0"/>
              <w:autoSpaceDN w:val="0"/>
              <w:adjustRightInd w:val="0"/>
              <w:spacing w:before="120" w:after="120" w:line="480" w:lineRule="auto"/>
              <w:rPr>
                <w:lang w:val="en-GB"/>
              </w:rPr>
            </w:pPr>
            <w:r w:rsidRPr="00F86743">
              <w:t xml:space="preserve">Persistent or WHF requiring an intervention (initiation or intensification of IV therapy, circulatory or </w:t>
            </w:r>
            <w:proofErr w:type="spellStart"/>
            <w:r w:rsidRPr="00F86743">
              <w:t>ventilatory</w:t>
            </w:r>
            <w:proofErr w:type="spellEnd"/>
            <w:r w:rsidRPr="00F86743">
              <w:t xml:space="preserve"> mechanical support, surgical intervention, ultrafiltration, </w:t>
            </w:r>
            <w:proofErr w:type="spellStart"/>
            <w:r w:rsidR="00F94E13" w:rsidRPr="00F86743">
              <w:rPr>
                <w:lang w:val="en-GB"/>
              </w:rPr>
              <w:t>h</w:t>
            </w:r>
            <w:r w:rsidR="00625CC4" w:rsidRPr="00F86743">
              <w:rPr>
                <w:lang w:val="en-GB"/>
              </w:rPr>
              <w:t>a</w:t>
            </w:r>
            <w:r w:rsidR="00F94E13" w:rsidRPr="00F86743">
              <w:rPr>
                <w:lang w:val="en-GB"/>
              </w:rPr>
              <w:t>emofiltration</w:t>
            </w:r>
            <w:proofErr w:type="spellEnd"/>
            <w:r w:rsidRPr="00F86743">
              <w:t xml:space="preserve"> or dialysis) within 48 hours post-start of study drug </w:t>
            </w:r>
          </w:p>
        </w:tc>
      </w:tr>
      <w:tr w:rsidR="00DC5955" w:rsidRPr="00F86743" w14:paraId="5EDB03E2" w14:textId="77777777" w:rsidTr="00800B0A">
        <w:tc>
          <w:tcPr>
            <w:tcW w:w="2376" w:type="dxa"/>
          </w:tcPr>
          <w:p w14:paraId="75F8751E" w14:textId="7BBE00BD" w:rsidR="00DC5955" w:rsidRPr="00F86743" w:rsidRDefault="00DC5955" w:rsidP="004C7E92">
            <w:pPr>
              <w:tabs>
                <w:tab w:val="right" w:pos="0"/>
              </w:tabs>
              <w:spacing w:before="120" w:after="120" w:line="480" w:lineRule="auto"/>
              <w:rPr>
                <w:b/>
              </w:rPr>
            </w:pPr>
            <w:r w:rsidRPr="00F86743">
              <w:rPr>
                <w:b/>
              </w:rPr>
              <w:t>BLAST-AHF</w:t>
            </w:r>
            <w:r w:rsidR="00B30C3A" w:rsidRPr="00D616B4">
              <w:fldChar w:fldCharType="begin">
                <w:fldData xml:space="preserve">PEVuZE5vdGU+PENpdGU+PEF1dGhvcj5GZWxrZXI8L0F1dGhvcj48WWVhcj4yMDE1PC9ZZWFyPjxS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</w:fldData>
              </w:fldChar>
            </w:r>
            <w:r w:rsidR="004C7E92">
              <w:instrText xml:space="preserve"> ADDIN EN.CITE </w:instrText>
            </w:r>
            <w:r w:rsidR="004C7E92">
              <w:fldChar w:fldCharType="begin">
                <w:fldData xml:space="preserve">PEVuZE5vdGU+PENpdGU+PEF1dGhvcj5GZWxrZXI8L0F1dGhvcj48WWVhcj4yMDE1PC9ZZWFyPjxS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</w:fldData>
              </w:fldChar>
            </w:r>
            <w:r w:rsidR="004C7E92">
              <w:instrText xml:space="preserve"> ADDIN EN.CITE.DATA </w:instrText>
            </w:r>
            <w:r w:rsidR="004C7E92">
              <w:fldChar w:fldCharType="end"/>
            </w:r>
            <w:r w:rsidR="00B30C3A" w:rsidRPr="00D616B4">
              <w:fldChar w:fldCharType="separate"/>
            </w:r>
            <w:r w:rsidR="004C7E92" w:rsidRPr="004C7E92">
              <w:rPr>
                <w:noProof/>
                <w:vertAlign w:val="superscript"/>
              </w:rPr>
              <w:t>36-38</w:t>
            </w:r>
            <w:r w:rsidR="00B30C3A" w:rsidRPr="00D616B4">
              <w:fldChar w:fldCharType="end"/>
            </w:r>
          </w:p>
        </w:tc>
        <w:tc>
          <w:tcPr>
            <w:tcW w:w="6866" w:type="dxa"/>
          </w:tcPr>
          <w:p w14:paraId="57B1E640" w14:textId="77777777" w:rsidR="00DC5955" w:rsidRPr="00F86743" w:rsidRDefault="002A3417" w:rsidP="002A3417">
            <w:pPr>
              <w:autoSpaceDE w:val="0"/>
              <w:autoSpaceDN w:val="0"/>
              <w:adjustRightInd w:val="0"/>
              <w:spacing w:before="120" w:after="120" w:line="480" w:lineRule="auto"/>
            </w:pPr>
            <w:r w:rsidRPr="00F86743">
              <w:t>WHF requiring i</w:t>
            </w:r>
            <w:r w:rsidR="00DC5955" w:rsidRPr="00F86743">
              <w:t xml:space="preserve">ntensification of </w:t>
            </w:r>
            <w:r w:rsidRPr="00F86743">
              <w:t xml:space="preserve">therapy including </w:t>
            </w:r>
            <w:r w:rsidRPr="00F86743">
              <w:rPr>
                <w:lang w:val="en-GB"/>
              </w:rPr>
              <w:t>IV diuretic, IV nitrates</w:t>
            </w:r>
            <w:r w:rsidR="00DC5955" w:rsidRPr="00F86743">
              <w:t xml:space="preserve"> or other medications for HF</w:t>
            </w:r>
            <w:r w:rsidRPr="00F86743">
              <w:t>, or institution of mechanical or ventilator support</w:t>
            </w:r>
            <w:r w:rsidR="00DC5955" w:rsidRPr="00F86743">
              <w:t xml:space="preserve"> </w:t>
            </w:r>
          </w:p>
        </w:tc>
      </w:tr>
    </w:tbl>
    <w:p w14:paraId="1330DEC1" w14:textId="77777777" w:rsidR="00F94E13" w:rsidRPr="00AB5254" w:rsidRDefault="00F94E13" w:rsidP="00F94E13">
      <w:pPr>
        <w:tabs>
          <w:tab w:val="right" w:pos="0"/>
        </w:tabs>
        <w:spacing w:after="0" w:line="480" w:lineRule="auto"/>
        <w:rPr>
          <w:rFonts w:ascii="Times New Roman" w:hAnsi="Times New Roman" w:cs="Times New Roman"/>
          <w:sz w:val="20"/>
        </w:rPr>
      </w:pPr>
    </w:p>
    <w:p w14:paraId="54DE49EF" w14:textId="22031D25" w:rsidR="001B2BD1" w:rsidRPr="00AB5254" w:rsidRDefault="0033643B" w:rsidP="001B2BD1">
      <w:pPr>
        <w:spacing w:line="480" w:lineRule="auto"/>
        <w:rPr>
          <w:rFonts w:ascii="Times New Roman" w:hAnsi="Times New Roman" w:cs="Times New Roman"/>
          <w:sz w:val="18"/>
        </w:rPr>
      </w:pPr>
      <w:r w:rsidRPr="00AB5254">
        <w:rPr>
          <w:rFonts w:ascii="Times New Roman" w:hAnsi="Times New Roman" w:cs="Times New Roman"/>
          <w:sz w:val="18"/>
        </w:rPr>
        <w:t>AHF</w:t>
      </w:r>
      <w:r w:rsidR="006E6A75" w:rsidRPr="00520E33">
        <w:rPr>
          <w:rFonts w:ascii="Times New Roman" w:hAnsi="Times New Roman" w:cs="Times New Roman"/>
          <w:sz w:val="18"/>
          <w:szCs w:val="20"/>
        </w:rPr>
        <w:t>,</w:t>
      </w:r>
      <w:r w:rsidRPr="00AB5254">
        <w:rPr>
          <w:rFonts w:ascii="Times New Roman" w:hAnsi="Times New Roman" w:cs="Times New Roman"/>
          <w:sz w:val="18"/>
        </w:rPr>
        <w:t xml:space="preserve"> acute heart failure; </w:t>
      </w:r>
      <w:r w:rsidR="000A2330" w:rsidRPr="00520E33">
        <w:rPr>
          <w:rFonts w:ascii="Times New Roman" w:hAnsi="Times New Roman" w:cs="Times New Roman"/>
          <w:sz w:val="18"/>
          <w:szCs w:val="20"/>
        </w:rPr>
        <w:t xml:space="preserve">BLAST-AHF, Biased Ligand of the Angiotensin Receptor Study in Acute Heart Failure; </w:t>
      </w:r>
      <w:r w:rsidRPr="00AB5254">
        <w:rPr>
          <w:rFonts w:ascii="Times New Roman" w:hAnsi="Times New Roman" w:cs="Times New Roman"/>
          <w:sz w:val="18"/>
        </w:rPr>
        <w:t>HF</w:t>
      </w:r>
      <w:r w:rsidR="006E6A75" w:rsidRPr="00520E33">
        <w:rPr>
          <w:rFonts w:ascii="Times New Roman" w:hAnsi="Times New Roman" w:cs="Times New Roman"/>
          <w:sz w:val="18"/>
          <w:szCs w:val="20"/>
        </w:rPr>
        <w:t>,</w:t>
      </w:r>
      <w:r w:rsidRPr="00AB5254">
        <w:rPr>
          <w:rFonts w:ascii="Times New Roman" w:hAnsi="Times New Roman" w:cs="Times New Roman"/>
          <w:sz w:val="18"/>
        </w:rPr>
        <w:t xml:space="preserve"> heart failure; IV</w:t>
      </w:r>
      <w:r w:rsidR="006E6A75" w:rsidRPr="00520E33">
        <w:rPr>
          <w:rFonts w:ascii="Times New Roman" w:hAnsi="Times New Roman" w:cs="Times New Roman"/>
          <w:sz w:val="18"/>
          <w:szCs w:val="20"/>
        </w:rPr>
        <w:t>,</w:t>
      </w:r>
      <w:r w:rsidRPr="00AB5254">
        <w:rPr>
          <w:rFonts w:ascii="Times New Roman" w:hAnsi="Times New Roman" w:cs="Times New Roman"/>
          <w:sz w:val="18"/>
        </w:rPr>
        <w:t xml:space="preserve"> intravenous; RELAX-AHF</w:t>
      </w:r>
      <w:r w:rsidR="006E6A75" w:rsidRPr="00520E33">
        <w:rPr>
          <w:rFonts w:ascii="Times New Roman" w:hAnsi="Times New Roman" w:cs="Times New Roman"/>
          <w:sz w:val="18"/>
          <w:szCs w:val="20"/>
        </w:rPr>
        <w:t>,</w:t>
      </w:r>
      <w:r w:rsidRPr="00AB5254">
        <w:rPr>
          <w:rFonts w:ascii="Times New Roman" w:hAnsi="Times New Roman" w:cs="Times New Roman"/>
          <w:sz w:val="18"/>
        </w:rPr>
        <w:t xml:space="preserve"> </w:t>
      </w:r>
      <w:proofErr w:type="spellStart"/>
      <w:r w:rsidRPr="00AB5254">
        <w:rPr>
          <w:rFonts w:ascii="Times New Roman" w:hAnsi="Times New Roman" w:cs="Times New Roman"/>
          <w:sz w:val="18"/>
        </w:rPr>
        <w:t>serelaxin</w:t>
      </w:r>
      <w:proofErr w:type="spellEnd"/>
      <w:r w:rsidRPr="00AB5254">
        <w:rPr>
          <w:rFonts w:ascii="Times New Roman" w:hAnsi="Times New Roman" w:cs="Times New Roman"/>
          <w:sz w:val="18"/>
        </w:rPr>
        <w:t xml:space="preserve"> in acute heart failure; TRUE-AHF</w:t>
      </w:r>
      <w:r w:rsidR="006E6A75" w:rsidRPr="00520E33">
        <w:rPr>
          <w:rFonts w:ascii="Times New Roman" w:hAnsi="Times New Roman" w:cs="Times New Roman"/>
          <w:sz w:val="18"/>
          <w:szCs w:val="20"/>
        </w:rPr>
        <w:t>,</w:t>
      </w:r>
      <w:r w:rsidRPr="00AB5254">
        <w:rPr>
          <w:rFonts w:ascii="Times New Roman" w:hAnsi="Times New Roman" w:cs="Times New Roman"/>
          <w:sz w:val="18"/>
        </w:rPr>
        <w:t xml:space="preserve"> </w:t>
      </w:r>
      <w:proofErr w:type="spellStart"/>
      <w:r w:rsidRPr="00AB5254">
        <w:rPr>
          <w:rStyle w:val="Strong"/>
          <w:rFonts w:ascii="Times New Roman" w:hAnsi="Times New Roman" w:cs="Times New Roman"/>
          <w:b w:val="0"/>
          <w:color w:val="000000"/>
          <w:sz w:val="18"/>
        </w:rPr>
        <w:t>TR</w:t>
      </w:r>
      <w:r w:rsidRPr="00AB5254">
        <w:rPr>
          <w:rFonts w:ascii="Times New Roman" w:hAnsi="Times New Roman" w:cs="Times New Roman"/>
          <w:color w:val="000000"/>
          <w:sz w:val="18"/>
        </w:rPr>
        <w:t>ial</w:t>
      </w:r>
      <w:proofErr w:type="spellEnd"/>
      <w:r w:rsidRPr="00AB5254">
        <w:rPr>
          <w:rFonts w:ascii="Times New Roman" w:hAnsi="Times New Roman" w:cs="Times New Roman"/>
          <w:color w:val="000000"/>
          <w:sz w:val="18"/>
        </w:rPr>
        <w:t xml:space="preserve"> of </w:t>
      </w:r>
      <w:proofErr w:type="spellStart"/>
      <w:r w:rsidRPr="00AB5254">
        <w:rPr>
          <w:rStyle w:val="Strong"/>
          <w:rFonts w:ascii="Times New Roman" w:hAnsi="Times New Roman" w:cs="Times New Roman"/>
          <w:b w:val="0"/>
          <w:color w:val="000000"/>
          <w:sz w:val="18"/>
        </w:rPr>
        <w:t>U</w:t>
      </w:r>
      <w:r w:rsidRPr="00AB5254">
        <w:rPr>
          <w:rFonts w:ascii="Times New Roman" w:hAnsi="Times New Roman" w:cs="Times New Roman"/>
          <w:color w:val="000000"/>
          <w:sz w:val="18"/>
        </w:rPr>
        <w:t>laritide’s</w:t>
      </w:r>
      <w:proofErr w:type="spellEnd"/>
      <w:r w:rsidRPr="00AB5254">
        <w:rPr>
          <w:rFonts w:ascii="Times New Roman" w:hAnsi="Times New Roman" w:cs="Times New Roman"/>
          <w:color w:val="000000"/>
          <w:sz w:val="18"/>
        </w:rPr>
        <w:t> </w:t>
      </w:r>
      <w:r w:rsidRPr="00AB5254">
        <w:rPr>
          <w:rStyle w:val="Strong"/>
          <w:rFonts w:ascii="Times New Roman" w:hAnsi="Times New Roman" w:cs="Times New Roman"/>
          <w:b w:val="0"/>
          <w:color w:val="000000"/>
          <w:sz w:val="18"/>
        </w:rPr>
        <w:t>E</w:t>
      </w:r>
      <w:r w:rsidRPr="00AB5254">
        <w:rPr>
          <w:rFonts w:ascii="Times New Roman" w:hAnsi="Times New Roman" w:cs="Times New Roman"/>
          <w:color w:val="000000"/>
          <w:sz w:val="18"/>
        </w:rPr>
        <w:t xml:space="preserve">fficacy and safety in patients with </w:t>
      </w:r>
      <w:r w:rsidRPr="00AB5254">
        <w:rPr>
          <w:rStyle w:val="Strong"/>
          <w:rFonts w:ascii="Times New Roman" w:hAnsi="Times New Roman" w:cs="Times New Roman"/>
          <w:b w:val="0"/>
          <w:color w:val="000000"/>
          <w:sz w:val="18"/>
        </w:rPr>
        <w:t>A</w:t>
      </w:r>
      <w:r w:rsidRPr="00AB5254">
        <w:rPr>
          <w:rFonts w:ascii="Times New Roman" w:hAnsi="Times New Roman" w:cs="Times New Roman"/>
          <w:color w:val="000000"/>
          <w:sz w:val="18"/>
        </w:rPr>
        <w:t xml:space="preserve">cute </w:t>
      </w:r>
      <w:r w:rsidRPr="00AB5254">
        <w:rPr>
          <w:rStyle w:val="Strong"/>
          <w:rFonts w:ascii="Times New Roman" w:hAnsi="Times New Roman" w:cs="Times New Roman"/>
          <w:b w:val="0"/>
          <w:color w:val="000000"/>
          <w:sz w:val="18"/>
        </w:rPr>
        <w:t>H</w:t>
      </w:r>
      <w:r w:rsidRPr="00AB5254">
        <w:rPr>
          <w:rFonts w:ascii="Times New Roman" w:hAnsi="Times New Roman" w:cs="Times New Roman"/>
          <w:color w:val="000000"/>
          <w:sz w:val="18"/>
        </w:rPr>
        <w:t xml:space="preserve">eart </w:t>
      </w:r>
      <w:r w:rsidRPr="00AB5254">
        <w:rPr>
          <w:rStyle w:val="Strong"/>
          <w:rFonts w:ascii="Times New Roman" w:hAnsi="Times New Roman" w:cs="Times New Roman"/>
          <w:b w:val="0"/>
          <w:color w:val="000000"/>
          <w:sz w:val="18"/>
        </w:rPr>
        <w:t>F</w:t>
      </w:r>
      <w:r w:rsidRPr="00AB5254">
        <w:rPr>
          <w:rFonts w:ascii="Times New Roman" w:hAnsi="Times New Roman" w:cs="Times New Roman"/>
          <w:color w:val="000000"/>
          <w:sz w:val="18"/>
        </w:rPr>
        <w:t>ailure;</w:t>
      </w:r>
      <w:r w:rsidRPr="00AB5254">
        <w:rPr>
          <w:rFonts w:ascii="Times New Roman" w:hAnsi="Times New Roman" w:cs="Times New Roman"/>
          <w:sz w:val="14"/>
        </w:rPr>
        <w:t xml:space="preserve"> </w:t>
      </w:r>
      <w:r w:rsidRPr="00AB5254">
        <w:rPr>
          <w:rFonts w:ascii="Times New Roman" w:hAnsi="Times New Roman" w:cs="Times New Roman"/>
          <w:sz w:val="18"/>
        </w:rPr>
        <w:t>WHF</w:t>
      </w:r>
      <w:r w:rsidR="006E6A75" w:rsidRPr="00520E33">
        <w:rPr>
          <w:rFonts w:ascii="Times New Roman" w:hAnsi="Times New Roman" w:cs="Times New Roman"/>
          <w:sz w:val="18"/>
          <w:szCs w:val="20"/>
        </w:rPr>
        <w:t>,</w:t>
      </w:r>
      <w:r w:rsidRPr="00AB5254">
        <w:rPr>
          <w:rFonts w:ascii="Times New Roman" w:hAnsi="Times New Roman" w:cs="Times New Roman"/>
          <w:sz w:val="18"/>
        </w:rPr>
        <w:t xml:space="preserve"> worsening heart failure</w:t>
      </w:r>
      <w:r w:rsidR="00837176">
        <w:rPr>
          <w:rFonts w:ascii="Times New Roman" w:hAnsi="Times New Roman" w:cs="Times New Roman"/>
          <w:sz w:val="18"/>
        </w:rPr>
        <w:t>.</w:t>
      </w:r>
    </w:p>
    <w:p w14:paraId="6EC73C06" w14:textId="77777777" w:rsidR="00F94E13" w:rsidRPr="00AB5254" w:rsidRDefault="0033643B" w:rsidP="00F94E13">
      <w:pPr>
        <w:spacing w:line="480" w:lineRule="auto"/>
        <w:rPr>
          <w:rFonts w:ascii="Times New Roman" w:hAnsi="Times New Roman" w:cs="Times New Roman"/>
          <w:b/>
          <w:sz w:val="20"/>
        </w:rPr>
      </w:pPr>
      <w:r w:rsidRPr="00AB5254">
        <w:rPr>
          <w:rFonts w:ascii="Times New Roman" w:hAnsi="Times New Roman" w:cs="Times New Roman"/>
          <w:b/>
          <w:sz w:val="20"/>
        </w:rPr>
        <w:br w:type="page"/>
      </w:r>
    </w:p>
    <w:p w14:paraId="53A1BB62" w14:textId="0D7B007A" w:rsidR="008D3EDF" w:rsidRPr="00AB5254" w:rsidRDefault="0033643B" w:rsidP="008D3EDF">
      <w:pPr>
        <w:tabs>
          <w:tab w:val="right" w:pos="0"/>
        </w:tabs>
        <w:spacing w:after="0" w:line="480" w:lineRule="auto"/>
        <w:rPr>
          <w:rFonts w:ascii="Times New Roman" w:hAnsi="Times New Roman" w:cs="Times New Roman"/>
        </w:rPr>
      </w:pPr>
      <w:r w:rsidRPr="00AB5254">
        <w:rPr>
          <w:rFonts w:ascii="Times New Roman" w:hAnsi="Times New Roman" w:cs="Times New Roman"/>
          <w:b/>
          <w:color w:val="FF0000"/>
        </w:rPr>
        <w:lastRenderedPageBreak/>
        <w:t>Figure 1</w:t>
      </w:r>
      <w:r w:rsidRPr="00AB5254">
        <w:rPr>
          <w:rFonts w:ascii="Times New Roman" w:hAnsi="Times New Roman" w:cs="Times New Roman"/>
          <w:color w:val="FF0000"/>
        </w:rPr>
        <w:t xml:space="preserve"> </w:t>
      </w:r>
      <w:r w:rsidR="00732C08">
        <w:rPr>
          <w:rFonts w:ascii="Times New Roman" w:hAnsi="Times New Roman" w:cs="Times New Roman"/>
          <w:noProof/>
        </w:rPr>
        <w:t>\x</w:t>
      </w:r>
      <w:r w:rsidR="00F317BD" w:rsidRPr="00AB5254">
        <w:rPr>
          <w:rFonts w:ascii="Times New Roman" w:hAnsi="Times New Roman" w:cs="Times New Roman"/>
          <w:noProof/>
        </w:rPr>
        <w:drawing>
          <wp:inline distT="0" distB="0" distL="0" distR="0" wp14:anchorId="65285C72" wp14:editId="586F7E8B">
            <wp:extent cx="5731510" cy="39808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49F WHF Review Figure_1 v1.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980815"/>
                    </a:xfrm>
                    <a:prstGeom prst="rect">
                      <a:avLst/>
                    </a:prstGeom>
                  </pic:spPr>
                </pic:pic>
              </a:graphicData>
            </a:graphic>
          </wp:inline>
        </w:drawing>
      </w:r>
    </w:p>
    <w:p w14:paraId="7E9E8B52" w14:textId="77777777" w:rsidR="008D3EDF" w:rsidRPr="00AB5254" w:rsidRDefault="008D3EDF" w:rsidP="008D3EDF">
      <w:pPr>
        <w:tabs>
          <w:tab w:val="right" w:pos="0"/>
        </w:tabs>
        <w:spacing w:after="0" w:line="480" w:lineRule="auto"/>
        <w:rPr>
          <w:rFonts w:ascii="Times New Roman" w:hAnsi="Times New Roman" w:cs="Times New Roman"/>
        </w:rPr>
      </w:pPr>
    </w:p>
    <w:p w14:paraId="2353B822" w14:textId="77777777" w:rsidR="008D3EDF" w:rsidRPr="00AB5254" w:rsidRDefault="008D3EDF" w:rsidP="008D3EDF">
      <w:pPr>
        <w:tabs>
          <w:tab w:val="right" w:pos="0"/>
        </w:tabs>
        <w:spacing w:after="0" w:line="480" w:lineRule="auto"/>
        <w:rPr>
          <w:rFonts w:ascii="Times New Roman" w:hAnsi="Times New Roman" w:cs="Times New Roman"/>
        </w:rPr>
      </w:pPr>
    </w:p>
    <w:p w14:paraId="5DCBC731" w14:textId="77777777" w:rsidR="008D3EDF" w:rsidRPr="00AB5254" w:rsidRDefault="008D3EDF" w:rsidP="008D3EDF">
      <w:pPr>
        <w:tabs>
          <w:tab w:val="right" w:pos="0"/>
        </w:tabs>
        <w:spacing w:after="0" w:line="480" w:lineRule="auto"/>
        <w:rPr>
          <w:rFonts w:ascii="Times New Roman" w:hAnsi="Times New Roman" w:cs="Times New Roman"/>
        </w:rPr>
      </w:pPr>
    </w:p>
    <w:p w14:paraId="6DA590A5" w14:textId="77777777" w:rsidR="008D3EDF" w:rsidRPr="00AB5254" w:rsidRDefault="008D3EDF" w:rsidP="008D3EDF">
      <w:pPr>
        <w:spacing w:line="480" w:lineRule="auto"/>
        <w:rPr>
          <w:rFonts w:ascii="Times New Roman" w:hAnsi="Times New Roman" w:cs="Times New Roman"/>
          <w:b/>
        </w:rPr>
      </w:pPr>
    </w:p>
    <w:p w14:paraId="03AAEEB9" w14:textId="77777777" w:rsidR="008D3EDF" w:rsidRPr="00AB5254" w:rsidRDefault="008D3EDF" w:rsidP="008D3EDF">
      <w:pPr>
        <w:spacing w:line="480" w:lineRule="auto"/>
        <w:rPr>
          <w:rFonts w:ascii="Times New Roman" w:hAnsi="Times New Roman" w:cs="Times New Roman"/>
          <w:b/>
        </w:rPr>
      </w:pPr>
    </w:p>
    <w:p w14:paraId="4F94EE85" w14:textId="77777777" w:rsidR="008D3EDF" w:rsidRPr="00AB5254" w:rsidRDefault="008D3EDF" w:rsidP="008D3EDF">
      <w:pPr>
        <w:spacing w:line="480" w:lineRule="auto"/>
        <w:rPr>
          <w:rFonts w:ascii="Times New Roman" w:hAnsi="Times New Roman" w:cs="Times New Roman"/>
          <w:b/>
        </w:rPr>
      </w:pPr>
    </w:p>
    <w:p w14:paraId="1F8F50D1" w14:textId="77777777" w:rsidR="008D3EDF" w:rsidRPr="00AB5254" w:rsidRDefault="008D3EDF" w:rsidP="008D3EDF">
      <w:pPr>
        <w:spacing w:line="480" w:lineRule="auto"/>
        <w:rPr>
          <w:rFonts w:ascii="Times New Roman" w:hAnsi="Times New Roman" w:cs="Times New Roman"/>
          <w:b/>
        </w:rPr>
      </w:pPr>
    </w:p>
    <w:p w14:paraId="581C1600" w14:textId="77777777" w:rsidR="008D3EDF" w:rsidRPr="00AB5254" w:rsidRDefault="008D3EDF" w:rsidP="008D3EDF">
      <w:pPr>
        <w:spacing w:line="480" w:lineRule="auto"/>
        <w:rPr>
          <w:rFonts w:ascii="Times New Roman" w:hAnsi="Times New Roman" w:cs="Times New Roman"/>
          <w:b/>
        </w:rPr>
      </w:pPr>
    </w:p>
    <w:p w14:paraId="4884E10E" w14:textId="77777777" w:rsidR="008D3EDF" w:rsidRPr="00AB5254" w:rsidRDefault="008D3EDF" w:rsidP="008D3EDF">
      <w:pPr>
        <w:spacing w:line="480" w:lineRule="auto"/>
        <w:rPr>
          <w:rFonts w:ascii="Times New Roman" w:hAnsi="Times New Roman" w:cs="Times New Roman"/>
          <w:b/>
        </w:rPr>
      </w:pPr>
    </w:p>
    <w:p w14:paraId="2CBAB4DF" w14:textId="77777777" w:rsidR="009D544A" w:rsidRPr="00520E33" w:rsidRDefault="009D544A">
      <w:pPr>
        <w:rPr>
          <w:rFonts w:ascii="Times New Roman" w:hAnsi="Times New Roman" w:cs="Times New Roman"/>
          <w:b/>
          <w:color w:val="FF0000"/>
        </w:rPr>
      </w:pPr>
      <w:r w:rsidRPr="00520E33">
        <w:rPr>
          <w:rFonts w:ascii="Times New Roman" w:hAnsi="Times New Roman" w:cs="Times New Roman"/>
          <w:b/>
          <w:color w:val="FF0000"/>
        </w:rPr>
        <w:br w:type="page"/>
      </w:r>
    </w:p>
    <w:p w14:paraId="11B9A03D" w14:textId="77777777" w:rsidR="008D3EDF" w:rsidRPr="00AB5254" w:rsidRDefault="0033643B" w:rsidP="008D3EDF">
      <w:pPr>
        <w:spacing w:line="480" w:lineRule="auto"/>
        <w:rPr>
          <w:rFonts w:ascii="Times New Roman" w:hAnsi="Times New Roman" w:cs="Times New Roman"/>
          <w:b/>
          <w:color w:val="FF0000"/>
        </w:rPr>
      </w:pPr>
      <w:r w:rsidRPr="00AB5254">
        <w:rPr>
          <w:rFonts w:ascii="Times New Roman" w:hAnsi="Times New Roman" w:cs="Times New Roman"/>
          <w:b/>
          <w:color w:val="FF0000"/>
        </w:rPr>
        <w:lastRenderedPageBreak/>
        <w:t xml:space="preserve">Figure 2 </w:t>
      </w:r>
    </w:p>
    <w:p w14:paraId="1944F3BE" w14:textId="2C1BDB88" w:rsidR="008D3EDF" w:rsidRPr="00AB5254" w:rsidRDefault="00F317BD" w:rsidP="008D3EDF">
      <w:pPr>
        <w:spacing w:line="480" w:lineRule="auto"/>
        <w:rPr>
          <w:rFonts w:ascii="Times New Roman" w:hAnsi="Times New Roman" w:cs="Times New Roman"/>
          <w:b/>
        </w:rPr>
      </w:pPr>
      <w:r w:rsidRPr="00AB5254">
        <w:rPr>
          <w:rFonts w:ascii="Times New Roman" w:hAnsi="Times New Roman" w:cs="Times New Roman"/>
          <w:b/>
          <w:noProof/>
        </w:rPr>
        <w:drawing>
          <wp:inline distT="0" distB="0" distL="0" distR="0" wp14:anchorId="639F5B5F" wp14:editId="7381348F">
            <wp:extent cx="3959352" cy="252069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49F WHF Review Figure_2 v1.jpg"/>
                    <pic:cNvPicPr/>
                  </pic:nvPicPr>
                  <pic:blipFill>
                    <a:blip r:embed="rId19">
                      <a:extLst>
                        <a:ext uri="{28A0092B-C50C-407E-A947-70E740481C1C}">
                          <a14:useLocalDpi xmlns:a14="http://schemas.microsoft.com/office/drawing/2010/main" val="0"/>
                        </a:ext>
                      </a:extLst>
                    </a:blip>
                    <a:stretch>
                      <a:fillRect/>
                    </a:stretch>
                  </pic:blipFill>
                  <pic:spPr>
                    <a:xfrm>
                      <a:off x="0" y="0"/>
                      <a:ext cx="3959352" cy="2520696"/>
                    </a:xfrm>
                    <a:prstGeom prst="rect">
                      <a:avLst/>
                    </a:prstGeom>
                  </pic:spPr>
                </pic:pic>
              </a:graphicData>
            </a:graphic>
          </wp:inline>
        </w:drawing>
      </w:r>
    </w:p>
    <w:p w14:paraId="0547809E" w14:textId="77777777" w:rsidR="00FA148B" w:rsidRPr="00AB5254" w:rsidRDefault="0033643B" w:rsidP="00AB5254">
      <w:pPr>
        <w:spacing w:line="480" w:lineRule="auto"/>
        <w:rPr>
          <w:rFonts w:ascii="Times New Roman" w:hAnsi="Times New Roman" w:cs="Times New Roman"/>
        </w:rPr>
      </w:pPr>
      <w:r w:rsidRPr="00AB5254">
        <w:rPr>
          <w:rFonts w:ascii="Times New Roman" w:hAnsi="Times New Roman" w:cs="Times New Roman"/>
        </w:rPr>
        <w:br w:type="page"/>
      </w:r>
    </w:p>
    <w:p w14:paraId="231DD08B" w14:textId="77777777" w:rsidR="00CD52CA" w:rsidRPr="00AB5254" w:rsidRDefault="0033643B" w:rsidP="008D3EDF">
      <w:pPr>
        <w:tabs>
          <w:tab w:val="right" w:pos="0"/>
        </w:tabs>
        <w:spacing w:after="0" w:line="480" w:lineRule="auto"/>
        <w:rPr>
          <w:rFonts w:ascii="Times New Roman" w:hAnsi="Times New Roman" w:cs="Times New Roman"/>
          <w:b/>
          <w:color w:val="FF0000"/>
        </w:rPr>
      </w:pPr>
      <w:r w:rsidRPr="00AB5254">
        <w:rPr>
          <w:rFonts w:ascii="Times New Roman" w:hAnsi="Times New Roman" w:cs="Times New Roman"/>
          <w:b/>
          <w:color w:val="FF0000"/>
        </w:rPr>
        <w:lastRenderedPageBreak/>
        <w:t>Figure 3</w:t>
      </w:r>
    </w:p>
    <w:p w14:paraId="6254AAC6" w14:textId="19660956" w:rsidR="00F317BD" w:rsidRPr="00F62413" w:rsidRDefault="00F317BD" w:rsidP="00506255">
      <w:pPr>
        <w:tabs>
          <w:tab w:val="right" w:pos="0"/>
        </w:tabs>
        <w:spacing w:after="0" w:line="480" w:lineRule="auto"/>
        <w:rPr>
          <w:rFonts w:ascii="Times New Roman" w:hAnsi="Times New Roman" w:cs="Times New Roman"/>
        </w:rPr>
      </w:pPr>
      <w:r w:rsidRPr="00AB5254">
        <w:rPr>
          <w:rFonts w:ascii="Times New Roman" w:hAnsi="Times New Roman" w:cs="Times New Roman"/>
          <w:noProof/>
        </w:rPr>
        <w:drawing>
          <wp:inline distT="0" distB="0" distL="0" distR="0" wp14:anchorId="1B95BF65" wp14:editId="5ADC34F8">
            <wp:extent cx="4319016" cy="2627376"/>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49F WHF Review Figure_3 v1.jpg"/>
                    <pic:cNvPicPr/>
                  </pic:nvPicPr>
                  <pic:blipFill>
                    <a:blip r:embed="rId20">
                      <a:extLst>
                        <a:ext uri="{28A0092B-C50C-407E-A947-70E740481C1C}">
                          <a14:useLocalDpi xmlns:a14="http://schemas.microsoft.com/office/drawing/2010/main" val="0"/>
                        </a:ext>
                      </a:extLst>
                    </a:blip>
                    <a:stretch>
                      <a:fillRect/>
                    </a:stretch>
                  </pic:blipFill>
                  <pic:spPr>
                    <a:xfrm>
                      <a:off x="0" y="0"/>
                      <a:ext cx="4319016" cy="2627376"/>
                    </a:xfrm>
                    <a:prstGeom prst="rect">
                      <a:avLst/>
                    </a:prstGeom>
                  </pic:spPr>
                </pic:pic>
              </a:graphicData>
            </a:graphic>
          </wp:inline>
        </w:drawing>
      </w:r>
    </w:p>
    <w:sectPr w:rsidR="00F317BD" w:rsidRPr="00F62413" w:rsidSect="00CD7ABF">
      <w:footerReference w:type="defaul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Iain Squires" w:date="2016-05-17T07:52:00Z" w:initials="IS">
    <w:p w14:paraId="33751178" w14:textId="3F068173" w:rsidR="007A134D" w:rsidRDefault="007A134D">
      <w:pPr>
        <w:pStyle w:val="CommentText"/>
      </w:pPr>
      <w:r>
        <w:rPr>
          <w:rStyle w:val="CommentReference"/>
        </w:rPr>
        <w:annotationRef/>
      </w:r>
      <w:proofErr w:type="spellStart"/>
      <w:r>
        <w:t>Its</w:t>
      </w:r>
      <w:proofErr w:type="spellEnd"/>
      <w:r>
        <w:t xml:space="preserve"> not clear as to which of these definitions, a-c, the reference 11 refers. It would make sense to provide </w:t>
      </w:r>
      <w:proofErr w:type="spellStart"/>
      <w:r>
        <w:t>rferences</w:t>
      </w:r>
      <w:proofErr w:type="spellEnd"/>
      <w:r>
        <w:t xml:space="preserve"> for each of a-c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A5B55" w14:textId="77777777" w:rsidR="007A134D" w:rsidRDefault="007A134D">
      <w:pPr>
        <w:spacing w:after="0" w:line="240" w:lineRule="auto"/>
      </w:pPr>
      <w:r>
        <w:separator/>
      </w:r>
    </w:p>
  </w:endnote>
  <w:endnote w:type="continuationSeparator" w:id="0">
    <w:p w14:paraId="2AA45BC8" w14:textId="77777777" w:rsidR="007A134D" w:rsidRDefault="007A134D">
      <w:pPr>
        <w:spacing w:after="0" w:line="240" w:lineRule="auto"/>
      </w:pPr>
      <w:r>
        <w:continuationSeparator/>
      </w:r>
    </w:p>
  </w:endnote>
  <w:endnote w:type="continuationNotice" w:id="1">
    <w:p w14:paraId="09D8908C" w14:textId="77777777" w:rsidR="007A134D" w:rsidRDefault="007A13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uardianAgateSans1GR-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509917"/>
      <w:docPartObj>
        <w:docPartGallery w:val="Page Numbers (Bottom of Page)"/>
        <w:docPartUnique/>
      </w:docPartObj>
    </w:sdtPr>
    <w:sdtEndPr>
      <w:rPr>
        <w:rFonts w:ascii="Times New Roman" w:hAnsi="Times New Roman"/>
        <w:sz w:val="20"/>
      </w:rPr>
    </w:sdtEndPr>
    <w:sdtContent>
      <w:p w14:paraId="28E18A05" w14:textId="77777777" w:rsidR="007A134D" w:rsidRPr="00936D42" w:rsidRDefault="007A134D">
        <w:pPr>
          <w:pStyle w:val="Footer"/>
          <w:jc w:val="center"/>
          <w:rPr>
            <w:rFonts w:ascii="Times New Roman" w:hAnsi="Times New Roman"/>
            <w:sz w:val="20"/>
          </w:rPr>
        </w:pPr>
        <w:r w:rsidRPr="00936D42">
          <w:rPr>
            <w:rFonts w:ascii="Times New Roman" w:hAnsi="Times New Roman"/>
            <w:sz w:val="20"/>
          </w:rPr>
          <w:fldChar w:fldCharType="begin"/>
        </w:r>
        <w:r w:rsidRPr="00BC2BBF">
          <w:rPr>
            <w:rFonts w:ascii="Arial" w:hAnsi="Arial" w:cs="Arial"/>
          </w:rPr>
          <w:instrText xml:space="preserve"> PAGE   \* MERGEFORMAT </w:instrText>
        </w:r>
        <w:r w:rsidRPr="00936D42">
          <w:rPr>
            <w:rFonts w:ascii="Times New Roman" w:hAnsi="Times New Roman"/>
            <w:sz w:val="20"/>
          </w:rPr>
          <w:fldChar w:fldCharType="separate"/>
        </w:r>
        <w:r w:rsidR="00523777">
          <w:rPr>
            <w:rFonts w:ascii="Arial" w:hAnsi="Arial" w:cs="Arial"/>
            <w:noProof/>
          </w:rPr>
          <w:t>12</w:t>
        </w:r>
        <w:r w:rsidRPr="00936D42">
          <w:rPr>
            <w:rFonts w:ascii="Times New Roman" w:hAnsi="Times New Roman"/>
            <w:sz w:val="20"/>
          </w:rPr>
          <w:fldChar w:fldCharType="end"/>
        </w:r>
      </w:p>
    </w:sdtContent>
  </w:sdt>
  <w:p w14:paraId="6F789D28" w14:textId="77777777" w:rsidR="007A134D" w:rsidRPr="00A53BA1" w:rsidRDefault="007A134D" w:rsidP="001C2BE3">
    <w:pPr>
      <w:pStyle w:val="Footer"/>
      <w:jc w:val="cen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2B6E82" w14:textId="77777777" w:rsidR="007A134D" w:rsidRDefault="007A134D">
      <w:pPr>
        <w:spacing w:after="0" w:line="240" w:lineRule="auto"/>
      </w:pPr>
      <w:r>
        <w:separator/>
      </w:r>
    </w:p>
  </w:footnote>
  <w:footnote w:type="continuationSeparator" w:id="0">
    <w:p w14:paraId="6D3A99AF" w14:textId="77777777" w:rsidR="007A134D" w:rsidRDefault="007A134D">
      <w:pPr>
        <w:spacing w:after="0" w:line="240" w:lineRule="auto"/>
      </w:pPr>
      <w:r>
        <w:continuationSeparator/>
      </w:r>
    </w:p>
  </w:footnote>
  <w:footnote w:type="continuationNotice" w:id="1">
    <w:p w14:paraId="77841DDD" w14:textId="77777777" w:rsidR="007A134D" w:rsidRDefault="007A134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57D1"/>
    <w:multiLevelType w:val="hybridMultilevel"/>
    <w:tmpl w:val="523AF7DA"/>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C4236F"/>
    <w:multiLevelType w:val="hybridMultilevel"/>
    <w:tmpl w:val="FE269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066D9A"/>
    <w:multiLevelType w:val="hybridMultilevel"/>
    <w:tmpl w:val="FA506B5E"/>
    <w:lvl w:ilvl="0" w:tplc="E4DECD32">
      <w:start w:val="1"/>
      <w:numFmt w:val="decimal"/>
      <w:lvlText w:val="%1)"/>
      <w:lvlJc w:val="left"/>
      <w:pPr>
        <w:ind w:left="720" w:hanging="360"/>
      </w:pPr>
      <w:rPr>
        <w:rFonts w:hint="default"/>
        <w:b w:val="0"/>
        <w:color w:val="231F2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5C7560"/>
    <w:multiLevelType w:val="hybridMultilevel"/>
    <w:tmpl w:val="57304A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0447F4"/>
    <w:multiLevelType w:val="hybridMultilevel"/>
    <w:tmpl w:val="4414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8322E1"/>
    <w:multiLevelType w:val="hybridMultilevel"/>
    <w:tmpl w:val="93D8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E06251"/>
    <w:multiLevelType w:val="hybridMultilevel"/>
    <w:tmpl w:val="D2DA6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435F11"/>
    <w:multiLevelType w:val="hybridMultilevel"/>
    <w:tmpl w:val="AA2E1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A83433"/>
    <w:multiLevelType w:val="hybridMultilevel"/>
    <w:tmpl w:val="60121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9117D7"/>
    <w:multiLevelType w:val="hybridMultilevel"/>
    <w:tmpl w:val="74AA2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BF481D"/>
    <w:multiLevelType w:val="hybridMultilevel"/>
    <w:tmpl w:val="6FE06240"/>
    <w:lvl w:ilvl="0" w:tplc="A880A0A2">
      <w:start w:val="1"/>
      <w:numFmt w:val="bullet"/>
      <w:lvlText w:val="•"/>
      <w:lvlJc w:val="left"/>
      <w:pPr>
        <w:tabs>
          <w:tab w:val="num" w:pos="720"/>
        </w:tabs>
        <w:ind w:left="720" w:hanging="360"/>
      </w:pPr>
      <w:rPr>
        <w:rFonts w:ascii="Arial" w:hAnsi="Arial" w:hint="default"/>
      </w:rPr>
    </w:lvl>
    <w:lvl w:ilvl="1" w:tplc="FC420CE2" w:tentative="1">
      <w:start w:val="1"/>
      <w:numFmt w:val="bullet"/>
      <w:lvlText w:val="•"/>
      <w:lvlJc w:val="left"/>
      <w:pPr>
        <w:tabs>
          <w:tab w:val="num" w:pos="1440"/>
        </w:tabs>
        <w:ind w:left="1440" w:hanging="360"/>
      </w:pPr>
      <w:rPr>
        <w:rFonts w:ascii="Arial" w:hAnsi="Arial" w:hint="default"/>
      </w:rPr>
    </w:lvl>
    <w:lvl w:ilvl="2" w:tplc="9732E4B0" w:tentative="1">
      <w:start w:val="1"/>
      <w:numFmt w:val="bullet"/>
      <w:lvlText w:val="•"/>
      <w:lvlJc w:val="left"/>
      <w:pPr>
        <w:tabs>
          <w:tab w:val="num" w:pos="2160"/>
        </w:tabs>
        <w:ind w:left="2160" w:hanging="360"/>
      </w:pPr>
      <w:rPr>
        <w:rFonts w:ascii="Arial" w:hAnsi="Arial" w:hint="default"/>
      </w:rPr>
    </w:lvl>
    <w:lvl w:ilvl="3" w:tplc="DD00C1C2" w:tentative="1">
      <w:start w:val="1"/>
      <w:numFmt w:val="bullet"/>
      <w:lvlText w:val="•"/>
      <w:lvlJc w:val="left"/>
      <w:pPr>
        <w:tabs>
          <w:tab w:val="num" w:pos="2880"/>
        </w:tabs>
        <w:ind w:left="2880" w:hanging="360"/>
      </w:pPr>
      <w:rPr>
        <w:rFonts w:ascii="Arial" w:hAnsi="Arial" w:hint="default"/>
      </w:rPr>
    </w:lvl>
    <w:lvl w:ilvl="4" w:tplc="B964B6E0" w:tentative="1">
      <w:start w:val="1"/>
      <w:numFmt w:val="bullet"/>
      <w:lvlText w:val="•"/>
      <w:lvlJc w:val="left"/>
      <w:pPr>
        <w:tabs>
          <w:tab w:val="num" w:pos="3600"/>
        </w:tabs>
        <w:ind w:left="3600" w:hanging="360"/>
      </w:pPr>
      <w:rPr>
        <w:rFonts w:ascii="Arial" w:hAnsi="Arial" w:hint="default"/>
      </w:rPr>
    </w:lvl>
    <w:lvl w:ilvl="5" w:tplc="4CE0C48C" w:tentative="1">
      <w:start w:val="1"/>
      <w:numFmt w:val="bullet"/>
      <w:lvlText w:val="•"/>
      <w:lvlJc w:val="left"/>
      <w:pPr>
        <w:tabs>
          <w:tab w:val="num" w:pos="4320"/>
        </w:tabs>
        <w:ind w:left="4320" w:hanging="360"/>
      </w:pPr>
      <w:rPr>
        <w:rFonts w:ascii="Arial" w:hAnsi="Arial" w:hint="default"/>
      </w:rPr>
    </w:lvl>
    <w:lvl w:ilvl="6" w:tplc="E2161D12" w:tentative="1">
      <w:start w:val="1"/>
      <w:numFmt w:val="bullet"/>
      <w:lvlText w:val="•"/>
      <w:lvlJc w:val="left"/>
      <w:pPr>
        <w:tabs>
          <w:tab w:val="num" w:pos="5040"/>
        </w:tabs>
        <w:ind w:left="5040" w:hanging="360"/>
      </w:pPr>
      <w:rPr>
        <w:rFonts w:ascii="Arial" w:hAnsi="Arial" w:hint="default"/>
      </w:rPr>
    </w:lvl>
    <w:lvl w:ilvl="7" w:tplc="A5122FE2" w:tentative="1">
      <w:start w:val="1"/>
      <w:numFmt w:val="bullet"/>
      <w:lvlText w:val="•"/>
      <w:lvlJc w:val="left"/>
      <w:pPr>
        <w:tabs>
          <w:tab w:val="num" w:pos="5760"/>
        </w:tabs>
        <w:ind w:left="5760" w:hanging="360"/>
      </w:pPr>
      <w:rPr>
        <w:rFonts w:ascii="Arial" w:hAnsi="Arial" w:hint="default"/>
      </w:rPr>
    </w:lvl>
    <w:lvl w:ilvl="8" w:tplc="5C90850E" w:tentative="1">
      <w:start w:val="1"/>
      <w:numFmt w:val="bullet"/>
      <w:lvlText w:val="•"/>
      <w:lvlJc w:val="left"/>
      <w:pPr>
        <w:tabs>
          <w:tab w:val="num" w:pos="6480"/>
        </w:tabs>
        <w:ind w:left="6480" w:hanging="360"/>
      </w:pPr>
      <w:rPr>
        <w:rFonts w:ascii="Arial" w:hAnsi="Arial" w:hint="default"/>
      </w:rPr>
    </w:lvl>
  </w:abstractNum>
  <w:abstractNum w:abstractNumId="11">
    <w:nsid w:val="39616C82"/>
    <w:multiLevelType w:val="hybridMultilevel"/>
    <w:tmpl w:val="0D84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4058B2"/>
    <w:multiLevelType w:val="hybridMultilevel"/>
    <w:tmpl w:val="C0B6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B1573C"/>
    <w:multiLevelType w:val="hybridMultilevel"/>
    <w:tmpl w:val="D286F7AE"/>
    <w:lvl w:ilvl="0" w:tplc="8ACC3412">
      <w:start w:val="1"/>
      <w:numFmt w:val="bullet"/>
      <w:lvlText w:val=""/>
      <w:lvlJc w:val="left"/>
      <w:pPr>
        <w:tabs>
          <w:tab w:val="num" w:pos="720"/>
        </w:tabs>
        <w:ind w:left="720" w:hanging="360"/>
      </w:pPr>
      <w:rPr>
        <w:rFonts w:ascii="Wingdings" w:hAnsi="Wingdings" w:hint="default"/>
      </w:rPr>
    </w:lvl>
    <w:lvl w:ilvl="1" w:tplc="1CA67C32" w:tentative="1">
      <w:start w:val="1"/>
      <w:numFmt w:val="bullet"/>
      <w:lvlText w:val=""/>
      <w:lvlJc w:val="left"/>
      <w:pPr>
        <w:tabs>
          <w:tab w:val="num" w:pos="1440"/>
        </w:tabs>
        <w:ind w:left="1440" w:hanging="360"/>
      </w:pPr>
      <w:rPr>
        <w:rFonts w:ascii="Wingdings" w:hAnsi="Wingdings" w:hint="default"/>
      </w:rPr>
    </w:lvl>
    <w:lvl w:ilvl="2" w:tplc="E8221EE6" w:tentative="1">
      <w:start w:val="1"/>
      <w:numFmt w:val="bullet"/>
      <w:lvlText w:val=""/>
      <w:lvlJc w:val="left"/>
      <w:pPr>
        <w:tabs>
          <w:tab w:val="num" w:pos="2160"/>
        </w:tabs>
        <w:ind w:left="2160" w:hanging="360"/>
      </w:pPr>
      <w:rPr>
        <w:rFonts w:ascii="Wingdings" w:hAnsi="Wingdings" w:hint="default"/>
      </w:rPr>
    </w:lvl>
    <w:lvl w:ilvl="3" w:tplc="C69E1B08" w:tentative="1">
      <w:start w:val="1"/>
      <w:numFmt w:val="bullet"/>
      <w:lvlText w:val=""/>
      <w:lvlJc w:val="left"/>
      <w:pPr>
        <w:tabs>
          <w:tab w:val="num" w:pos="2880"/>
        </w:tabs>
        <w:ind w:left="2880" w:hanging="360"/>
      </w:pPr>
      <w:rPr>
        <w:rFonts w:ascii="Wingdings" w:hAnsi="Wingdings" w:hint="default"/>
      </w:rPr>
    </w:lvl>
    <w:lvl w:ilvl="4" w:tplc="74B4B790" w:tentative="1">
      <w:start w:val="1"/>
      <w:numFmt w:val="bullet"/>
      <w:lvlText w:val=""/>
      <w:lvlJc w:val="left"/>
      <w:pPr>
        <w:tabs>
          <w:tab w:val="num" w:pos="3600"/>
        </w:tabs>
        <w:ind w:left="3600" w:hanging="360"/>
      </w:pPr>
      <w:rPr>
        <w:rFonts w:ascii="Wingdings" w:hAnsi="Wingdings" w:hint="default"/>
      </w:rPr>
    </w:lvl>
    <w:lvl w:ilvl="5" w:tplc="AD4A6944" w:tentative="1">
      <w:start w:val="1"/>
      <w:numFmt w:val="bullet"/>
      <w:lvlText w:val=""/>
      <w:lvlJc w:val="left"/>
      <w:pPr>
        <w:tabs>
          <w:tab w:val="num" w:pos="4320"/>
        </w:tabs>
        <w:ind w:left="4320" w:hanging="360"/>
      </w:pPr>
      <w:rPr>
        <w:rFonts w:ascii="Wingdings" w:hAnsi="Wingdings" w:hint="default"/>
      </w:rPr>
    </w:lvl>
    <w:lvl w:ilvl="6" w:tplc="ECE258EE" w:tentative="1">
      <w:start w:val="1"/>
      <w:numFmt w:val="bullet"/>
      <w:lvlText w:val=""/>
      <w:lvlJc w:val="left"/>
      <w:pPr>
        <w:tabs>
          <w:tab w:val="num" w:pos="5040"/>
        </w:tabs>
        <w:ind w:left="5040" w:hanging="360"/>
      </w:pPr>
      <w:rPr>
        <w:rFonts w:ascii="Wingdings" w:hAnsi="Wingdings" w:hint="default"/>
      </w:rPr>
    </w:lvl>
    <w:lvl w:ilvl="7" w:tplc="2A98658E" w:tentative="1">
      <w:start w:val="1"/>
      <w:numFmt w:val="bullet"/>
      <w:lvlText w:val=""/>
      <w:lvlJc w:val="left"/>
      <w:pPr>
        <w:tabs>
          <w:tab w:val="num" w:pos="5760"/>
        </w:tabs>
        <w:ind w:left="5760" w:hanging="360"/>
      </w:pPr>
      <w:rPr>
        <w:rFonts w:ascii="Wingdings" w:hAnsi="Wingdings" w:hint="default"/>
      </w:rPr>
    </w:lvl>
    <w:lvl w:ilvl="8" w:tplc="928EF876" w:tentative="1">
      <w:start w:val="1"/>
      <w:numFmt w:val="bullet"/>
      <w:lvlText w:val=""/>
      <w:lvlJc w:val="left"/>
      <w:pPr>
        <w:tabs>
          <w:tab w:val="num" w:pos="6480"/>
        </w:tabs>
        <w:ind w:left="6480" w:hanging="360"/>
      </w:pPr>
      <w:rPr>
        <w:rFonts w:ascii="Wingdings" w:hAnsi="Wingdings" w:hint="default"/>
      </w:rPr>
    </w:lvl>
  </w:abstractNum>
  <w:abstractNum w:abstractNumId="14">
    <w:nsid w:val="42EE6DBD"/>
    <w:multiLevelType w:val="hybridMultilevel"/>
    <w:tmpl w:val="15829564"/>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nsid w:val="4C9E1065"/>
    <w:multiLevelType w:val="hybridMultilevel"/>
    <w:tmpl w:val="B14A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225234"/>
    <w:multiLevelType w:val="hybridMultilevel"/>
    <w:tmpl w:val="ABFA48BC"/>
    <w:lvl w:ilvl="0" w:tplc="2AC649D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E0340A"/>
    <w:multiLevelType w:val="hybridMultilevel"/>
    <w:tmpl w:val="B7023C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9EE5919"/>
    <w:multiLevelType w:val="hybridMultilevel"/>
    <w:tmpl w:val="B9686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FE20F8"/>
    <w:multiLevelType w:val="hybridMultilevel"/>
    <w:tmpl w:val="15BACB06"/>
    <w:lvl w:ilvl="0" w:tplc="407C3A96">
      <w:start w:val="1"/>
      <w:numFmt w:val="bullet"/>
      <w:lvlText w:val=""/>
      <w:lvlJc w:val="left"/>
      <w:pPr>
        <w:tabs>
          <w:tab w:val="num" w:pos="720"/>
        </w:tabs>
        <w:ind w:left="720" w:hanging="360"/>
      </w:pPr>
      <w:rPr>
        <w:rFonts w:ascii="Wingdings" w:hAnsi="Wingdings" w:hint="default"/>
      </w:rPr>
    </w:lvl>
    <w:lvl w:ilvl="1" w:tplc="19147E0E" w:tentative="1">
      <w:start w:val="1"/>
      <w:numFmt w:val="bullet"/>
      <w:lvlText w:val=""/>
      <w:lvlJc w:val="left"/>
      <w:pPr>
        <w:tabs>
          <w:tab w:val="num" w:pos="1440"/>
        </w:tabs>
        <w:ind w:left="1440" w:hanging="360"/>
      </w:pPr>
      <w:rPr>
        <w:rFonts w:ascii="Wingdings" w:hAnsi="Wingdings" w:hint="default"/>
      </w:rPr>
    </w:lvl>
    <w:lvl w:ilvl="2" w:tplc="3FEA4DE8" w:tentative="1">
      <w:start w:val="1"/>
      <w:numFmt w:val="bullet"/>
      <w:lvlText w:val=""/>
      <w:lvlJc w:val="left"/>
      <w:pPr>
        <w:tabs>
          <w:tab w:val="num" w:pos="2160"/>
        </w:tabs>
        <w:ind w:left="2160" w:hanging="360"/>
      </w:pPr>
      <w:rPr>
        <w:rFonts w:ascii="Wingdings" w:hAnsi="Wingdings" w:hint="default"/>
      </w:rPr>
    </w:lvl>
    <w:lvl w:ilvl="3" w:tplc="3D58EA3E" w:tentative="1">
      <w:start w:val="1"/>
      <w:numFmt w:val="bullet"/>
      <w:lvlText w:val=""/>
      <w:lvlJc w:val="left"/>
      <w:pPr>
        <w:tabs>
          <w:tab w:val="num" w:pos="2880"/>
        </w:tabs>
        <w:ind w:left="2880" w:hanging="360"/>
      </w:pPr>
      <w:rPr>
        <w:rFonts w:ascii="Wingdings" w:hAnsi="Wingdings" w:hint="default"/>
      </w:rPr>
    </w:lvl>
    <w:lvl w:ilvl="4" w:tplc="CAACB504" w:tentative="1">
      <w:start w:val="1"/>
      <w:numFmt w:val="bullet"/>
      <w:lvlText w:val=""/>
      <w:lvlJc w:val="left"/>
      <w:pPr>
        <w:tabs>
          <w:tab w:val="num" w:pos="3600"/>
        </w:tabs>
        <w:ind w:left="3600" w:hanging="360"/>
      </w:pPr>
      <w:rPr>
        <w:rFonts w:ascii="Wingdings" w:hAnsi="Wingdings" w:hint="default"/>
      </w:rPr>
    </w:lvl>
    <w:lvl w:ilvl="5" w:tplc="10444E1A" w:tentative="1">
      <w:start w:val="1"/>
      <w:numFmt w:val="bullet"/>
      <w:lvlText w:val=""/>
      <w:lvlJc w:val="left"/>
      <w:pPr>
        <w:tabs>
          <w:tab w:val="num" w:pos="4320"/>
        </w:tabs>
        <w:ind w:left="4320" w:hanging="360"/>
      </w:pPr>
      <w:rPr>
        <w:rFonts w:ascii="Wingdings" w:hAnsi="Wingdings" w:hint="default"/>
      </w:rPr>
    </w:lvl>
    <w:lvl w:ilvl="6" w:tplc="C7549F06" w:tentative="1">
      <w:start w:val="1"/>
      <w:numFmt w:val="bullet"/>
      <w:lvlText w:val=""/>
      <w:lvlJc w:val="left"/>
      <w:pPr>
        <w:tabs>
          <w:tab w:val="num" w:pos="5040"/>
        </w:tabs>
        <w:ind w:left="5040" w:hanging="360"/>
      </w:pPr>
      <w:rPr>
        <w:rFonts w:ascii="Wingdings" w:hAnsi="Wingdings" w:hint="default"/>
      </w:rPr>
    </w:lvl>
    <w:lvl w:ilvl="7" w:tplc="19D4641E" w:tentative="1">
      <w:start w:val="1"/>
      <w:numFmt w:val="bullet"/>
      <w:lvlText w:val=""/>
      <w:lvlJc w:val="left"/>
      <w:pPr>
        <w:tabs>
          <w:tab w:val="num" w:pos="5760"/>
        </w:tabs>
        <w:ind w:left="5760" w:hanging="360"/>
      </w:pPr>
      <w:rPr>
        <w:rFonts w:ascii="Wingdings" w:hAnsi="Wingdings" w:hint="default"/>
      </w:rPr>
    </w:lvl>
    <w:lvl w:ilvl="8" w:tplc="2E8AB65C" w:tentative="1">
      <w:start w:val="1"/>
      <w:numFmt w:val="bullet"/>
      <w:lvlText w:val=""/>
      <w:lvlJc w:val="left"/>
      <w:pPr>
        <w:tabs>
          <w:tab w:val="num" w:pos="6480"/>
        </w:tabs>
        <w:ind w:left="6480" w:hanging="360"/>
      </w:pPr>
      <w:rPr>
        <w:rFonts w:ascii="Wingdings" w:hAnsi="Wingdings" w:hint="default"/>
      </w:rPr>
    </w:lvl>
  </w:abstractNum>
  <w:abstractNum w:abstractNumId="20">
    <w:nsid w:val="63091D49"/>
    <w:multiLevelType w:val="hybridMultilevel"/>
    <w:tmpl w:val="3E7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5010E3"/>
    <w:multiLevelType w:val="hybridMultilevel"/>
    <w:tmpl w:val="1350664A"/>
    <w:lvl w:ilvl="0" w:tplc="FEA2490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600533D"/>
    <w:multiLevelType w:val="hybridMultilevel"/>
    <w:tmpl w:val="46441E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6D2E545D"/>
    <w:multiLevelType w:val="hybridMultilevel"/>
    <w:tmpl w:val="0F268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228BD90">
      <w:start w:val="1"/>
      <w:numFmt w:val="bullet"/>
      <w:lvlText w:val="-"/>
      <w:lvlJc w:val="left"/>
      <w:pPr>
        <w:ind w:left="2160" w:hanging="360"/>
      </w:pPr>
      <w:rPr>
        <w:rFonts w:ascii="Arial" w:eastAsia="Times New Roman" w:hAnsi="Arial" w:cs="Arial" w:hint="default"/>
        <w:b w:val="0"/>
        <w:color w:val="231F20"/>
        <w:sz w:val="19"/>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173161"/>
    <w:multiLevelType w:val="hybridMultilevel"/>
    <w:tmpl w:val="9F249342"/>
    <w:lvl w:ilvl="0" w:tplc="E4DECD32">
      <w:start w:val="1"/>
      <w:numFmt w:val="decimal"/>
      <w:lvlText w:val="%1)"/>
      <w:lvlJc w:val="left"/>
      <w:pPr>
        <w:ind w:left="720" w:hanging="360"/>
      </w:pPr>
      <w:rPr>
        <w:rFonts w:hint="default"/>
        <w:b w:val="0"/>
        <w:color w:val="231F2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21F7148"/>
    <w:multiLevelType w:val="multilevel"/>
    <w:tmpl w:val="50AA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277BAF"/>
    <w:multiLevelType w:val="hybridMultilevel"/>
    <w:tmpl w:val="63646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656163"/>
    <w:multiLevelType w:val="hybridMultilevel"/>
    <w:tmpl w:val="90AA4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5"/>
  </w:num>
  <w:num w:numId="4">
    <w:abstractNumId w:val="9"/>
  </w:num>
  <w:num w:numId="5">
    <w:abstractNumId w:val="11"/>
  </w:num>
  <w:num w:numId="6">
    <w:abstractNumId w:val="6"/>
  </w:num>
  <w:num w:numId="7">
    <w:abstractNumId w:val="18"/>
  </w:num>
  <w:num w:numId="8">
    <w:abstractNumId w:val="23"/>
  </w:num>
  <w:num w:numId="9">
    <w:abstractNumId w:val="10"/>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4"/>
  </w:num>
  <w:num w:numId="13">
    <w:abstractNumId w:val="22"/>
  </w:num>
  <w:num w:numId="14">
    <w:abstractNumId w:val="2"/>
  </w:num>
  <w:num w:numId="15">
    <w:abstractNumId w:val="13"/>
  </w:num>
  <w:num w:numId="16">
    <w:abstractNumId w:val="14"/>
  </w:num>
  <w:num w:numId="17">
    <w:abstractNumId w:val="17"/>
  </w:num>
  <w:num w:numId="18">
    <w:abstractNumId w:val="3"/>
  </w:num>
  <w:num w:numId="19">
    <w:abstractNumId w:val="26"/>
  </w:num>
  <w:num w:numId="20">
    <w:abstractNumId w:val="4"/>
  </w:num>
  <w:num w:numId="21">
    <w:abstractNumId w:val="15"/>
  </w:num>
  <w:num w:numId="22">
    <w:abstractNumId w:val="20"/>
  </w:num>
  <w:num w:numId="23">
    <w:abstractNumId w:val="21"/>
  </w:num>
  <w:num w:numId="24">
    <w:abstractNumId w:val="0"/>
  </w:num>
  <w:num w:numId="25">
    <w:abstractNumId w:val="25"/>
  </w:num>
  <w:num w:numId="26">
    <w:abstractNumId w:val="1"/>
  </w:num>
  <w:num w:numId="27">
    <w:abstractNumId w:val="7"/>
  </w:num>
  <w:num w:numId="28">
    <w:abstractNumId w:val="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uro Heart J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vrxrzej9xr03e9zv2xapt9zde92ft0pdve&quot;&gt;Novartis CV&lt;record-ids&gt;&lt;item&gt;23&lt;/item&gt;&lt;item&gt;73&lt;/item&gt;&lt;item&gt;75&lt;/item&gt;&lt;item&gt;85&lt;/item&gt;&lt;item&gt;149&lt;/item&gt;&lt;item&gt;178&lt;/item&gt;&lt;item&gt;183&lt;/item&gt;&lt;item&gt;192&lt;/item&gt;&lt;item&gt;197&lt;/item&gt;&lt;item&gt;199&lt;/item&gt;&lt;item&gt;221&lt;/item&gt;&lt;item&gt;223&lt;/item&gt;&lt;item&gt;359&lt;/item&gt;&lt;item&gt;436&lt;/item&gt;&lt;item&gt;445&lt;/item&gt;&lt;item&gt;449&lt;/item&gt;&lt;item&gt;465&lt;/item&gt;&lt;item&gt;466&lt;/item&gt;&lt;item&gt;467&lt;/item&gt;&lt;item&gt;471&lt;/item&gt;&lt;item&gt;472&lt;/item&gt;&lt;item&gt;514&lt;/item&gt;&lt;item&gt;516&lt;/item&gt;&lt;item&gt;517&lt;/item&gt;&lt;item&gt;725&lt;/item&gt;&lt;/record-ids&gt;&lt;/item&gt;&lt;/Libraries&gt;"/>
    <w:docVar w:name="REFMGR.Layout" w:val="&lt;Layout&gt;&lt;StartingRefnum&gt;Journal of the American College of Cardiology_HF&lt;/StartingRefnum&gt;&lt;FontName&gt;Arial&lt;/FontName&gt;&lt;FontSize&gt;11&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3&lt;/ShowReprint&gt;&lt;ShowNotes&gt;0&lt;/ShowNotes&gt;&lt;ShowKeywords&gt;0&lt;/ShowKeywords&gt;&lt;ShortFormFields&gt;0&lt;/ShortFormFields&gt;&lt;ShowRecordID&gt;0&lt;/ShowRecordID&gt;&lt;ShowAbstract&gt;0&lt;/ShowAbstract&gt;&lt;/Layout&gt;"/>
    <w:docVar w:name="REFMGR.Libraries" w:val="&lt;Databases&gt;&lt;Libraries&gt;&lt;item&gt;Heart failure&lt;/item&gt;&lt;/Libraries&gt;&lt;/Databases&gt;"/>
  </w:docVars>
  <w:rsids>
    <w:rsidRoot w:val="00090BCE"/>
    <w:rsid w:val="0000072F"/>
    <w:rsid w:val="000020D7"/>
    <w:rsid w:val="00003F7E"/>
    <w:rsid w:val="0000469F"/>
    <w:rsid w:val="00004DC2"/>
    <w:rsid w:val="00007FC3"/>
    <w:rsid w:val="00013C12"/>
    <w:rsid w:val="00024B82"/>
    <w:rsid w:val="00030267"/>
    <w:rsid w:val="00032CAB"/>
    <w:rsid w:val="0003305F"/>
    <w:rsid w:val="000361FF"/>
    <w:rsid w:val="00041A31"/>
    <w:rsid w:val="00041CF1"/>
    <w:rsid w:val="00050297"/>
    <w:rsid w:val="0005136E"/>
    <w:rsid w:val="00054852"/>
    <w:rsid w:val="00056946"/>
    <w:rsid w:val="0006253D"/>
    <w:rsid w:val="00062F13"/>
    <w:rsid w:val="0006363F"/>
    <w:rsid w:val="00066696"/>
    <w:rsid w:val="00067177"/>
    <w:rsid w:val="00067565"/>
    <w:rsid w:val="00067C4D"/>
    <w:rsid w:val="00071564"/>
    <w:rsid w:val="00072CA6"/>
    <w:rsid w:val="00073094"/>
    <w:rsid w:val="0007668F"/>
    <w:rsid w:val="000772BD"/>
    <w:rsid w:val="000808E3"/>
    <w:rsid w:val="00087227"/>
    <w:rsid w:val="00090BCE"/>
    <w:rsid w:val="0009392E"/>
    <w:rsid w:val="00094011"/>
    <w:rsid w:val="00095F9F"/>
    <w:rsid w:val="000A0E5B"/>
    <w:rsid w:val="000A2330"/>
    <w:rsid w:val="000A4978"/>
    <w:rsid w:val="000A6DE5"/>
    <w:rsid w:val="000B2976"/>
    <w:rsid w:val="000B39C4"/>
    <w:rsid w:val="000C02BC"/>
    <w:rsid w:val="000C1E55"/>
    <w:rsid w:val="000C29D0"/>
    <w:rsid w:val="000C2F7C"/>
    <w:rsid w:val="000C3636"/>
    <w:rsid w:val="000C68F5"/>
    <w:rsid w:val="000C6A97"/>
    <w:rsid w:val="000C73D2"/>
    <w:rsid w:val="000C7404"/>
    <w:rsid w:val="000D1447"/>
    <w:rsid w:val="000D23CA"/>
    <w:rsid w:val="000D2923"/>
    <w:rsid w:val="000D433F"/>
    <w:rsid w:val="000D5865"/>
    <w:rsid w:val="000D5B21"/>
    <w:rsid w:val="000D7F51"/>
    <w:rsid w:val="000E0A24"/>
    <w:rsid w:val="000E3C78"/>
    <w:rsid w:val="000E6795"/>
    <w:rsid w:val="000E6E46"/>
    <w:rsid w:val="000F2094"/>
    <w:rsid w:val="000F327F"/>
    <w:rsid w:val="00102EF8"/>
    <w:rsid w:val="00103455"/>
    <w:rsid w:val="00103C12"/>
    <w:rsid w:val="001044CA"/>
    <w:rsid w:val="00104C83"/>
    <w:rsid w:val="0011096C"/>
    <w:rsid w:val="00110BAC"/>
    <w:rsid w:val="00111AFE"/>
    <w:rsid w:val="001136FF"/>
    <w:rsid w:val="0011631E"/>
    <w:rsid w:val="0012047D"/>
    <w:rsid w:val="001239A0"/>
    <w:rsid w:val="00125476"/>
    <w:rsid w:val="00125DEC"/>
    <w:rsid w:val="00126AE3"/>
    <w:rsid w:val="00130038"/>
    <w:rsid w:val="001314C0"/>
    <w:rsid w:val="00131E7B"/>
    <w:rsid w:val="00133318"/>
    <w:rsid w:val="00137592"/>
    <w:rsid w:val="001435F8"/>
    <w:rsid w:val="00145F46"/>
    <w:rsid w:val="00151541"/>
    <w:rsid w:val="00154FFF"/>
    <w:rsid w:val="0015663C"/>
    <w:rsid w:val="00160883"/>
    <w:rsid w:val="00161C8D"/>
    <w:rsid w:val="00164D23"/>
    <w:rsid w:val="00170B0B"/>
    <w:rsid w:val="00171AE9"/>
    <w:rsid w:val="0017228C"/>
    <w:rsid w:val="0017575E"/>
    <w:rsid w:val="001771C2"/>
    <w:rsid w:val="001817A1"/>
    <w:rsid w:val="00182897"/>
    <w:rsid w:val="001833D2"/>
    <w:rsid w:val="00193E41"/>
    <w:rsid w:val="00195832"/>
    <w:rsid w:val="00197D71"/>
    <w:rsid w:val="001A1363"/>
    <w:rsid w:val="001A75B8"/>
    <w:rsid w:val="001B0B49"/>
    <w:rsid w:val="001B1A95"/>
    <w:rsid w:val="001B22EF"/>
    <w:rsid w:val="001B2BD1"/>
    <w:rsid w:val="001B43B7"/>
    <w:rsid w:val="001B71AC"/>
    <w:rsid w:val="001B756E"/>
    <w:rsid w:val="001C0A64"/>
    <w:rsid w:val="001C1B0A"/>
    <w:rsid w:val="001C2BE3"/>
    <w:rsid w:val="001C6C06"/>
    <w:rsid w:val="001C70FD"/>
    <w:rsid w:val="001D3586"/>
    <w:rsid w:val="001D4FA5"/>
    <w:rsid w:val="001D6535"/>
    <w:rsid w:val="001E06C9"/>
    <w:rsid w:val="001E1800"/>
    <w:rsid w:val="001E27AC"/>
    <w:rsid w:val="001E3AC0"/>
    <w:rsid w:val="001E4204"/>
    <w:rsid w:val="001E53A0"/>
    <w:rsid w:val="001E5E50"/>
    <w:rsid w:val="001F1BE1"/>
    <w:rsid w:val="001F3A52"/>
    <w:rsid w:val="001F5B89"/>
    <w:rsid w:val="001F767E"/>
    <w:rsid w:val="001F7907"/>
    <w:rsid w:val="00202712"/>
    <w:rsid w:val="00206478"/>
    <w:rsid w:val="0021299B"/>
    <w:rsid w:val="00213128"/>
    <w:rsid w:val="00215976"/>
    <w:rsid w:val="00215F0F"/>
    <w:rsid w:val="002173D2"/>
    <w:rsid w:val="00223EEA"/>
    <w:rsid w:val="00225B65"/>
    <w:rsid w:val="00226616"/>
    <w:rsid w:val="00230AD4"/>
    <w:rsid w:val="00232D8C"/>
    <w:rsid w:val="00233D32"/>
    <w:rsid w:val="0023410E"/>
    <w:rsid w:val="0023793D"/>
    <w:rsid w:val="00243B46"/>
    <w:rsid w:val="00244C5A"/>
    <w:rsid w:val="00244F1B"/>
    <w:rsid w:val="00250E65"/>
    <w:rsid w:val="002600F9"/>
    <w:rsid w:val="00263D80"/>
    <w:rsid w:val="0026446A"/>
    <w:rsid w:val="00264B18"/>
    <w:rsid w:val="002710AE"/>
    <w:rsid w:val="00271FB7"/>
    <w:rsid w:val="00274000"/>
    <w:rsid w:val="002802EA"/>
    <w:rsid w:val="00282252"/>
    <w:rsid w:val="00282DFE"/>
    <w:rsid w:val="002840A9"/>
    <w:rsid w:val="00284E72"/>
    <w:rsid w:val="00287CB7"/>
    <w:rsid w:val="0029195C"/>
    <w:rsid w:val="002923D1"/>
    <w:rsid w:val="00294C2C"/>
    <w:rsid w:val="00295BB7"/>
    <w:rsid w:val="00295E71"/>
    <w:rsid w:val="002A3417"/>
    <w:rsid w:val="002A3CF0"/>
    <w:rsid w:val="002A3DE9"/>
    <w:rsid w:val="002A6008"/>
    <w:rsid w:val="002A6C1D"/>
    <w:rsid w:val="002B090C"/>
    <w:rsid w:val="002B376C"/>
    <w:rsid w:val="002B5130"/>
    <w:rsid w:val="002B5EE8"/>
    <w:rsid w:val="002B5FC8"/>
    <w:rsid w:val="002B7574"/>
    <w:rsid w:val="002B78E6"/>
    <w:rsid w:val="002B7A04"/>
    <w:rsid w:val="002C3333"/>
    <w:rsid w:val="002D2551"/>
    <w:rsid w:val="002D3BC2"/>
    <w:rsid w:val="002D7941"/>
    <w:rsid w:val="002E1082"/>
    <w:rsid w:val="002E3160"/>
    <w:rsid w:val="002E5CF4"/>
    <w:rsid w:val="002E5F39"/>
    <w:rsid w:val="002E7CC3"/>
    <w:rsid w:val="002F03B9"/>
    <w:rsid w:val="002F1C9E"/>
    <w:rsid w:val="002F4F1A"/>
    <w:rsid w:val="002F566A"/>
    <w:rsid w:val="002F5A3D"/>
    <w:rsid w:val="00300427"/>
    <w:rsid w:val="0030140F"/>
    <w:rsid w:val="003017EB"/>
    <w:rsid w:val="003105A2"/>
    <w:rsid w:val="003128D4"/>
    <w:rsid w:val="00315FBE"/>
    <w:rsid w:val="00316E43"/>
    <w:rsid w:val="00320F89"/>
    <w:rsid w:val="0032201E"/>
    <w:rsid w:val="003220B2"/>
    <w:rsid w:val="003247E9"/>
    <w:rsid w:val="00325211"/>
    <w:rsid w:val="00326040"/>
    <w:rsid w:val="00326480"/>
    <w:rsid w:val="00326F98"/>
    <w:rsid w:val="003274E1"/>
    <w:rsid w:val="00333287"/>
    <w:rsid w:val="00334AE5"/>
    <w:rsid w:val="0033643B"/>
    <w:rsid w:val="003372C9"/>
    <w:rsid w:val="0034150C"/>
    <w:rsid w:val="00341D37"/>
    <w:rsid w:val="00341ED4"/>
    <w:rsid w:val="00342893"/>
    <w:rsid w:val="00343740"/>
    <w:rsid w:val="00343CA6"/>
    <w:rsid w:val="00347E20"/>
    <w:rsid w:val="00353C91"/>
    <w:rsid w:val="00356ACE"/>
    <w:rsid w:val="00364429"/>
    <w:rsid w:val="00365343"/>
    <w:rsid w:val="00365BA9"/>
    <w:rsid w:val="00366F3E"/>
    <w:rsid w:val="0036751A"/>
    <w:rsid w:val="00373CAB"/>
    <w:rsid w:val="00374E71"/>
    <w:rsid w:val="00376F13"/>
    <w:rsid w:val="00377E7C"/>
    <w:rsid w:val="00381561"/>
    <w:rsid w:val="003821B3"/>
    <w:rsid w:val="0038435F"/>
    <w:rsid w:val="003865C6"/>
    <w:rsid w:val="00387879"/>
    <w:rsid w:val="00392112"/>
    <w:rsid w:val="00397A94"/>
    <w:rsid w:val="003A15F8"/>
    <w:rsid w:val="003A30FB"/>
    <w:rsid w:val="003A7959"/>
    <w:rsid w:val="003B5EC2"/>
    <w:rsid w:val="003C13D0"/>
    <w:rsid w:val="003C3CB7"/>
    <w:rsid w:val="003C4B6F"/>
    <w:rsid w:val="003C6141"/>
    <w:rsid w:val="003C71FD"/>
    <w:rsid w:val="003C7481"/>
    <w:rsid w:val="003D048A"/>
    <w:rsid w:val="003D1B62"/>
    <w:rsid w:val="003E06A7"/>
    <w:rsid w:val="003E0A18"/>
    <w:rsid w:val="003E17CE"/>
    <w:rsid w:val="003E3CD6"/>
    <w:rsid w:val="003E46A2"/>
    <w:rsid w:val="003E4A11"/>
    <w:rsid w:val="003E5E14"/>
    <w:rsid w:val="003E69E1"/>
    <w:rsid w:val="003F0639"/>
    <w:rsid w:val="003F0A45"/>
    <w:rsid w:val="003F21B8"/>
    <w:rsid w:val="003F38B2"/>
    <w:rsid w:val="003F3CA6"/>
    <w:rsid w:val="003F5C96"/>
    <w:rsid w:val="003F674F"/>
    <w:rsid w:val="003F7E13"/>
    <w:rsid w:val="00401E80"/>
    <w:rsid w:val="00403A0E"/>
    <w:rsid w:val="0041441A"/>
    <w:rsid w:val="00414E2E"/>
    <w:rsid w:val="00416B86"/>
    <w:rsid w:val="0042077B"/>
    <w:rsid w:val="00422E0E"/>
    <w:rsid w:val="004233A8"/>
    <w:rsid w:val="004250A4"/>
    <w:rsid w:val="00425406"/>
    <w:rsid w:val="0042547B"/>
    <w:rsid w:val="004307B3"/>
    <w:rsid w:val="004312A2"/>
    <w:rsid w:val="00435D84"/>
    <w:rsid w:val="00441036"/>
    <w:rsid w:val="0044152A"/>
    <w:rsid w:val="00443203"/>
    <w:rsid w:val="00443A7D"/>
    <w:rsid w:val="00443E26"/>
    <w:rsid w:val="00445410"/>
    <w:rsid w:val="00445428"/>
    <w:rsid w:val="00447C35"/>
    <w:rsid w:val="0045055F"/>
    <w:rsid w:val="00452E21"/>
    <w:rsid w:val="00455B25"/>
    <w:rsid w:val="00457664"/>
    <w:rsid w:val="00457F1E"/>
    <w:rsid w:val="004619B9"/>
    <w:rsid w:val="004621CA"/>
    <w:rsid w:val="00463F6C"/>
    <w:rsid w:val="0046437E"/>
    <w:rsid w:val="00465E82"/>
    <w:rsid w:val="00466897"/>
    <w:rsid w:val="00466EAE"/>
    <w:rsid w:val="004676D4"/>
    <w:rsid w:val="00470390"/>
    <w:rsid w:val="00474317"/>
    <w:rsid w:val="00474543"/>
    <w:rsid w:val="00474BC0"/>
    <w:rsid w:val="00477062"/>
    <w:rsid w:val="00480159"/>
    <w:rsid w:val="00483188"/>
    <w:rsid w:val="0048441C"/>
    <w:rsid w:val="004861C2"/>
    <w:rsid w:val="00486422"/>
    <w:rsid w:val="00490B40"/>
    <w:rsid w:val="00492E42"/>
    <w:rsid w:val="00493110"/>
    <w:rsid w:val="00494342"/>
    <w:rsid w:val="004962AF"/>
    <w:rsid w:val="00496CC5"/>
    <w:rsid w:val="0049726D"/>
    <w:rsid w:val="004975B0"/>
    <w:rsid w:val="004977E0"/>
    <w:rsid w:val="004A45CB"/>
    <w:rsid w:val="004A552A"/>
    <w:rsid w:val="004A55AB"/>
    <w:rsid w:val="004B0FD4"/>
    <w:rsid w:val="004B1A25"/>
    <w:rsid w:val="004B3BBC"/>
    <w:rsid w:val="004B71E3"/>
    <w:rsid w:val="004C0F31"/>
    <w:rsid w:val="004C7E92"/>
    <w:rsid w:val="004D1E67"/>
    <w:rsid w:val="004D2C94"/>
    <w:rsid w:val="004D57AB"/>
    <w:rsid w:val="004D683E"/>
    <w:rsid w:val="004E2A97"/>
    <w:rsid w:val="004E6209"/>
    <w:rsid w:val="004E664A"/>
    <w:rsid w:val="004F04F7"/>
    <w:rsid w:val="004F0FE2"/>
    <w:rsid w:val="004F11EA"/>
    <w:rsid w:val="004F34C3"/>
    <w:rsid w:val="004F46B4"/>
    <w:rsid w:val="00505250"/>
    <w:rsid w:val="00506255"/>
    <w:rsid w:val="0050713B"/>
    <w:rsid w:val="00513F6C"/>
    <w:rsid w:val="00514AD7"/>
    <w:rsid w:val="00520089"/>
    <w:rsid w:val="0052058A"/>
    <w:rsid w:val="00520E33"/>
    <w:rsid w:val="005218B5"/>
    <w:rsid w:val="00521922"/>
    <w:rsid w:val="00521AD7"/>
    <w:rsid w:val="00522244"/>
    <w:rsid w:val="005235A2"/>
    <w:rsid w:val="00523777"/>
    <w:rsid w:val="0052423B"/>
    <w:rsid w:val="0053050A"/>
    <w:rsid w:val="00530FDC"/>
    <w:rsid w:val="00531125"/>
    <w:rsid w:val="005316A4"/>
    <w:rsid w:val="005355CC"/>
    <w:rsid w:val="00540676"/>
    <w:rsid w:val="00541195"/>
    <w:rsid w:val="00542611"/>
    <w:rsid w:val="00543903"/>
    <w:rsid w:val="0055294D"/>
    <w:rsid w:val="00553967"/>
    <w:rsid w:val="005555A1"/>
    <w:rsid w:val="0055611A"/>
    <w:rsid w:val="00556491"/>
    <w:rsid w:val="00560144"/>
    <w:rsid w:val="00561C4A"/>
    <w:rsid w:val="00562C6C"/>
    <w:rsid w:val="005630FE"/>
    <w:rsid w:val="005633E2"/>
    <w:rsid w:val="005639E7"/>
    <w:rsid w:val="0056466D"/>
    <w:rsid w:val="005646AA"/>
    <w:rsid w:val="005657EB"/>
    <w:rsid w:val="00566065"/>
    <w:rsid w:val="00567615"/>
    <w:rsid w:val="00571574"/>
    <w:rsid w:val="00571A81"/>
    <w:rsid w:val="0057268E"/>
    <w:rsid w:val="00572F49"/>
    <w:rsid w:val="00573DE3"/>
    <w:rsid w:val="00575102"/>
    <w:rsid w:val="005803C4"/>
    <w:rsid w:val="00581A21"/>
    <w:rsid w:val="00581B27"/>
    <w:rsid w:val="00592053"/>
    <w:rsid w:val="005941D9"/>
    <w:rsid w:val="005A249A"/>
    <w:rsid w:val="005A336D"/>
    <w:rsid w:val="005A3496"/>
    <w:rsid w:val="005A4F53"/>
    <w:rsid w:val="005A4F8E"/>
    <w:rsid w:val="005A6B59"/>
    <w:rsid w:val="005B0049"/>
    <w:rsid w:val="005B5DE4"/>
    <w:rsid w:val="005C0AF8"/>
    <w:rsid w:val="005C13F0"/>
    <w:rsid w:val="005C31BA"/>
    <w:rsid w:val="005D36EB"/>
    <w:rsid w:val="005D3C88"/>
    <w:rsid w:val="005D3E20"/>
    <w:rsid w:val="005D501A"/>
    <w:rsid w:val="005D76CC"/>
    <w:rsid w:val="005E17AC"/>
    <w:rsid w:val="005E23A1"/>
    <w:rsid w:val="005E2489"/>
    <w:rsid w:val="005E2B66"/>
    <w:rsid w:val="005E4E57"/>
    <w:rsid w:val="005E6C14"/>
    <w:rsid w:val="005F006C"/>
    <w:rsid w:val="005F055B"/>
    <w:rsid w:val="005F532F"/>
    <w:rsid w:val="005F6E53"/>
    <w:rsid w:val="005F7ADA"/>
    <w:rsid w:val="00601173"/>
    <w:rsid w:val="00602331"/>
    <w:rsid w:val="00603910"/>
    <w:rsid w:val="00612706"/>
    <w:rsid w:val="00613071"/>
    <w:rsid w:val="006130BF"/>
    <w:rsid w:val="0061386E"/>
    <w:rsid w:val="00625B44"/>
    <w:rsid w:val="00625CC4"/>
    <w:rsid w:val="00625DF3"/>
    <w:rsid w:val="00626159"/>
    <w:rsid w:val="00630E26"/>
    <w:rsid w:val="00641246"/>
    <w:rsid w:val="006414D6"/>
    <w:rsid w:val="0064340D"/>
    <w:rsid w:val="00644AD6"/>
    <w:rsid w:val="006467E5"/>
    <w:rsid w:val="0065078B"/>
    <w:rsid w:val="00652CC6"/>
    <w:rsid w:val="00653019"/>
    <w:rsid w:val="006539AB"/>
    <w:rsid w:val="00653BCC"/>
    <w:rsid w:val="0065498D"/>
    <w:rsid w:val="00662EF1"/>
    <w:rsid w:val="00664F79"/>
    <w:rsid w:val="00665823"/>
    <w:rsid w:val="0066655C"/>
    <w:rsid w:val="00667952"/>
    <w:rsid w:val="00671098"/>
    <w:rsid w:val="00674129"/>
    <w:rsid w:val="00674ABD"/>
    <w:rsid w:val="0067521C"/>
    <w:rsid w:val="006752FD"/>
    <w:rsid w:val="00677C4D"/>
    <w:rsid w:val="006823CA"/>
    <w:rsid w:val="006850C9"/>
    <w:rsid w:val="0068514C"/>
    <w:rsid w:val="00691AFC"/>
    <w:rsid w:val="00692044"/>
    <w:rsid w:val="00692122"/>
    <w:rsid w:val="0069318B"/>
    <w:rsid w:val="0069319F"/>
    <w:rsid w:val="0069399C"/>
    <w:rsid w:val="00694020"/>
    <w:rsid w:val="00695575"/>
    <w:rsid w:val="006A0FFF"/>
    <w:rsid w:val="006A3162"/>
    <w:rsid w:val="006A4107"/>
    <w:rsid w:val="006A582C"/>
    <w:rsid w:val="006B1571"/>
    <w:rsid w:val="006B4B85"/>
    <w:rsid w:val="006B6972"/>
    <w:rsid w:val="006B7580"/>
    <w:rsid w:val="006C34DC"/>
    <w:rsid w:val="006C543F"/>
    <w:rsid w:val="006D1124"/>
    <w:rsid w:val="006D1B45"/>
    <w:rsid w:val="006D4953"/>
    <w:rsid w:val="006D6EB4"/>
    <w:rsid w:val="006D7E03"/>
    <w:rsid w:val="006E10B5"/>
    <w:rsid w:val="006E190B"/>
    <w:rsid w:val="006E321B"/>
    <w:rsid w:val="006E6A75"/>
    <w:rsid w:val="006F4564"/>
    <w:rsid w:val="006F6113"/>
    <w:rsid w:val="006F6BAA"/>
    <w:rsid w:val="006F78FF"/>
    <w:rsid w:val="007011D7"/>
    <w:rsid w:val="007017F9"/>
    <w:rsid w:val="00703789"/>
    <w:rsid w:val="0070445B"/>
    <w:rsid w:val="00711564"/>
    <w:rsid w:val="0071562D"/>
    <w:rsid w:val="00715AF7"/>
    <w:rsid w:val="00720D73"/>
    <w:rsid w:val="00721178"/>
    <w:rsid w:val="00723A25"/>
    <w:rsid w:val="00724D28"/>
    <w:rsid w:val="00724D6D"/>
    <w:rsid w:val="00731262"/>
    <w:rsid w:val="0073169D"/>
    <w:rsid w:val="00731E40"/>
    <w:rsid w:val="00732C08"/>
    <w:rsid w:val="00732E84"/>
    <w:rsid w:val="007374C0"/>
    <w:rsid w:val="007379EB"/>
    <w:rsid w:val="00737D7C"/>
    <w:rsid w:val="00747942"/>
    <w:rsid w:val="00754DCD"/>
    <w:rsid w:val="007551BF"/>
    <w:rsid w:val="00757823"/>
    <w:rsid w:val="00760D18"/>
    <w:rsid w:val="00761F3E"/>
    <w:rsid w:val="0076245A"/>
    <w:rsid w:val="00762F06"/>
    <w:rsid w:val="00767272"/>
    <w:rsid w:val="00773F8A"/>
    <w:rsid w:val="00774D90"/>
    <w:rsid w:val="0077525C"/>
    <w:rsid w:val="0077748E"/>
    <w:rsid w:val="00781DE8"/>
    <w:rsid w:val="00781E21"/>
    <w:rsid w:val="007830E1"/>
    <w:rsid w:val="00786E09"/>
    <w:rsid w:val="00787A70"/>
    <w:rsid w:val="007915BF"/>
    <w:rsid w:val="007920BE"/>
    <w:rsid w:val="007924CD"/>
    <w:rsid w:val="00795F91"/>
    <w:rsid w:val="007975B6"/>
    <w:rsid w:val="00797A04"/>
    <w:rsid w:val="007A134D"/>
    <w:rsid w:val="007A391E"/>
    <w:rsid w:val="007A39E1"/>
    <w:rsid w:val="007A4247"/>
    <w:rsid w:val="007A6571"/>
    <w:rsid w:val="007A6848"/>
    <w:rsid w:val="007A71B0"/>
    <w:rsid w:val="007B0790"/>
    <w:rsid w:val="007B4CA1"/>
    <w:rsid w:val="007C0B68"/>
    <w:rsid w:val="007C0FCD"/>
    <w:rsid w:val="007C1541"/>
    <w:rsid w:val="007C181E"/>
    <w:rsid w:val="007C2F51"/>
    <w:rsid w:val="007C30F9"/>
    <w:rsid w:val="007C4DCF"/>
    <w:rsid w:val="007D1C1F"/>
    <w:rsid w:val="007D24C3"/>
    <w:rsid w:val="007D2DC1"/>
    <w:rsid w:val="007D4D9F"/>
    <w:rsid w:val="007D57CD"/>
    <w:rsid w:val="007D5FBE"/>
    <w:rsid w:val="007E1106"/>
    <w:rsid w:val="007E24B5"/>
    <w:rsid w:val="007E6C54"/>
    <w:rsid w:val="007F0887"/>
    <w:rsid w:val="007F4E72"/>
    <w:rsid w:val="00800256"/>
    <w:rsid w:val="008007C1"/>
    <w:rsid w:val="00800B0A"/>
    <w:rsid w:val="00804610"/>
    <w:rsid w:val="00805A06"/>
    <w:rsid w:val="008104A2"/>
    <w:rsid w:val="00811F6E"/>
    <w:rsid w:val="008121FD"/>
    <w:rsid w:val="00813327"/>
    <w:rsid w:val="00814BA4"/>
    <w:rsid w:val="00814C41"/>
    <w:rsid w:val="008211C4"/>
    <w:rsid w:val="00821BFE"/>
    <w:rsid w:val="008277A0"/>
    <w:rsid w:val="008278C0"/>
    <w:rsid w:val="00834DE8"/>
    <w:rsid w:val="00836838"/>
    <w:rsid w:val="00837176"/>
    <w:rsid w:val="0084031E"/>
    <w:rsid w:val="00840B3E"/>
    <w:rsid w:val="00840FCE"/>
    <w:rsid w:val="00843941"/>
    <w:rsid w:val="0084521B"/>
    <w:rsid w:val="008457C4"/>
    <w:rsid w:val="00846ACC"/>
    <w:rsid w:val="008554C4"/>
    <w:rsid w:val="00857F4E"/>
    <w:rsid w:val="00861600"/>
    <w:rsid w:val="008629E0"/>
    <w:rsid w:val="00863DF2"/>
    <w:rsid w:val="00865A74"/>
    <w:rsid w:val="00867A18"/>
    <w:rsid w:val="008701CB"/>
    <w:rsid w:val="008707F2"/>
    <w:rsid w:val="00872753"/>
    <w:rsid w:val="00873E56"/>
    <w:rsid w:val="008746CA"/>
    <w:rsid w:val="00874C10"/>
    <w:rsid w:val="00880151"/>
    <w:rsid w:val="00883339"/>
    <w:rsid w:val="008866D6"/>
    <w:rsid w:val="0089064B"/>
    <w:rsid w:val="00894289"/>
    <w:rsid w:val="008942F4"/>
    <w:rsid w:val="008953EB"/>
    <w:rsid w:val="008A0466"/>
    <w:rsid w:val="008A0FE8"/>
    <w:rsid w:val="008A129A"/>
    <w:rsid w:val="008A297B"/>
    <w:rsid w:val="008A2D79"/>
    <w:rsid w:val="008A3077"/>
    <w:rsid w:val="008A4177"/>
    <w:rsid w:val="008A6E28"/>
    <w:rsid w:val="008A7026"/>
    <w:rsid w:val="008B3EDC"/>
    <w:rsid w:val="008B5C94"/>
    <w:rsid w:val="008B78B5"/>
    <w:rsid w:val="008C0C1F"/>
    <w:rsid w:val="008C5BC4"/>
    <w:rsid w:val="008D2F09"/>
    <w:rsid w:val="008D315E"/>
    <w:rsid w:val="008D337D"/>
    <w:rsid w:val="008D3EDF"/>
    <w:rsid w:val="008D4A18"/>
    <w:rsid w:val="008E15C3"/>
    <w:rsid w:val="008E1994"/>
    <w:rsid w:val="008E472C"/>
    <w:rsid w:val="008E60A9"/>
    <w:rsid w:val="008F00B1"/>
    <w:rsid w:val="008F1438"/>
    <w:rsid w:val="008F3042"/>
    <w:rsid w:val="008F49D5"/>
    <w:rsid w:val="008F69C3"/>
    <w:rsid w:val="008F7B97"/>
    <w:rsid w:val="008F7F06"/>
    <w:rsid w:val="00900164"/>
    <w:rsid w:val="00901C46"/>
    <w:rsid w:val="0090229A"/>
    <w:rsid w:val="009024F8"/>
    <w:rsid w:val="009106FA"/>
    <w:rsid w:val="00911EC8"/>
    <w:rsid w:val="009130EA"/>
    <w:rsid w:val="009160E1"/>
    <w:rsid w:val="00917E0A"/>
    <w:rsid w:val="009214A0"/>
    <w:rsid w:val="009260C5"/>
    <w:rsid w:val="00931246"/>
    <w:rsid w:val="009338E7"/>
    <w:rsid w:val="00934B23"/>
    <w:rsid w:val="00935A1E"/>
    <w:rsid w:val="00936273"/>
    <w:rsid w:val="00936D42"/>
    <w:rsid w:val="009406FC"/>
    <w:rsid w:val="00942074"/>
    <w:rsid w:val="0094224D"/>
    <w:rsid w:val="00942A26"/>
    <w:rsid w:val="009454FA"/>
    <w:rsid w:val="00946902"/>
    <w:rsid w:val="009513C2"/>
    <w:rsid w:val="00951619"/>
    <w:rsid w:val="00952271"/>
    <w:rsid w:val="0095266B"/>
    <w:rsid w:val="0095370A"/>
    <w:rsid w:val="00956BB2"/>
    <w:rsid w:val="00961CDF"/>
    <w:rsid w:val="00963210"/>
    <w:rsid w:val="009722FE"/>
    <w:rsid w:val="00974A91"/>
    <w:rsid w:val="0098489E"/>
    <w:rsid w:val="0099090F"/>
    <w:rsid w:val="00992A64"/>
    <w:rsid w:val="009936DB"/>
    <w:rsid w:val="009945FB"/>
    <w:rsid w:val="00995616"/>
    <w:rsid w:val="009A1E3E"/>
    <w:rsid w:val="009A3544"/>
    <w:rsid w:val="009A3C58"/>
    <w:rsid w:val="009A62DD"/>
    <w:rsid w:val="009A74D1"/>
    <w:rsid w:val="009A7B50"/>
    <w:rsid w:val="009B0619"/>
    <w:rsid w:val="009B2488"/>
    <w:rsid w:val="009B3492"/>
    <w:rsid w:val="009B4A53"/>
    <w:rsid w:val="009C2702"/>
    <w:rsid w:val="009C28E3"/>
    <w:rsid w:val="009C45AB"/>
    <w:rsid w:val="009C4BFB"/>
    <w:rsid w:val="009C633C"/>
    <w:rsid w:val="009C656B"/>
    <w:rsid w:val="009C76A3"/>
    <w:rsid w:val="009D0BC1"/>
    <w:rsid w:val="009D31E8"/>
    <w:rsid w:val="009D3537"/>
    <w:rsid w:val="009D544A"/>
    <w:rsid w:val="009D66C2"/>
    <w:rsid w:val="009D74E4"/>
    <w:rsid w:val="009E0B82"/>
    <w:rsid w:val="009E1E51"/>
    <w:rsid w:val="009E226D"/>
    <w:rsid w:val="009E3306"/>
    <w:rsid w:val="009E4BAC"/>
    <w:rsid w:val="009E4CB1"/>
    <w:rsid w:val="009E5064"/>
    <w:rsid w:val="009E5679"/>
    <w:rsid w:val="009F0736"/>
    <w:rsid w:val="009F5996"/>
    <w:rsid w:val="00A018FF"/>
    <w:rsid w:val="00A0249A"/>
    <w:rsid w:val="00A05BC8"/>
    <w:rsid w:val="00A104DC"/>
    <w:rsid w:val="00A108E3"/>
    <w:rsid w:val="00A13789"/>
    <w:rsid w:val="00A1609A"/>
    <w:rsid w:val="00A201EC"/>
    <w:rsid w:val="00A21F2A"/>
    <w:rsid w:val="00A27590"/>
    <w:rsid w:val="00A30165"/>
    <w:rsid w:val="00A31DF5"/>
    <w:rsid w:val="00A323DF"/>
    <w:rsid w:val="00A32A30"/>
    <w:rsid w:val="00A335AE"/>
    <w:rsid w:val="00A35CA5"/>
    <w:rsid w:val="00A36ED9"/>
    <w:rsid w:val="00A42F2C"/>
    <w:rsid w:val="00A44A6C"/>
    <w:rsid w:val="00A44C3A"/>
    <w:rsid w:val="00A471A5"/>
    <w:rsid w:val="00A47A46"/>
    <w:rsid w:val="00A51ECB"/>
    <w:rsid w:val="00A54FD2"/>
    <w:rsid w:val="00A569E7"/>
    <w:rsid w:val="00A602D3"/>
    <w:rsid w:val="00A610EA"/>
    <w:rsid w:val="00A613C6"/>
    <w:rsid w:val="00A66A1B"/>
    <w:rsid w:val="00A70E4C"/>
    <w:rsid w:val="00A71398"/>
    <w:rsid w:val="00A74BE7"/>
    <w:rsid w:val="00A8355D"/>
    <w:rsid w:val="00A84828"/>
    <w:rsid w:val="00A84B50"/>
    <w:rsid w:val="00A84CE3"/>
    <w:rsid w:val="00A8506E"/>
    <w:rsid w:val="00A87DCD"/>
    <w:rsid w:val="00A90E2D"/>
    <w:rsid w:val="00A9162B"/>
    <w:rsid w:val="00A9222D"/>
    <w:rsid w:val="00A92923"/>
    <w:rsid w:val="00A9617D"/>
    <w:rsid w:val="00A97C22"/>
    <w:rsid w:val="00AA0886"/>
    <w:rsid w:val="00AA2074"/>
    <w:rsid w:val="00AA46B1"/>
    <w:rsid w:val="00AA5855"/>
    <w:rsid w:val="00AA6272"/>
    <w:rsid w:val="00AA6D40"/>
    <w:rsid w:val="00AB0131"/>
    <w:rsid w:val="00AB2945"/>
    <w:rsid w:val="00AB413B"/>
    <w:rsid w:val="00AB5254"/>
    <w:rsid w:val="00AB5314"/>
    <w:rsid w:val="00AB5354"/>
    <w:rsid w:val="00AC1240"/>
    <w:rsid w:val="00AC12F8"/>
    <w:rsid w:val="00AD4978"/>
    <w:rsid w:val="00AD69A5"/>
    <w:rsid w:val="00AD796E"/>
    <w:rsid w:val="00AE185F"/>
    <w:rsid w:val="00AE23E5"/>
    <w:rsid w:val="00AF765B"/>
    <w:rsid w:val="00AF77EF"/>
    <w:rsid w:val="00AF7FCE"/>
    <w:rsid w:val="00B0077E"/>
    <w:rsid w:val="00B0173F"/>
    <w:rsid w:val="00B0204F"/>
    <w:rsid w:val="00B06CCF"/>
    <w:rsid w:val="00B11361"/>
    <w:rsid w:val="00B22411"/>
    <w:rsid w:val="00B238D6"/>
    <w:rsid w:val="00B244E6"/>
    <w:rsid w:val="00B26396"/>
    <w:rsid w:val="00B26D3E"/>
    <w:rsid w:val="00B27E5A"/>
    <w:rsid w:val="00B30C3A"/>
    <w:rsid w:val="00B328E5"/>
    <w:rsid w:val="00B34836"/>
    <w:rsid w:val="00B35161"/>
    <w:rsid w:val="00B36201"/>
    <w:rsid w:val="00B40DCC"/>
    <w:rsid w:val="00B43224"/>
    <w:rsid w:val="00B4400F"/>
    <w:rsid w:val="00B50498"/>
    <w:rsid w:val="00B51C02"/>
    <w:rsid w:val="00B53E17"/>
    <w:rsid w:val="00B54566"/>
    <w:rsid w:val="00B6063B"/>
    <w:rsid w:val="00B612B0"/>
    <w:rsid w:val="00B64426"/>
    <w:rsid w:val="00B65DFA"/>
    <w:rsid w:val="00B66C6F"/>
    <w:rsid w:val="00B674C4"/>
    <w:rsid w:val="00B67985"/>
    <w:rsid w:val="00B701C4"/>
    <w:rsid w:val="00B70700"/>
    <w:rsid w:val="00B741D2"/>
    <w:rsid w:val="00B77405"/>
    <w:rsid w:val="00B77500"/>
    <w:rsid w:val="00B7791A"/>
    <w:rsid w:val="00B77B10"/>
    <w:rsid w:val="00B80748"/>
    <w:rsid w:val="00B82DC7"/>
    <w:rsid w:val="00B82E6A"/>
    <w:rsid w:val="00B84104"/>
    <w:rsid w:val="00B841E0"/>
    <w:rsid w:val="00B87017"/>
    <w:rsid w:val="00B873FE"/>
    <w:rsid w:val="00B90DEA"/>
    <w:rsid w:val="00BA3B16"/>
    <w:rsid w:val="00BA43B6"/>
    <w:rsid w:val="00BB2371"/>
    <w:rsid w:val="00BB308B"/>
    <w:rsid w:val="00BB3160"/>
    <w:rsid w:val="00BB3559"/>
    <w:rsid w:val="00BB6CCB"/>
    <w:rsid w:val="00BB6D93"/>
    <w:rsid w:val="00BC2BBF"/>
    <w:rsid w:val="00BD3130"/>
    <w:rsid w:val="00BD41D5"/>
    <w:rsid w:val="00BD5C10"/>
    <w:rsid w:val="00BD67AE"/>
    <w:rsid w:val="00BD7E89"/>
    <w:rsid w:val="00BE4AFC"/>
    <w:rsid w:val="00BF016B"/>
    <w:rsid w:val="00BF381D"/>
    <w:rsid w:val="00BF391D"/>
    <w:rsid w:val="00BF3D20"/>
    <w:rsid w:val="00BF51F6"/>
    <w:rsid w:val="00BF71EB"/>
    <w:rsid w:val="00C02032"/>
    <w:rsid w:val="00C02B9B"/>
    <w:rsid w:val="00C05054"/>
    <w:rsid w:val="00C05373"/>
    <w:rsid w:val="00C073DB"/>
    <w:rsid w:val="00C07648"/>
    <w:rsid w:val="00C15940"/>
    <w:rsid w:val="00C15E6C"/>
    <w:rsid w:val="00C163E2"/>
    <w:rsid w:val="00C2205B"/>
    <w:rsid w:val="00C2244C"/>
    <w:rsid w:val="00C22CFA"/>
    <w:rsid w:val="00C24D10"/>
    <w:rsid w:val="00C27A5C"/>
    <w:rsid w:val="00C307E0"/>
    <w:rsid w:val="00C316F2"/>
    <w:rsid w:val="00C33ACB"/>
    <w:rsid w:val="00C34B65"/>
    <w:rsid w:val="00C34F22"/>
    <w:rsid w:val="00C35C0B"/>
    <w:rsid w:val="00C36F83"/>
    <w:rsid w:val="00C403A8"/>
    <w:rsid w:val="00C41050"/>
    <w:rsid w:val="00C41B2E"/>
    <w:rsid w:val="00C450F6"/>
    <w:rsid w:val="00C573E0"/>
    <w:rsid w:val="00C57D21"/>
    <w:rsid w:val="00C60068"/>
    <w:rsid w:val="00C601C9"/>
    <w:rsid w:val="00C60AF5"/>
    <w:rsid w:val="00C62936"/>
    <w:rsid w:val="00C65FA1"/>
    <w:rsid w:val="00C65FE7"/>
    <w:rsid w:val="00C722FC"/>
    <w:rsid w:val="00C76BAC"/>
    <w:rsid w:val="00C80EC0"/>
    <w:rsid w:val="00C8432E"/>
    <w:rsid w:val="00C86486"/>
    <w:rsid w:val="00C86A76"/>
    <w:rsid w:val="00C87B50"/>
    <w:rsid w:val="00C91DA0"/>
    <w:rsid w:val="00C926DF"/>
    <w:rsid w:val="00C93458"/>
    <w:rsid w:val="00C96ADF"/>
    <w:rsid w:val="00CA2DDD"/>
    <w:rsid w:val="00CA66B7"/>
    <w:rsid w:val="00CB190A"/>
    <w:rsid w:val="00CB2857"/>
    <w:rsid w:val="00CB3A06"/>
    <w:rsid w:val="00CB4A1E"/>
    <w:rsid w:val="00CB55E1"/>
    <w:rsid w:val="00CB5D05"/>
    <w:rsid w:val="00CB67E2"/>
    <w:rsid w:val="00CB73E6"/>
    <w:rsid w:val="00CC0130"/>
    <w:rsid w:val="00CC16C2"/>
    <w:rsid w:val="00CC332C"/>
    <w:rsid w:val="00CC39FB"/>
    <w:rsid w:val="00CC5000"/>
    <w:rsid w:val="00CC6B23"/>
    <w:rsid w:val="00CD0642"/>
    <w:rsid w:val="00CD1C40"/>
    <w:rsid w:val="00CD2092"/>
    <w:rsid w:val="00CD52CA"/>
    <w:rsid w:val="00CD583A"/>
    <w:rsid w:val="00CD7ABF"/>
    <w:rsid w:val="00CE157F"/>
    <w:rsid w:val="00CF0632"/>
    <w:rsid w:val="00CF2733"/>
    <w:rsid w:val="00CF633A"/>
    <w:rsid w:val="00D00C63"/>
    <w:rsid w:val="00D031F7"/>
    <w:rsid w:val="00D03808"/>
    <w:rsid w:val="00D04928"/>
    <w:rsid w:val="00D11D84"/>
    <w:rsid w:val="00D134BE"/>
    <w:rsid w:val="00D1606F"/>
    <w:rsid w:val="00D20740"/>
    <w:rsid w:val="00D20B69"/>
    <w:rsid w:val="00D21893"/>
    <w:rsid w:val="00D22DC6"/>
    <w:rsid w:val="00D239DD"/>
    <w:rsid w:val="00D23C6D"/>
    <w:rsid w:val="00D25D91"/>
    <w:rsid w:val="00D25EAB"/>
    <w:rsid w:val="00D3082B"/>
    <w:rsid w:val="00D308F7"/>
    <w:rsid w:val="00D30ABB"/>
    <w:rsid w:val="00D30EC1"/>
    <w:rsid w:val="00D3222A"/>
    <w:rsid w:val="00D351E1"/>
    <w:rsid w:val="00D3527C"/>
    <w:rsid w:val="00D35FB9"/>
    <w:rsid w:val="00D36446"/>
    <w:rsid w:val="00D36C98"/>
    <w:rsid w:val="00D43CC1"/>
    <w:rsid w:val="00D449AB"/>
    <w:rsid w:val="00D471A2"/>
    <w:rsid w:val="00D4779F"/>
    <w:rsid w:val="00D477B9"/>
    <w:rsid w:val="00D516E9"/>
    <w:rsid w:val="00D54147"/>
    <w:rsid w:val="00D550F1"/>
    <w:rsid w:val="00D55AB9"/>
    <w:rsid w:val="00D56121"/>
    <w:rsid w:val="00D57E3E"/>
    <w:rsid w:val="00D60341"/>
    <w:rsid w:val="00D616B4"/>
    <w:rsid w:val="00D64EC2"/>
    <w:rsid w:val="00D70A84"/>
    <w:rsid w:val="00D7203D"/>
    <w:rsid w:val="00D7326C"/>
    <w:rsid w:val="00D74E75"/>
    <w:rsid w:val="00D75A74"/>
    <w:rsid w:val="00D76CC8"/>
    <w:rsid w:val="00D77A6A"/>
    <w:rsid w:val="00D805B4"/>
    <w:rsid w:val="00D828E9"/>
    <w:rsid w:val="00D8307E"/>
    <w:rsid w:val="00D86522"/>
    <w:rsid w:val="00D900AF"/>
    <w:rsid w:val="00D910DD"/>
    <w:rsid w:val="00D92EC2"/>
    <w:rsid w:val="00D9320D"/>
    <w:rsid w:val="00D95D45"/>
    <w:rsid w:val="00DA3072"/>
    <w:rsid w:val="00DA46C7"/>
    <w:rsid w:val="00DA5D76"/>
    <w:rsid w:val="00DB1AB8"/>
    <w:rsid w:val="00DB2809"/>
    <w:rsid w:val="00DB4A36"/>
    <w:rsid w:val="00DC0AA1"/>
    <w:rsid w:val="00DC208C"/>
    <w:rsid w:val="00DC3A6E"/>
    <w:rsid w:val="00DC5955"/>
    <w:rsid w:val="00DC5D7B"/>
    <w:rsid w:val="00DC65C1"/>
    <w:rsid w:val="00DD3D56"/>
    <w:rsid w:val="00DD4E20"/>
    <w:rsid w:val="00DD5A50"/>
    <w:rsid w:val="00DD7CE6"/>
    <w:rsid w:val="00DE02BA"/>
    <w:rsid w:val="00DE3096"/>
    <w:rsid w:val="00DE52D9"/>
    <w:rsid w:val="00DE6811"/>
    <w:rsid w:val="00DF003E"/>
    <w:rsid w:val="00DF10C4"/>
    <w:rsid w:val="00DF1162"/>
    <w:rsid w:val="00DF25FC"/>
    <w:rsid w:val="00DF2861"/>
    <w:rsid w:val="00DF6FCE"/>
    <w:rsid w:val="00E0401A"/>
    <w:rsid w:val="00E0575B"/>
    <w:rsid w:val="00E1251A"/>
    <w:rsid w:val="00E1266B"/>
    <w:rsid w:val="00E163CD"/>
    <w:rsid w:val="00E16451"/>
    <w:rsid w:val="00E1669B"/>
    <w:rsid w:val="00E16DC2"/>
    <w:rsid w:val="00E171AF"/>
    <w:rsid w:val="00E20BD6"/>
    <w:rsid w:val="00E225F7"/>
    <w:rsid w:val="00E27E26"/>
    <w:rsid w:val="00E330FF"/>
    <w:rsid w:val="00E35DA8"/>
    <w:rsid w:val="00E35E74"/>
    <w:rsid w:val="00E36B38"/>
    <w:rsid w:val="00E40E06"/>
    <w:rsid w:val="00E40E7E"/>
    <w:rsid w:val="00E415DC"/>
    <w:rsid w:val="00E4402D"/>
    <w:rsid w:val="00E44F99"/>
    <w:rsid w:val="00E52B36"/>
    <w:rsid w:val="00E54D27"/>
    <w:rsid w:val="00E56377"/>
    <w:rsid w:val="00E6315A"/>
    <w:rsid w:val="00E642AD"/>
    <w:rsid w:val="00E64F14"/>
    <w:rsid w:val="00E650E4"/>
    <w:rsid w:val="00E67210"/>
    <w:rsid w:val="00E72163"/>
    <w:rsid w:val="00E7614C"/>
    <w:rsid w:val="00E81D21"/>
    <w:rsid w:val="00E82543"/>
    <w:rsid w:val="00E8392F"/>
    <w:rsid w:val="00E83CE0"/>
    <w:rsid w:val="00E86F8B"/>
    <w:rsid w:val="00E93439"/>
    <w:rsid w:val="00E94018"/>
    <w:rsid w:val="00E961C4"/>
    <w:rsid w:val="00EA172B"/>
    <w:rsid w:val="00EA2C7C"/>
    <w:rsid w:val="00EA33EE"/>
    <w:rsid w:val="00EA548E"/>
    <w:rsid w:val="00EB04E4"/>
    <w:rsid w:val="00EB06B9"/>
    <w:rsid w:val="00EB1B36"/>
    <w:rsid w:val="00EB2025"/>
    <w:rsid w:val="00EB2133"/>
    <w:rsid w:val="00EB49BD"/>
    <w:rsid w:val="00EB7B84"/>
    <w:rsid w:val="00EC0850"/>
    <w:rsid w:val="00EC126E"/>
    <w:rsid w:val="00EC3B7B"/>
    <w:rsid w:val="00EC4031"/>
    <w:rsid w:val="00EC5093"/>
    <w:rsid w:val="00ED5788"/>
    <w:rsid w:val="00EE018D"/>
    <w:rsid w:val="00EE3EBE"/>
    <w:rsid w:val="00EE5521"/>
    <w:rsid w:val="00EE6BCE"/>
    <w:rsid w:val="00EE7155"/>
    <w:rsid w:val="00EF3BE6"/>
    <w:rsid w:val="00EF4B3F"/>
    <w:rsid w:val="00EF6A9B"/>
    <w:rsid w:val="00EF75D5"/>
    <w:rsid w:val="00F01FDD"/>
    <w:rsid w:val="00F025D0"/>
    <w:rsid w:val="00F02EB0"/>
    <w:rsid w:val="00F05D6F"/>
    <w:rsid w:val="00F11EB1"/>
    <w:rsid w:val="00F11FD1"/>
    <w:rsid w:val="00F1222D"/>
    <w:rsid w:val="00F20D22"/>
    <w:rsid w:val="00F234FB"/>
    <w:rsid w:val="00F23F9F"/>
    <w:rsid w:val="00F24E80"/>
    <w:rsid w:val="00F251EA"/>
    <w:rsid w:val="00F25B69"/>
    <w:rsid w:val="00F274C9"/>
    <w:rsid w:val="00F277A2"/>
    <w:rsid w:val="00F317BD"/>
    <w:rsid w:val="00F326FD"/>
    <w:rsid w:val="00F329B6"/>
    <w:rsid w:val="00F40FCC"/>
    <w:rsid w:val="00F410AD"/>
    <w:rsid w:val="00F41BC7"/>
    <w:rsid w:val="00F4585C"/>
    <w:rsid w:val="00F45BDA"/>
    <w:rsid w:val="00F45E70"/>
    <w:rsid w:val="00F51A3F"/>
    <w:rsid w:val="00F51C18"/>
    <w:rsid w:val="00F5424F"/>
    <w:rsid w:val="00F545A4"/>
    <w:rsid w:val="00F563D0"/>
    <w:rsid w:val="00F56C63"/>
    <w:rsid w:val="00F6059E"/>
    <w:rsid w:val="00F62413"/>
    <w:rsid w:val="00F63D2C"/>
    <w:rsid w:val="00F63EF6"/>
    <w:rsid w:val="00F67027"/>
    <w:rsid w:val="00F6706D"/>
    <w:rsid w:val="00F768D3"/>
    <w:rsid w:val="00F81151"/>
    <w:rsid w:val="00F8372D"/>
    <w:rsid w:val="00F83EA0"/>
    <w:rsid w:val="00F84406"/>
    <w:rsid w:val="00F86743"/>
    <w:rsid w:val="00F90FA7"/>
    <w:rsid w:val="00F91FF9"/>
    <w:rsid w:val="00F92A47"/>
    <w:rsid w:val="00F93406"/>
    <w:rsid w:val="00F94D08"/>
    <w:rsid w:val="00F94E13"/>
    <w:rsid w:val="00F95759"/>
    <w:rsid w:val="00F97435"/>
    <w:rsid w:val="00F9794E"/>
    <w:rsid w:val="00FA148B"/>
    <w:rsid w:val="00FA5167"/>
    <w:rsid w:val="00FA51BF"/>
    <w:rsid w:val="00FA5A67"/>
    <w:rsid w:val="00FA7794"/>
    <w:rsid w:val="00FB0F19"/>
    <w:rsid w:val="00FB1BB8"/>
    <w:rsid w:val="00FB2914"/>
    <w:rsid w:val="00FB3985"/>
    <w:rsid w:val="00FB4A74"/>
    <w:rsid w:val="00FC4182"/>
    <w:rsid w:val="00FC5ADF"/>
    <w:rsid w:val="00FD0459"/>
    <w:rsid w:val="00FD18CA"/>
    <w:rsid w:val="00FD325A"/>
    <w:rsid w:val="00FD33FD"/>
    <w:rsid w:val="00FD6F63"/>
    <w:rsid w:val="00FE013E"/>
    <w:rsid w:val="00FE2B1E"/>
    <w:rsid w:val="00FE5A22"/>
    <w:rsid w:val="00FE7674"/>
    <w:rsid w:val="00FF1DD5"/>
    <w:rsid w:val="00FF7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F6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0A64"/>
    <w:pPr>
      <w:keepNext/>
      <w:spacing w:before="360" w:line="360" w:lineRule="auto"/>
      <w:jc w:val="center"/>
      <w:outlineLvl w:val="0"/>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BCE"/>
    <w:pPr>
      <w:ind w:left="720"/>
      <w:contextualSpacing/>
    </w:pPr>
    <w:rPr>
      <w:lang w:val="en-US"/>
    </w:rPr>
  </w:style>
  <w:style w:type="character" w:styleId="CommentReference">
    <w:name w:val="annotation reference"/>
    <w:basedOn w:val="DefaultParagraphFont"/>
    <w:uiPriority w:val="99"/>
    <w:semiHidden/>
    <w:unhideWhenUsed/>
    <w:rsid w:val="00090BCE"/>
    <w:rPr>
      <w:sz w:val="16"/>
      <w:szCs w:val="16"/>
    </w:rPr>
  </w:style>
  <w:style w:type="paragraph" w:styleId="CommentText">
    <w:name w:val="annotation text"/>
    <w:basedOn w:val="Normal"/>
    <w:link w:val="CommentTextChar"/>
    <w:uiPriority w:val="99"/>
    <w:unhideWhenUsed/>
    <w:rsid w:val="00090BCE"/>
    <w:pPr>
      <w:spacing w:line="240" w:lineRule="auto"/>
    </w:pPr>
    <w:rPr>
      <w:sz w:val="20"/>
      <w:szCs w:val="20"/>
      <w:lang w:val="en-US"/>
    </w:rPr>
  </w:style>
  <w:style w:type="character" w:customStyle="1" w:styleId="CommentTextChar">
    <w:name w:val="Comment Text Char"/>
    <w:basedOn w:val="DefaultParagraphFont"/>
    <w:link w:val="CommentText"/>
    <w:uiPriority w:val="99"/>
    <w:rsid w:val="00090BCE"/>
    <w:rPr>
      <w:sz w:val="20"/>
      <w:szCs w:val="20"/>
      <w:lang w:val="en-US"/>
    </w:rPr>
  </w:style>
  <w:style w:type="paragraph" w:styleId="BalloonText">
    <w:name w:val="Balloon Text"/>
    <w:basedOn w:val="Normal"/>
    <w:link w:val="BalloonTextChar"/>
    <w:uiPriority w:val="99"/>
    <w:semiHidden/>
    <w:unhideWhenUsed/>
    <w:rsid w:val="00090BC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90BCE"/>
    <w:rPr>
      <w:rFonts w:ascii="Tahoma" w:hAnsi="Tahoma" w:cs="Tahoma"/>
      <w:sz w:val="16"/>
      <w:szCs w:val="16"/>
      <w:lang w:val="en-US"/>
    </w:rPr>
  </w:style>
  <w:style w:type="paragraph" w:styleId="NormalWeb">
    <w:name w:val="Normal (Web)"/>
    <w:basedOn w:val="Normal"/>
    <w:uiPriority w:val="99"/>
    <w:semiHidden/>
    <w:unhideWhenUsed/>
    <w:rsid w:val="00090B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90BCE"/>
    <w:rPr>
      <w:color w:val="0000FF" w:themeColor="hyperlink"/>
      <w:u w:val="single"/>
    </w:rPr>
  </w:style>
  <w:style w:type="paragraph" w:styleId="Revision">
    <w:name w:val="Revision"/>
    <w:hidden/>
    <w:uiPriority w:val="99"/>
    <w:semiHidden/>
    <w:rsid w:val="00090BCE"/>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sid w:val="00090BCE"/>
    <w:rPr>
      <w:b/>
      <w:bCs/>
    </w:rPr>
  </w:style>
  <w:style w:type="character" w:customStyle="1" w:styleId="CommentSubjectChar">
    <w:name w:val="Comment Subject Char"/>
    <w:basedOn w:val="CommentTextChar"/>
    <w:link w:val="CommentSubject"/>
    <w:uiPriority w:val="99"/>
    <w:semiHidden/>
    <w:rsid w:val="00090BCE"/>
    <w:rPr>
      <w:b/>
      <w:bCs/>
      <w:sz w:val="20"/>
      <w:szCs w:val="20"/>
      <w:lang w:val="en-US"/>
    </w:rPr>
  </w:style>
  <w:style w:type="character" w:customStyle="1" w:styleId="light8">
    <w:name w:val="light8"/>
    <w:basedOn w:val="DefaultParagraphFont"/>
    <w:rsid w:val="00090BCE"/>
    <w:rPr>
      <w:b w:val="0"/>
      <w:bCs w:val="0"/>
    </w:rPr>
  </w:style>
  <w:style w:type="table" w:styleId="TableGrid">
    <w:name w:val="Table Grid"/>
    <w:basedOn w:val="TableNormal"/>
    <w:uiPriority w:val="59"/>
    <w:rsid w:val="00090BC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content">
    <w:name w:val="li-content"/>
    <w:basedOn w:val="DefaultParagraphFont"/>
    <w:rsid w:val="00090BCE"/>
    <w:rPr>
      <w:color w:val="000000"/>
    </w:rPr>
  </w:style>
  <w:style w:type="paragraph" w:styleId="Header">
    <w:name w:val="header"/>
    <w:basedOn w:val="Normal"/>
    <w:link w:val="HeaderChar"/>
    <w:uiPriority w:val="99"/>
    <w:unhideWhenUsed/>
    <w:rsid w:val="00090BCE"/>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090BCE"/>
    <w:rPr>
      <w:lang w:val="en-US"/>
    </w:rPr>
  </w:style>
  <w:style w:type="paragraph" w:styleId="Footer">
    <w:name w:val="footer"/>
    <w:basedOn w:val="Normal"/>
    <w:link w:val="FooterChar"/>
    <w:uiPriority w:val="99"/>
    <w:unhideWhenUsed/>
    <w:rsid w:val="00090BCE"/>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090BCE"/>
    <w:rPr>
      <w:lang w:val="en-US"/>
    </w:rPr>
  </w:style>
  <w:style w:type="paragraph" w:styleId="EndnoteText">
    <w:name w:val="endnote text"/>
    <w:basedOn w:val="Normal"/>
    <w:link w:val="EndnoteTextChar"/>
    <w:uiPriority w:val="99"/>
    <w:semiHidden/>
    <w:unhideWhenUsed/>
    <w:rsid w:val="00090BCE"/>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090BCE"/>
    <w:rPr>
      <w:sz w:val="20"/>
      <w:szCs w:val="20"/>
      <w:lang w:val="en-US"/>
    </w:rPr>
  </w:style>
  <w:style w:type="character" w:styleId="EndnoteReference">
    <w:name w:val="endnote reference"/>
    <w:basedOn w:val="DefaultParagraphFont"/>
    <w:uiPriority w:val="99"/>
    <w:semiHidden/>
    <w:unhideWhenUsed/>
    <w:rsid w:val="00090BCE"/>
    <w:rPr>
      <w:vertAlign w:val="superscript"/>
    </w:rPr>
  </w:style>
  <w:style w:type="paragraph" w:customStyle="1" w:styleId="Table">
    <w:name w:val="Table"/>
    <w:basedOn w:val="Normal"/>
    <w:link w:val="TableChar"/>
    <w:uiPriority w:val="99"/>
    <w:rsid w:val="007A6571"/>
    <w:pPr>
      <w:spacing w:before="40" w:after="40" w:line="288" w:lineRule="auto"/>
    </w:pPr>
    <w:rPr>
      <w:rFonts w:ascii="Arial" w:eastAsia="Calibri" w:hAnsi="Arial" w:cs="Times New Roman"/>
      <w:sz w:val="20"/>
      <w:szCs w:val="20"/>
    </w:rPr>
  </w:style>
  <w:style w:type="character" w:customStyle="1" w:styleId="TableChar">
    <w:name w:val="Table Char"/>
    <w:link w:val="Table"/>
    <w:uiPriority w:val="99"/>
    <w:locked/>
    <w:rsid w:val="007A6571"/>
    <w:rPr>
      <w:rFonts w:ascii="Arial" w:eastAsia="Calibri" w:hAnsi="Arial" w:cs="Times New Roman"/>
      <w:sz w:val="20"/>
      <w:szCs w:val="20"/>
      <w:lang w:eastAsia="en-GB"/>
    </w:rPr>
  </w:style>
  <w:style w:type="character" w:styleId="Strong">
    <w:name w:val="Strong"/>
    <w:basedOn w:val="DefaultParagraphFont"/>
    <w:uiPriority w:val="22"/>
    <w:qFormat/>
    <w:rsid w:val="00483188"/>
    <w:rPr>
      <w:b/>
      <w:bCs/>
    </w:rPr>
  </w:style>
  <w:style w:type="character" w:styleId="FollowedHyperlink">
    <w:name w:val="FollowedHyperlink"/>
    <w:basedOn w:val="DefaultParagraphFont"/>
    <w:uiPriority w:val="99"/>
    <w:semiHidden/>
    <w:unhideWhenUsed/>
    <w:rsid w:val="00B43224"/>
    <w:rPr>
      <w:color w:val="800080" w:themeColor="followedHyperlink"/>
      <w:u w:val="single"/>
    </w:rPr>
  </w:style>
  <w:style w:type="paragraph" w:customStyle="1" w:styleId="EndNoteBibliographyTitle">
    <w:name w:val="EndNote Bibliography Title"/>
    <w:basedOn w:val="Normal"/>
    <w:link w:val="EndNoteBibliographyTitleChar"/>
    <w:rsid w:val="0044103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41036"/>
    <w:rPr>
      <w:rFonts w:ascii="Calibri" w:hAnsi="Calibri"/>
      <w:noProof/>
      <w:lang w:val="en-US"/>
    </w:rPr>
  </w:style>
  <w:style w:type="paragraph" w:customStyle="1" w:styleId="EndNoteBibliography">
    <w:name w:val="EndNote Bibliography"/>
    <w:basedOn w:val="Normal"/>
    <w:link w:val="EndNoteBibliographyChar"/>
    <w:rsid w:val="0044103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441036"/>
    <w:rPr>
      <w:rFonts w:ascii="Calibri" w:hAnsi="Calibri"/>
      <w:noProof/>
      <w:lang w:val="en-US"/>
    </w:rPr>
  </w:style>
  <w:style w:type="character" w:customStyle="1" w:styleId="Heading1Char">
    <w:name w:val="Heading 1 Char"/>
    <w:basedOn w:val="DefaultParagraphFont"/>
    <w:link w:val="Heading1"/>
    <w:uiPriority w:val="9"/>
    <w:rsid w:val="001C0A64"/>
    <w:rPr>
      <w:rFonts w:ascii="Arial" w:hAnsi="Arial" w:cs="Arial"/>
      <w:b/>
      <w:sz w:val="24"/>
      <w:szCs w:val="24"/>
    </w:rPr>
  </w:style>
  <w:style w:type="paragraph" w:customStyle="1" w:styleId="Default">
    <w:name w:val="Default"/>
    <w:rsid w:val="00520E33"/>
    <w:pPr>
      <w:autoSpaceDE w:val="0"/>
      <w:autoSpaceDN w:val="0"/>
      <w:adjustRightInd w:val="0"/>
      <w:spacing w:after="0" w:line="240" w:lineRule="auto"/>
    </w:pPr>
    <w:rPr>
      <w:rFonts w:ascii="Arial" w:hAnsi="Arial" w:cs="Arial"/>
      <w:color w:val="000000"/>
      <w:sz w:val="24"/>
      <w:szCs w:val="24"/>
    </w:rPr>
  </w:style>
  <w:style w:type="character" w:customStyle="1" w:styleId="jrnl">
    <w:name w:val="jrnl"/>
    <w:basedOn w:val="DefaultParagraphFont"/>
    <w:rsid w:val="00520E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C0A64"/>
    <w:pPr>
      <w:keepNext/>
      <w:spacing w:before="360" w:line="360" w:lineRule="auto"/>
      <w:jc w:val="center"/>
      <w:outlineLvl w:val="0"/>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BCE"/>
    <w:pPr>
      <w:ind w:left="720"/>
      <w:contextualSpacing/>
    </w:pPr>
    <w:rPr>
      <w:lang w:val="en-US"/>
    </w:rPr>
  </w:style>
  <w:style w:type="character" w:styleId="CommentReference">
    <w:name w:val="annotation reference"/>
    <w:basedOn w:val="DefaultParagraphFont"/>
    <w:uiPriority w:val="99"/>
    <w:semiHidden/>
    <w:unhideWhenUsed/>
    <w:rsid w:val="00090BCE"/>
    <w:rPr>
      <w:sz w:val="16"/>
      <w:szCs w:val="16"/>
    </w:rPr>
  </w:style>
  <w:style w:type="paragraph" w:styleId="CommentText">
    <w:name w:val="annotation text"/>
    <w:basedOn w:val="Normal"/>
    <w:link w:val="CommentTextChar"/>
    <w:uiPriority w:val="99"/>
    <w:unhideWhenUsed/>
    <w:rsid w:val="00090BCE"/>
    <w:pPr>
      <w:spacing w:line="240" w:lineRule="auto"/>
    </w:pPr>
    <w:rPr>
      <w:sz w:val="20"/>
      <w:szCs w:val="20"/>
      <w:lang w:val="en-US"/>
    </w:rPr>
  </w:style>
  <w:style w:type="character" w:customStyle="1" w:styleId="CommentTextChar">
    <w:name w:val="Comment Text Char"/>
    <w:basedOn w:val="DefaultParagraphFont"/>
    <w:link w:val="CommentText"/>
    <w:uiPriority w:val="99"/>
    <w:rsid w:val="00090BCE"/>
    <w:rPr>
      <w:sz w:val="20"/>
      <w:szCs w:val="20"/>
      <w:lang w:val="en-US"/>
    </w:rPr>
  </w:style>
  <w:style w:type="paragraph" w:styleId="BalloonText">
    <w:name w:val="Balloon Text"/>
    <w:basedOn w:val="Normal"/>
    <w:link w:val="BalloonTextChar"/>
    <w:uiPriority w:val="99"/>
    <w:semiHidden/>
    <w:unhideWhenUsed/>
    <w:rsid w:val="00090BCE"/>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90BCE"/>
    <w:rPr>
      <w:rFonts w:ascii="Tahoma" w:hAnsi="Tahoma" w:cs="Tahoma"/>
      <w:sz w:val="16"/>
      <w:szCs w:val="16"/>
      <w:lang w:val="en-US"/>
    </w:rPr>
  </w:style>
  <w:style w:type="paragraph" w:styleId="NormalWeb">
    <w:name w:val="Normal (Web)"/>
    <w:basedOn w:val="Normal"/>
    <w:uiPriority w:val="99"/>
    <w:semiHidden/>
    <w:unhideWhenUsed/>
    <w:rsid w:val="00090B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90BCE"/>
    <w:rPr>
      <w:color w:val="0000FF" w:themeColor="hyperlink"/>
      <w:u w:val="single"/>
    </w:rPr>
  </w:style>
  <w:style w:type="paragraph" w:styleId="Revision">
    <w:name w:val="Revision"/>
    <w:hidden/>
    <w:uiPriority w:val="99"/>
    <w:semiHidden/>
    <w:rsid w:val="00090BCE"/>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sid w:val="00090BCE"/>
    <w:rPr>
      <w:b/>
      <w:bCs/>
    </w:rPr>
  </w:style>
  <w:style w:type="character" w:customStyle="1" w:styleId="CommentSubjectChar">
    <w:name w:val="Comment Subject Char"/>
    <w:basedOn w:val="CommentTextChar"/>
    <w:link w:val="CommentSubject"/>
    <w:uiPriority w:val="99"/>
    <w:semiHidden/>
    <w:rsid w:val="00090BCE"/>
    <w:rPr>
      <w:b/>
      <w:bCs/>
      <w:sz w:val="20"/>
      <w:szCs w:val="20"/>
      <w:lang w:val="en-US"/>
    </w:rPr>
  </w:style>
  <w:style w:type="character" w:customStyle="1" w:styleId="light8">
    <w:name w:val="light8"/>
    <w:basedOn w:val="DefaultParagraphFont"/>
    <w:rsid w:val="00090BCE"/>
    <w:rPr>
      <w:b w:val="0"/>
      <w:bCs w:val="0"/>
    </w:rPr>
  </w:style>
  <w:style w:type="table" w:styleId="TableGrid">
    <w:name w:val="Table Grid"/>
    <w:basedOn w:val="TableNormal"/>
    <w:uiPriority w:val="59"/>
    <w:rsid w:val="00090BC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content">
    <w:name w:val="li-content"/>
    <w:basedOn w:val="DefaultParagraphFont"/>
    <w:rsid w:val="00090BCE"/>
    <w:rPr>
      <w:color w:val="000000"/>
    </w:rPr>
  </w:style>
  <w:style w:type="paragraph" w:styleId="Header">
    <w:name w:val="header"/>
    <w:basedOn w:val="Normal"/>
    <w:link w:val="HeaderChar"/>
    <w:uiPriority w:val="99"/>
    <w:unhideWhenUsed/>
    <w:rsid w:val="00090BCE"/>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090BCE"/>
    <w:rPr>
      <w:lang w:val="en-US"/>
    </w:rPr>
  </w:style>
  <w:style w:type="paragraph" w:styleId="Footer">
    <w:name w:val="footer"/>
    <w:basedOn w:val="Normal"/>
    <w:link w:val="FooterChar"/>
    <w:uiPriority w:val="99"/>
    <w:unhideWhenUsed/>
    <w:rsid w:val="00090BCE"/>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090BCE"/>
    <w:rPr>
      <w:lang w:val="en-US"/>
    </w:rPr>
  </w:style>
  <w:style w:type="paragraph" w:styleId="EndnoteText">
    <w:name w:val="endnote text"/>
    <w:basedOn w:val="Normal"/>
    <w:link w:val="EndnoteTextChar"/>
    <w:uiPriority w:val="99"/>
    <w:semiHidden/>
    <w:unhideWhenUsed/>
    <w:rsid w:val="00090BCE"/>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090BCE"/>
    <w:rPr>
      <w:sz w:val="20"/>
      <w:szCs w:val="20"/>
      <w:lang w:val="en-US"/>
    </w:rPr>
  </w:style>
  <w:style w:type="character" w:styleId="EndnoteReference">
    <w:name w:val="endnote reference"/>
    <w:basedOn w:val="DefaultParagraphFont"/>
    <w:uiPriority w:val="99"/>
    <w:semiHidden/>
    <w:unhideWhenUsed/>
    <w:rsid w:val="00090BCE"/>
    <w:rPr>
      <w:vertAlign w:val="superscript"/>
    </w:rPr>
  </w:style>
  <w:style w:type="paragraph" w:customStyle="1" w:styleId="Table">
    <w:name w:val="Table"/>
    <w:basedOn w:val="Normal"/>
    <w:link w:val="TableChar"/>
    <w:uiPriority w:val="99"/>
    <w:rsid w:val="007A6571"/>
    <w:pPr>
      <w:spacing w:before="40" w:after="40" w:line="288" w:lineRule="auto"/>
    </w:pPr>
    <w:rPr>
      <w:rFonts w:ascii="Arial" w:eastAsia="Calibri" w:hAnsi="Arial" w:cs="Times New Roman"/>
      <w:sz w:val="20"/>
      <w:szCs w:val="20"/>
    </w:rPr>
  </w:style>
  <w:style w:type="character" w:customStyle="1" w:styleId="TableChar">
    <w:name w:val="Table Char"/>
    <w:link w:val="Table"/>
    <w:uiPriority w:val="99"/>
    <w:locked/>
    <w:rsid w:val="007A6571"/>
    <w:rPr>
      <w:rFonts w:ascii="Arial" w:eastAsia="Calibri" w:hAnsi="Arial" w:cs="Times New Roman"/>
      <w:sz w:val="20"/>
      <w:szCs w:val="20"/>
      <w:lang w:eastAsia="en-GB"/>
    </w:rPr>
  </w:style>
  <w:style w:type="character" w:styleId="Strong">
    <w:name w:val="Strong"/>
    <w:basedOn w:val="DefaultParagraphFont"/>
    <w:uiPriority w:val="22"/>
    <w:qFormat/>
    <w:rsid w:val="00483188"/>
    <w:rPr>
      <w:b/>
      <w:bCs/>
    </w:rPr>
  </w:style>
  <w:style w:type="character" w:styleId="FollowedHyperlink">
    <w:name w:val="FollowedHyperlink"/>
    <w:basedOn w:val="DefaultParagraphFont"/>
    <w:uiPriority w:val="99"/>
    <w:semiHidden/>
    <w:unhideWhenUsed/>
    <w:rsid w:val="00B43224"/>
    <w:rPr>
      <w:color w:val="800080" w:themeColor="followedHyperlink"/>
      <w:u w:val="single"/>
    </w:rPr>
  </w:style>
  <w:style w:type="paragraph" w:customStyle="1" w:styleId="EndNoteBibliographyTitle">
    <w:name w:val="EndNote Bibliography Title"/>
    <w:basedOn w:val="Normal"/>
    <w:link w:val="EndNoteBibliographyTitleChar"/>
    <w:rsid w:val="0044103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441036"/>
    <w:rPr>
      <w:rFonts w:ascii="Calibri" w:hAnsi="Calibri"/>
      <w:noProof/>
      <w:lang w:val="en-US"/>
    </w:rPr>
  </w:style>
  <w:style w:type="paragraph" w:customStyle="1" w:styleId="EndNoteBibliography">
    <w:name w:val="EndNote Bibliography"/>
    <w:basedOn w:val="Normal"/>
    <w:link w:val="EndNoteBibliographyChar"/>
    <w:rsid w:val="0044103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441036"/>
    <w:rPr>
      <w:rFonts w:ascii="Calibri" w:hAnsi="Calibri"/>
      <w:noProof/>
      <w:lang w:val="en-US"/>
    </w:rPr>
  </w:style>
  <w:style w:type="character" w:customStyle="1" w:styleId="Heading1Char">
    <w:name w:val="Heading 1 Char"/>
    <w:basedOn w:val="DefaultParagraphFont"/>
    <w:link w:val="Heading1"/>
    <w:uiPriority w:val="9"/>
    <w:rsid w:val="001C0A64"/>
    <w:rPr>
      <w:rFonts w:ascii="Arial" w:hAnsi="Arial" w:cs="Arial"/>
      <w:b/>
      <w:sz w:val="24"/>
      <w:szCs w:val="24"/>
    </w:rPr>
  </w:style>
  <w:style w:type="paragraph" w:customStyle="1" w:styleId="Default">
    <w:name w:val="Default"/>
    <w:rsid w:val="00520E33"/>
    <w:pPr>
      <w:autoSpaceDE w:val="0"/>
      <w:autoSpaceDN w:val="0"/>
      <w:adjustRightInd w:val="0"/>
      <w:spacing w:after="0" w:line="240" w:lineRule="auto"/>
    </w:pPr>
    <w:rPr>
      <w:rFonts w:ascii="Arial" w:hAnsi="Arial" w:cs="Arial"/>
      <w:color w:val="000000"/>
      <w:sz w:val="24"/>
      <w:szCs w:val="24"/>
    </w:rPr>
  </w:style>
  <w:style w:type="character" w:customStyle="1" w:styleId="jrnl">
    <w:name w:val="jrnl"/>
    <w:basedOn w:val="DefaultParagraphFont"/>
    <w:rsid w:val="00520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753626">
      <w:bodyDiv w:val="1"/>
      <w:marLeft w:val="0"/>
      <w:marRight w:val="0"/>
      <w:marTop w:val="0"/>
      <w:marBottom w:val="0"/>
      <w:divBdr>
        <w:top w:val="none" w:sz="0" w:space="0" w:color="auto"/>
        <w:left w:val="none" w:sz="0" w:space="0" w:color="auto"/>
        <w:bottom w:val="none" w:sz="0" w:space="0" w:color="auto"/>
        <w:right w:val="none" w:sz="0" w:space="0" w:color="auto"/>
      </w:divBdr>
      <w:divsChild>
        <w:div w:id="1920753088">
          <w:marLeft w:val="0"/>
          <w:marRight w:val="0"/>
          <w:marTop w:val="270"/>
          <w:marBottom w:val="90"/>
          <w:divBdr>
            <w:top w:val="single" w:sz="6" w:space="18" w:color="CCCCCC"/>
            <w:left w:val="single" w:sz="6" w:space="14" w:color="CCCCCC"/>
            <w:bottom w:val="single" w:sz="6" w:space="11" w:color="CCCCCC"/>
            <w:right w:val="single" w:sz="6" w:space="14" w:color="CCCCCC"/>
          </w:divBdr>
          <w:divsChild>
            <w:div w:id="15430233">
              <w:marLeft w:val="0"/>
              <w:marRight w:val="0"/>
              <w:marTop w:val="0"/>
              <w:marBottom w:val="0"/>
              <w:divBdr>
                <w:top w:val="none" w:sz="0" w:space="0" w:color="auto"/>
                <w:left w:val="none" w:sz="0" w:space="0" w:color="auto"/>
                <w:bottom w:val="none" w:sz="0" w:space="0" w:color="auto"/>
                <w:right w:val="none" w:sz="0" w:space="0" w:color="auto"/>
              </w:divBdr>
              <w:divsChild>
                <w:div w:id="205680164">
                  <w:marLeft w:val="0"/>
                  <w:marRight w:val="0"/>
                  <w:marTop w:val="360"/>
                  <w:marBottom w:val="0"/>
                  <w:divBdr>
                    <w:top w:val="none" w:sz="0" w:space="0" w:color="auto"/>
                    <w:left w:val="none" w:sz="0" w:space="0" w:color="auto"/>
                    <w:bottom w:val="none" w:sz="0" w:space="0" w:color="auto"/>
                    <w:right w:val="none" w:sz="0" w:space="0" w:color="auto"/>
                  </w:divBdr>
                  <w:divsChild>
                    <w:div w:id="1414280182">
                      <w:marLeft w:val="0"/>
                      <w:marRight w:val="0"/>
                      <w:marTop w:val="240"/>
                      <w:marBottom w:val="0"/>
                      <w:divBdr>
                        <w:top w:val="none" w:sz="0" w:space="0" w:color="auto"/>
                        <w:left w:val="none" w:sz="0" w:space="0" w:color="auto"/>
                        <w:bottom w:val="none" w:sz="0" w:space="0" w:color="auto"/>
                        <w:right w:val="none" w:sz="0" w:space="0" w:color="auto"/>
                      </w:divBdr>
                      <w:divsChild>
                        <w:div w:id="472874078">
                          <w:marLeft w:val="0"/>
                          <w:marRight w:val="0"/>
                          <w:marTop w:val="0"/>
                          <w:marBottom w:val="0"/>
                          <w:divBdr>
                            <w:top w:val="none" w:sz="0" w:space="0" w:color="auto"/>
                            <w:left w:val="none" w:sz="0" w:space="0" w:color="auto"/>
                            <w:bottom w:val="none" w:sz="0" w:space="0" w:color="auto"/>
                            <w:right w:val="none" w:sz="0" w:space="0" w:color="auto"/>
                          </w:divBdr>
                          <w:divsChild>
                            <w:div w:id="1021317706">
                              <w:marLeft w:val="0"/>
                              <w:marRight w:val="0"/>
                              <w:marTop w:val="0"/>
                              <w:marBottom w:val="0"/>
                              <w:divBdr>
                                <w:top w:val="none" w:sz="0" w:space="0" w:color="auto"/>
                                <w:left w:val="none" w:sz="0" w:space="0" w:color="auto"/>
                                <w:bottom w:val="none" w:sz="0" w:space="0" w:color="auto"/>
                                <w:right w:val="none" w:sz="0" w:space="0" w:color="auto"/>
                              </w:divBdr>
                              <w:divsChild>
                                <w:div w:id="20388516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824971">
      <w:bodyDiv w:val="1"/>
      <w:marLeft w:val="0"/>
      <w:marRight w:val="0"/>
      <w:marTop w:val="0"/>
      <w:marBottom w:val="0"/>
      <w:divBdr>
        <w:top w:val="none" w:sz="0" w:space="0" w:color="auto"/>
        <w:left w:val="none" w:sz="0" w:space="0" w:color="auto"/>
        <w:bottom w:val="none" w:sz="0" w:space="0" w:color="auto"/>
        <w:right w:val="none" w:sz="0" w:space="0" w:color="auto"/>
      </w:divBdr>
    </w:div>
    <w:div w:id="1371030896">
      <w:bodyDiv w:val="1"/>
      <w:marLeft w:val="0"/>
      <w:marRight w:val="0"/>
      <w:marTop w:val="0"/>
      <w:marBottom w:val="0"/>
      <w:divBdr>
        <w:top w:val="none" w:sz="0" w:space="0" w:color="auto"/>
        <w:left w:val="none" w:sz="0" w:space="0" w:color="auto"/>
        <w:bottom w:val="none" w:sz="0" w:space="0" w:color="auto"/>
        <w:right w:val="none" w:sz="0" w:space="0" w:color="auto"/>
      </w:divBdr>
    </w:div>
    <w:div w:id="143655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 TargetMode="External"/><Relationship Id="rId17" Type="http://schemas.openxmlformats.org/officeDocument/2006/relationships/hyperlink" Target="http://jaha.ahajournals.org/content/3/4/e001088.long" TargetMode="External"/><Relationship Id="rId2" Type="http://schemas.openxmlformats.org/officeDocument/2006/relationships/numbering" Target="numbering.xml"/><Relationship Id="rId16" Type="http://schemas.openxmlformats.org/officeDocument/2006/relationships/hyperlink" Target="https://wwwclinicaltrialsgov/ct2/show/NCT01966601?term=NCT01966601&amp;rank=1"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inicaltrials" TargetMode="External"/><Relationship Id="rId5" Type="http://schemas.openxmlformats.org/officeDocument/2006/relationships/settings" Target="settings.xml"/><Relationship Id="rId15" Type="http://schemas.openxmlformats.org/officeDocument/2006/relationships/hyperlink" Target="http://www" TargetMode="External"/><Relationship Id="rId23" Type="http://schemas.openxmlformats.org/officeDocument/2006/relationships/theme" Target="theme/theme1.xml"/><Relationship Id="rId10" Type="http://schemas.openxmlformats.org/officeDocument/2006/relationships/hyperlink" Target="http://www.cardiorentis.com;"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www"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37599-F2A7-48F9-941B-C9EB3F0E4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6834</Words>
  <Characters>65651</Characters>
  <Application>Microsoft Office Word</Application>
  <DocSecurity>0</DocSecurity>
  <Lines>547</Lines>
  <Paragraphs>144</Paragraphs>
  <ScaleCrop>false</ScaleCrop>
  <HeadingPairs>
    <vt:vector size="2" baseType="variant">
      <vt:variant>
        <vt:lpstr>Title</vt:lpstr>
      </vt:variant>
      <vt:variant>
        <vt:i4>1</vt:i4>
      </vt:variant>
    </vt:vector>
  </HeadingPairs>
  <TitlesOfParts>
    <vt:vector size="1" baseType="lpstr">
      <vt:lpstr/>
    </vt:vector>
  </TitlesOfParts>
  <Company>Ashfield Healthcare Communications</Company>
  <LinksUpToDate>false</LinksUpToDate>
  <CharactersWithSpaces>72341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CircleScience</dc:creator>
  <cp:lastModifiedBy>Iain Squires</cp:lastModifiedBy>
  <cp:revision>4</cp:revision>
  <cp:lastPrinted>2016-03-21T14:14:00Z</cp:lastPrinted>
  <dcterms:created xsi:type="dcterms:W3CDTF">2016-05-16T17:37:00Z</dcterms:created>
  <dcterms:modified xsi:type="dcterms:W3CDTF">2016-05-17T07:12:00Z</dcterms:modified>
</cp:coreProperties>
</file>