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7740AC" w14:textId="5CEA8AF4" w:rsidR="003E3A76" w:rsidRPr="0068317C" w:rsidRDefault="005B7DC1" w:rsidP="00801B85">
      <w:pPr>
        <w:rPr>
          <w:rFonts w:cs="Arial"/>
          <w:b/>
        </w:rPr>
      </w:pPr>
      <w:r>
        <w:rPr>
          <w:rFonts w:cs="Arial"/>
          <w:b/>
        </w:rPr>
        <w:t xml:space="preserve">Empagliflozin treatment effects across categories of baseline </w:t>
      </w:r>
      <w:ins w:id="0" w:author="Lidbury, Paul" w:date="2020-09-17T10:45:00Z">
        <w:r w:rsidR="005F41FD">
          <w:rPr>
            <w:rFonts w:cs="Arial"/>
            <w:b/>
          </w:rPr>
          <w:t>HbA1c, body weight and blood pressure</w:t>
        </w:r>
      </w:ins>
      <w:del w:id="1" w:author="Lidbury, Paul" w:date="2020-09-17T10:45:00Z">
        <w:r w:rsidDel="005F41FD">
          <w:rPr>
            <w:rFonts w:cs="Arial"/>
            <w:b/>
          </w:rPr>
          <w:delText>cardio-m</w:delText>
        </w:r>
        <w:r w:rsidR="003E3A76" w:rsidRPr="0068317C" w:rsidDel="005F41FD">
          <w:rPr>
            <w:rFonts w:cs="Arial"/>
            <w:b/>
          </w:rPr>
          <w:delText>etabolic</w:delText>
        </w:r>
        <w:r w:rsidDel="005F41FD">
          <w:rPr>
            <w:rFonts w:cs="Arial"/>
            <w:b/>
          </w:rPr>
          <w:delText xml:space="preserve"> parameters</w:delText>
        </w:r>
      </w:del>
      <w:r>
        <w:rPr>
          <w:rFonts w:cs="Arial"/>
          <w:b/>
        </w:rPr>
        <w:t xml:space="preserve"> as</w:t>
      </w:r>
      <w:r w:rsidR="000E3899">
        <w:rPr>
          <w:rFonts w:cs="Arial"/>
          <w:b/>
        </w:rPr>
        <w:t xml:space="preserve"> an</w:t>
      </w:r>
      <w:r>
        <w:rPr>
          <w:rFonts w:cs="Arial"/>
          <w:b/>
        </w:rPr>
        <w:t xml:space="preserve"> add-on to</w:t>
      </w:r>
      <w:r w:rsidR="004F7103" w:rsidRPr="0068317C">
        <w:rPr>
          <w:rFonts w:cs="Arial"/>
          <w:b/>
        </w:rPr>
        <w:t xml:space="preserve"> </w:t>
      </w:r>
      <w:r w:rsidR="002C10B9" w:rsidRPr="0068317C">
        <w:rPr>
          <w:rFonts w:cs="Arial"/>
          <w:b/>
        </w:rPr>
        <w:t>m</w:t>
      </w:r>
      <w:r w:rsidR="003E3A76" w:rsidRPr="0068317C">
        <w:rPr>
          <w:rFonts w:cs="Arial"/>
          <w:b/>
        </w:rPr>
        <w:t>etformin</w:t>
      </w:r>
      <w:r>
        <w:rPr>
          <w:rFonts w:cs="Arial"/>
          <w:b/>
        </w:rPr>
        <w:t xml:space="preserve"> in patients with type 2 diabetes</w:t>
      </w:r>
    </w:p>
    <w:p w14:paraId="55F8C0A1" w14:textId="0D819CBE" w:rsidR="003E3A76" w:rsidRPr="0068317C" w:rsidRDefault="003E3A76" w:rsidP="00801B85">
      <w:pPr>
        <w:rPr>
          <w:rFonts w:cs="Arial"/>
        </w:rPr>
      </w:pPr>
    </w:p>
    <w:p w14:paraId="4066E5E9" w14:textId="4410DF28" w:rsidR="003E3A76" w:rsidRPr="0068317C" w:rsidRDefault="003E3A76" w:rsidP="00801B85">
      <w:pPr>
        <w:rPr>
          <w:rFonts w:cs="Arial"/>
        </w:rPr>
      </w:pPr>
      <w:r w:rsidRPr="0068317C">
        <w:rPr>
          <w:rFonts w:cs="Arial"/>
        </w:rPr>
        <w:t>Silvio E. Inzucchi MD</w:t>
      </w:r>
      <w:r w:rsidRPr="0068317C">
        <w:rPr>
          <w:rFonts w:cs="Arial"/>
          <w:vertAlign w:val="superscript"/>
        </w:rPr>
        <w:t>1</w:t>
      </w:r>
      <w:r w:rsidRPr="0068317C">
        <w:rPr>
          <w:rFonts w:cs="Arial"/>
        </w:rPr>
        <w:t xml:space="preserve">, Melanie </w:t>
      </w:r>
      <w:r w:rsidR="00C746C3">
        <w:rPr>
          <w:rFonts w:cs="Arial"/>
        </w:rPr>
        <w:t>J</w:t>
      </w:r>
      <w:r w:rsidR="00384EF4">
        <w:rPr>
          <w:rFonts w:cs="Arial"/>
        </w:rPr>
        <w:t>.</w:t>
      </w:r>
      <w:r w:rsidR="00C746C3">
        <w:rPr>
          <w:rFonts w:cs="Arial"/>
        </w:rPr>
        <w:t xml:space="preserve"> </w:t>
      </w:r>
      <w:r w:rsidRPr="0068317C">
        <w:rPr>
          <w:rFonts w:cs="Arial"/>
        </w:rPr>
        <w:t>Davies MD</w:t>
      </w:r>
      <w:r w:rsidRPr="0068317C">
        <w:rPr>
          <w:rFonts w:cs="Arial"/>
          <w:vertAlign w:val="superscript"/>
        </w:rPr>
        <w:t>2</w:t>
      </w:r>
      <w:r w:rsidRPr="0068317C">
        <w:rPr>
          <w:rFonts w:cs="Arial"/>
        </w:rPr>
        <w:t>, Kamlesh Khunti MD</w:t>
      </w:r>
      <w:r w:rsidRPr="0068317C">
        <w:rPr>
          <w:rFonts w:cs="Arial"/>
          <w:vertAlign w:val="superscript"/>
        </w:rPr>
        <w:t>2</w:t>
      </w:r>
      <w:r w:rsidRPr="0068317C">
        <w:rPr>
          <w:rFonts w:cs="Arial"/>
        </w:rPr>
        <w:t>, Prabhav Trivedi MD</w:t>
      </w:r>
      <w:r w:rsidRPr="0068317C">
        <w:rPr>
          <w:rFonts w:cs="Arial"/>
          <w:vertAlign w:val="superscript"/>
        </w:rPr>
        <w:t>3</w:t>
      </w:r>
      <w:r w:rsidRPr="0068317C">
        <w:rPr>
          <w:rFonts w:cs="Arial"/>
        </w:rPr>
        <w:t xml:space="preserve">, </w:t>
      </w:r>
      <w:r w:rsidRPr="0068317C">
        <w:rPr>
          <w:rFonts w:cs="Arial"/>
        </w:rPr>
        <w:br/>
        <w:t>Jyothis T. George MD</w:t>
      </w:r>
      <w:r w:rsidRPr="0068317C">
        <w:rPr>
          <w:rFonts w:cs="Arial"/>
          <w:vertAlign w:val="superscript"/>
        </w:rPr>
        <w:t>3</w:t>
      </w:r>
      <w:r w:rsidRPr="0068317C">
        <w:rPr>
          <w:rFonts w:cs="Arial"/>
        </w:rPr>
        <w:t>, Isabella Zwiener PhD</w:t>
      </w:r>
      <w:r w:rsidRPr="0068317C">
        <w:rPr>
          <w:rFonts w:cs="Arial"/>
          <w:vertAlign w:val="superscript"/>
        </w:rPr>
        <w:t>4</w:t>
      </w:r>
      <w:r w:rsidRPr="0068317C">
        <w:rPr>
          <w:rFonts w:cs="Arial"/>
        </w:rPr>
        <w:t>, Odd Erik Johansen</w:t>
      </w:r>
      <w:ins w:id="2" w:author="Lidbury, Paul" w:date="2020-09-24T17:59:00Z">
        <w:r w:rsidR="00DE461B">
          <w:rPr>
            <w:rFonts w:cs="Arial"/>
          </w:rPr>
          <w:t>*</w:t>
        </w:r>
      </w:ins>
      <w:r w:rsidRPr="0068317C">
        <w:rPr>
          <w:rFonts w:cs="Arial"/>
        </w:rPr>
        <w:t xml:space="preserve"> MD</w:t>
      </w:r>
      <w:r w:rsidR="00F62B20">
        <w:rPr>
          <w:rFonts w:cs="Arial"/>
        </w:rPr>
        <w:t>, PhD</w:t>
      </w:r>
      <w:r w:rsidRPr="0068317C">
        <w:rPr>
          <w:rFonts w:cs="Arial"/>
          <w:vertAlign w:val="superscript"/>
        </w:rPr>
        <w:t>5</w:t>
      </w:r>
      <w:r w:rsidRPr="0068317C">
        <w:rPr>
          <w:rFonts w:cs="Arial"/>
        </w:rPr>
        <w:t>, Naveed Sattar</w:t>
      </w:r>
      <w:ins w:id="3" w:author="Lidbury, Paul" w:date="2020-09-24T17:59:00Z">
        <w:r w:rsidR="00DE461B">
          <w:rPr>
            <w:rFonts w:cs="Arial"/>
          </w:rPr>
          <w:t>*</w:t>
        </w:r>
      </w:ins>
      <w:r w:rsidRPr="0068317C">
        <w:rPr>
          <w:rFonts w:cs="Arial"/>
        </w:rPr>
        <w:t xml:space="preserve"> MD</w:t>
      </w:r>
      <w:r w:rsidRPr="0068317C">
        <w:rPr>
          <w:rFonts w:cs="Arial"/>
          <w:vertAlign w:val="superscript"/>
        </w:rPr>
        <w:t>6</w:t>
      </w:r>
    </w:p>
    <w:p w14:paraId="21B84209" w14:textId="402C261C" w:rsidR="003E3A76" w:rsidRPr="0068317C" w:rsidRDefault="003E3A76" w:rsidP="00801B85">
      <w:pPr>
        <w:rPr>
          <w:rFonts w:cs="Arial"/>
          <w:noProof/>
        </w:rPr>
      </w:pPr>
    </w:p>
    <w:p w14:paraId="47DAE4FC" w14:textId="31421229" w:rsidR="003E3A76" w:rsidRPr="0068317C" w:rsidRDefault="003E3A76" w:rsidP="00801B85">
      <w:pPr>
        <w:rPr>
          <w:rFonts w:cs="Arial"/>
          <w:i/>
          <w:noProof/>
        </w:rPr>
      </w:pPr>
      <w:r w:rsidRPr="0068317C">
        <w:rPr>
          <w:rFonts w:cs="Arial"/>
          <w:i/>
          <w:noProof/>
          <w:vertAlign w:val="superscript"/>
        </w:rPr>
        <w:t>1</w:t>
      </w:r>
      <w:r w:rsidRPr="0068317C">
        <w:rPr>
          <w:rFonts w:cs="Arial"/>
          <w:i/>
          <w:noProof/>
        </w:rPr>
        <w:t>Yale S</w:t>
      </w:r>
      <w:r w:rsidR="00A42645" w:rsidRPr="0068317C">
        <w:rPr>
          <w:rFonts w:cs="Arial"/>
          <w:i/>
          <w:noProof/>
        </w:rPr>
        <w:t>chool of Medicine, New Haven, Connecticut</w:t>
      </w:r>
      <w:r w:rsidRPr="0068317C">
        <w:rPr>
          <w:rFonts w:cs="Arial"/>
          <w:i/>
          <w:noProof/>
        </w:rPr>
        <w:t>, USA</w:t>
      </w:r>
    </w:p>
    <w:p w14:paraId="49FF9ED1" w14:textId="77777777" w:rsidR="003E3A76" w:rsidRPr="0068317C" w:rsidRDefault="003E3A76" w:rsidP="00801B85">
      <w:pPr>
        <w:rPr>
          <w:rFonts w:cs="Arial"/>
          <w:i/>
          <w:noProof/>
        </w:rPr>
      </w:pPr>
      <w:r w:rsidRPr="0068317C">
        <w:rPr>
          <w:rFonts w:cs="Arial"/>
          <w:i/>
          <w:noProof/>
          <w:vertAlign w:val="superscript"/>
        </w:rPr>
        <w:t>2</w:t>
      </w:r>
      <w:r w:rsidRPr="0068317C">
        <w:rPr>
          <w:rFonts w:cs="Arial"/>
          <w:i/>
          <w:noProof/>
        </w:rPr>
        <w:t>Diabetes Research Centre, University of Leicester, Leicester, UK</w:t>
      </w:r>
    </w:p>
    <w:p w14:paraId="6E8C77E6" w14:textId="77777777" w:rsidR="003E3A76" w:rsidRPr="00F62012" w:rsidRDefault="003E3A76" w:rsidP="00801B85">
      <w:pPr>
        <w:rPr>
          <w:rFonts w:cs="Arial"/>
          <w:i/>
          <w:noProof/>
        </w:rPr>
      </w:pPr>
      <w:r w:rsidRPr="00F62012">
        <w:rPr>
          <w:rFonts w:cs="Arial"/>
          <w:i/>
          <w:noProof/>
          <w:vertAlign w:val="superscript"/>
        </w:rPr>
        <w:t>3</w:t>
      </w:r>
      <w:r w:rsidRPr="00F62012">
        <w:rPr>
          <w:rFonts w:cs="Arial"/>
          <w:i/>
          <w:noProof/>
        </w:rPr>
        <w:t>Boehringer Ingelheim International GmbH, Ingelheim, Germany</w:t>
      </w:r>
    </w:p>
    <w:p w14:paraId="3C1FA4E4" w14:textId="77777777" w:rsidR="003E3A76" w:rsidRPr="00F62012" w:rsidRDefault="003E3A76" w:rsidP="00801B85">
      <w:pPr>
        <w:rPr>
          <w:rFonts w:cs="Arial"/>
          <w:i/>
          <w:noProof/>
        </w:rPr>
      </w:pPr>
      <w:r w:rsidRPr="00F62012">
        <w:rPr>
          <w:rFonts w:cs="Arial"/>
          <w:i/>
          <w:noProof/>
          <w:vertAlign w:val="superscript"/>
        </w:rPr>
        <w:t>4</w:t>
      </w:r>
      <w:r w:rsidRPr="00F62012">
        <w:rPr>
          <w:rFonts w:cs="Arial"/>
          <w:i/>
          <w:noProof/>
        </w:rPr>
        <w:t>Boehringer Ingelheim Pharma GmbH &amp; Co. KG, Ingelheim, Germany</w:t>
      </w:r>
    </w:p>
    <w:p w14:paraId="65A2DBC1" w14:textId="77777777" w:rsidR="003E3A76" w:rsidRPr="007632DD" w:rsidRDefault="003E3A76" w:rsidP="00801B85">
      <w:pPr>
        <w:rPr>
          <w:rFonts w:cs="Arial"/>
          <w:i/>
          <w:noProof/>
          <w:lang w:val="nb-NO"/>
        </w:rPr>
      </w:pPr>
      <w:r w:rsidRPr="007632DD">
        <w:rPr>
          <w:rFonts w:cs="Arial"/>
          <w:i/>
          <w:noProof/>
          <w:vertAlign w:val="superscript"/>
          <w:lang w:val="nb-NO"/>
        </w:rPr>
        <w:t>5</w:t>
      </w:r>
      <w:r w:rsidRPr="007632DD">
        <w:rPr>
          <w:rFonts w:cs="Arial"/>
          <w:i/>
          <w:noProof/>
          <w:lang w:val="nb-NO"/>
        </w:rPr>
        <w:t>Boehringer Ingelheim Norway KS, Asker, Norway</w:t>
      </w:r>
    </w:p>
    <w:p w14:paraId="78BED8CF" w14:textId="258E781E" w:rsidR="003E3A76" w:rsidRPr="0068317C" w:rsidRDefault="003E3A76" w:rsidP="00801B85">
      <w:pPr>
        <w:rPr>
          <w:rFonts w:cs="Arial"/>
          <w:noProof/>
        </w:rPr>
      </w:pPr>
      <w:r w:rsidRPr="0068317C">
        <w:rPr>
          <w:rFonts w:cs="Arial"/>
          <w:i/>
          <w:noProof/>
          <w:vertAlign w:val="superscript"/>
        </w:rPr>
        <w:t>6</w:t>
      </w:r>
      <w:r w:rsidRPr="0068317C">
        <w:rPr>
          <w:rFonts w:cs="Arial"/>
          <w:i/>
          <w:noProof/>
        </w:rPr>
        <w:t>Institute of Cardiovascular &amp; Medical Sciences, University of Glasgow, Glasgow, UK</w:t>
      </w:r>
    </w:p>
    <w:p w14:paraId="23F2086C" w14:textId="4B01FCA7" w:rsidR="003E3A76" w:rsidRPr="0068317C" w:rsidRDefault="00DE461B" w:rsidP="00801B85">
      <w:pPr>
        <w:rPr>
          <w:rFonts w:cs="Arial"/>
        </w:rPr>
      </w:pPr>
      <w:ins w:id="4" w:author="Lidbury, Paul" w:date="2020-09-24T17:59:00Z">
        <w:r>
          <w:rPr>
            <w:rFonts w:cs="Arial"/>
          </w:rPr>
          <w:t>*: co-senior authors</w:t>
        </w:r>
      </w:ins>
      <w:ins w:id="5" w:author="Lidbury, Paul" w:date="2020-09-24T18:00:00Z">
        <w:r>
          <w:rPr>
            <w:rFonts w:cs="Arial"/>
          </w:rPr>
          <w:t xml:space="preserve"> </w:t>
        </w:r>
      </w:ins>
    </w:p>
    <w:p w14:paraId="5CCC2DAE" w14:textId="77777777" w:rsidR="003F3397" w:rsidRDefault="003F3397" w:rsidP="00801B85">
      <w:pPr>
        <w:rPr>
          <w:ins w:id="6" w:author="Johansen,Odd Erik,EPALINGES,NHSc – Clinical Development" w:date="2020-09-24T15:26:00Z"/>
          <w:rFonts w:cs="Arial"/>
          <w:b/>
        </w:rPr>
      </w:pPr>
    </w:p>
    <w:p w14:paraId="1739DF18" w14:textId="52247C94" w:rsidR="003E3A76" w:rsidRPr="0068317C" w:rsidRDefault="003E3A76" w:rsidP="00801B85">
      <w:pPr>
        <w:rPr>
          <w:rFonts w:cs="Arial"/>
          <w:b/>
        </w:rPr>
      </w:pPr>
      <w:r w:rsidRPr="0068317C">
        <w:rPr>
          <w:rFonts w:cs="Arial"/>
          <w:b/>
        </w:rPr>
        <w:t>C</w:t>
      </w:r>
      <w:r w:rsidR="00A42645" w:rsidRPr="0068317C">
        <w:rPr>
          <w:rFonts w:cs="Arial"/>
          <w:b/>
        </w:rPr>
        <w:t>orrespondence</w:t>
      </w:r>
    </w:p>
    <w:p w14:paraId="2230569D" w14:textId="22F241A8" w:rsidR="003E3A76" w:rsidRPr="0068317C" w:rsidRDefault="00A42645" w:rsidP="00801B85">
      <w:pPr>
        <w:rPr>
          <w:rFonts w:cs="Arial"/>
        </w:rPr>
      </w:pPr>
      <w:r w:rsidRPr="0068317C">
        <w:rPr>
          <w:rFonts w:cs="Arial"/>
        </w:rPr>
        <w:t>Silvio Inzucchi, MD</w:t>
      </w:r>
    </w:p>
    <w:p w14:paraId="132B3F68" w14:textId="77777777" w:rsidR="00A42645" w:rsidRPr="0068317C" w:rsidRDefault="00A42645" w:rsidP="00801B85">
      <w:pPr>
        <w:rPr>
          <w:rFonts w:cs="Arial"/>
        </w:rPr>
      </w:pPr>
      <w:r w:rsidRPr="0068317C">
        <w:rPr>
          <w:rFonts w:cs="Arial"/>
        </w:rPr>
        <w:t>Yale School of Medicine</w:t>
      </w:r>
    </w:p>
    <w:p w14:paraId="5BBB426E" w14:textId="77777777" w:rsidR="00A42645" w:rsidRPr="0068317C" w:rsidRDefault="00A42645" w:rsidP="00801B85">
      <w:pPr>
        <w:rPr>
          <w:rFonts w:cs="Arial"/>
        </w:rPr>
      </w:pPr>
      <w:r w:rsidRPr="0068317C">
        <w:rPr>
          <w:rFonts w:cs="Arial"/>
        </w:rPr>
        <w:t>New Haven</w:t>
      </w:r>
    </w:p>
    <w:p w14:paraId="40A8D7BE" w14:textId="342D1CA5" w:rsidR="00A42645" w:rsidRPr="0068317C" w:rsidRDefault="00A42645" w:rsidP="00801B85">
      <w:pPr>
        <w:rPr>
          <w:rFonts w:cs="Arial"/>
        </w:rPr>
      </w:pPr>
      <w:r w:rsidRPr="0068317C">
        <w:rPr>
          <w:rFonts w:cs="Arial"/>
        </w:rPr>
        <w:t>Connecticut, USA</w:t>
      </w:r>
    </w:p>
    <w:p w14:paraId="58E3B36B" w14:textId="276CC5B5" w:rsidR="003E3A76" w:rsidRPr="0068317C" w:rsidRDefault="003E3A76" w:rsidP="00801B85">
      <w:pPr>
        <w:rPr>
          <w:rFonts w:cs="Arial"/>
        </w:rPr>
      </w:pPr>
      <w:r w:rsidRPr="0068317C">
        <w:rPr>
          <w:rFonts w:cs="Arial"/>
        </w:rPr>
        <w:t xml:space="preserve">Email: </w:t>
      </w:r>
      <w:r w:rsidR="00A42645" w:rsidRPr="0068317C">
        <w:rPr>
          <w:rFonts w:cs="Arial"/>
        </w:rPr>
        <w:t>silvio.inzucchi@yale.edu</w:t>
      </w:r>
    </w:p>
    <w:p w14:paraId="3266F9E5" w14:textId="686F289C" w:rsidR="003E3A76" w:rsidRPr="0068317C" w:rsidRDefault="003E3A76" w:rsidP="00801B85">
      <w:pPr>
        <w:rPr>
          <w:rFonts w:cs="Arial"/>
        </w:rPr>
      </w:pPr>
    </w:p>
    <w:p w14:paraId="338DA0DB" w14:textId="000F9FF9" w:rsidR="003E3A76" w:rsidRPr="0068317C" w:rsidRDefault="0051318D" w:rsidP="00801B85">
      <w:pPr>
        <w:rPr>
          <w:rFonts w:cs="Arial"/>
        </w:rPr>
      </w:pPr>
      <w:r w:rsidRPr="0068317C">
        <w:rPr>
          <w:rFonts w:cs="Arial"/>
          <w:b/>
        </w:rPr>
        <w:t>Target j</w:t>
      </w:r>
      <w:r w:rsidR="003E3A76" w:rsidRPr="0068317C">
        <w:rPr>
          <w:rFonts w:cs="Arial"/>
          <w:b/>
        </w:rPr>
        <w:t>ournal:</w:t>
      </w:r>
      <w:r w:rsidR="003E3A76" w:rsidRPr="0068317C">
        <w:rPr>
          <w:rFonts w:cs="Arial"/>
        </w:rPr>
        <w:t xml:space="preserve"> </w:t>
      </w:r>
      <w:r w:rsidR="003E3A76" w:rsidRPr="0068317C">
        <w:rPr>
          <w:rFonts w:cs="Arial"/>
          <w:i/>
        </w:rPr>
        <w:t>Diabetes, Obesity and Metabolism</w:t>
      </w:r>
    </w:p>
    <w:p w14:paraId="5B60C327" w14:textId="729E8727" w:rsidR="003E3A76" w:rsidRPr="004B26A3" w:rsidRDefault="003E3A76" w:rsidP="00801B85">
      <w:pPr>
        <w:rPr>
          <w:rFonts w:cs="Arial"/>
        </w:rPr>
      </w:pPr>
      <w:r w:rsidRPr="004B26A3">
        <w:rPr>
          <w:rFonts w:cs="Arial"/>
          <w:b/>
        </w:rPr>
        <w:t>Article type:</w:t>
      </w:r>
      <w:r w:rsidRPr="004B26A3">
        <w:rPr>
          <w:rFonts w:cs="Arial"/>
        </w:rPr>
        <w:t xml:space="preserve"> Original </w:t>
      </w:r>
      <w:r w:rsidR="00A42645" w:rsidRPr="004B26A3">
        <w:rPr>
          <w:rFonts w:cs="Arial"/>
        </w:rPr>
        <w:t>article</w:t>
      </w:r>
    </w:p>
    <w:p w14:paraId="2A2BA7F4" w14:textId="7C5E6DB8" w:rsidR="003E3A76" w:rsidRPr="004B26A3" w:rsidRDefault="003E3A76" w:rsidP="00801B85">
      <w:pPr>
        <w:rPr>
          <w:rFonts w:cs="Arial"/>
        </w:rPr>
      </w:pPr>
      <w:r w:rsidRPr="004B26A3">
        <w:rPr>
          <w:rFonts w:cs="Arial"/>
          <w:b/>
        </w:rPr>
        <w:t>Abstract:</w:t>
      </w:r>
      <w:r w:rsidRPr="004B26A3">
        <w:rPr>
          <w:rFonts w:cs="Arial"/>
        </w:rPr>
        <w:t xml:space="preserve"> </w:t>
      </w:r>
      <w:del w:id="7" w:author="Lidbury, Paul" w:date="2020-09-24T18:22:00Z">
        <w:r w:rsidR="0032617C" w:rsidRPr="00C935FE" w:rsidDel="009E32A4">
          <w:rPr>
            <w:rFonts w:cs="Arial"/>
          </w:rPr>
          <w:delText>2</w:delText>
        </w:r>
        <w:r w:rsidR="002E6713" w:rsidDel="009E32A4">
          <w:rPr>
            <w:rFonts w:cs="Arial"/>
          </w:rPr>
          <w:delText>49</w:delText>
        </w:r>
      </w:del>
      <w:ins w:id="8" w:author="Lidbury, Paul" w:date="2020-09-24T18:22:00Z">
        <w:r w:rsidR="009E32A4">
          <w:rPr>
            <w:rFonts w:cs="Arial"/>
          </w:rPr>
          <w:t>250</w:t>
        </w:r>
      </w:ins>
      <w:r w:rsidR="00ED5E95" w:rsidRPr="00C935FE">
        <w:rPr>
          <w:rFonts w:cs="Arial"/>
        </w:rPr>
        <w:t xml:space="preserve"> (</w:t>
      </w:r>
      <w:r w:rsidRPr="00C935FE">
        <w:rPr>
          <w:rFonts w:cs="Arial"/>
        </w:rPr>
        <w:t>2</w:t>
      </w:r>
      <w:r w:rsidR="00C674E9" w:rsidRPr="00C935FE">
        <w:rPr>
          <w:rFonts w:cs="Arial"/>
        </w:rPr>
        <w:t>50</w:t>
      </w:r>
      <w:r w:rsidRPr="00C935FE">
        <w:rPr>
          <w:rFonts w:cs="Arial"/>
        </w:rPr>
        <w:t xml:space="preserve"> words</w:t>
      </w:r>
      <w:r w:rsidR="0051318D" w:rsidRPr="00C935FE">
        <w:rPr>
          <w:rFonts w:cs="Arial"/>
        </w:rPr>
        <w:t xml:space="preserve"> maximum</w:t>
      </w:r>
      <w:r w:rsidR="00ED5E95" w:rsidRPr="00C935FE">
        <w:rPr>
          <w:rFonts w:cs="Arial"/>
        </w:rPr>
        <w:t>)</w:t>
      </w:r>
    </w:p>
    <w:p w14:paraId="26C2C57A" w14:textId="4DE36FDC" w:rsidR="003E3A76" w:rsidRPr="0068317C" w:rsidRDefault="008A00BA" w:rsidP="00801B85">
      <w:pPr>
        <w:rPr>
          <w:rFonts w:cs="Arial"/>
        </w:rPr>
      </w:pPr>
      <w:r w:rsidRPr="004B26A3">
        <w:rPr>
          <w:rFonts w:cs="Arial"/>
          <w:b/>
        </w:rPr>
        <w:t>Main body of the text</w:t>
      </w:r>
      <w:r w:rsidR="003E3A76" w:rsidRPr="0068317C">
        <w:rPr>
          <w:rFonts w:cs="Arial"/>
          <w:b/>
        </w:rPr>
        <w:t>:</w:t>
      </w:r>
      <w:r w:rsidR="003E3A76" w:rsidRPr="0068317C">
        <w:rPr>
          <w:rFonts w:cs="Arial"/>
        </w:rPr>
        <w:t xml:space="preserve"> </w:t>
      </w:r>
      <w:del w:id="9" w:author="Lidbury, Paul" w:date="2020-09-24T18:22:00Z">
        <w:r w:rsidR="00D611A0" w:rsidDel="009E32A4">
          <w:rPr>
            <w:rFonts w:cs="Arial"/>
          </w:rPr>
          <w:delText>2</w:delText>
        </w:r>
        <w:r w:rsidR="00280D53" w:rsidDel="009E32A4">
          <w:rPr>
            <w:rFonts w:cs="Arial"/>
          </w:rPr>
          <w:delText>723</w:delText>
        </w:r>
      </w:del>
      <w:ins w:id="10" w:author="Lidbury, Paul" w:date="2020-09-24T18:22:00Z">
        <w:r w:rsidR="009E32A4">
          <w:rPr>
            <w:rFonts w:cs="Arial"/>
          </w:rPr>
          <w:t>2633</w:t>
        </w:r>
      </w:ins>
      <w:r w:rsidR="001B5ADC" w:rsidRPr="00544705">
        <w:rPr>
          <w:rFonts w:cs="Arial"/>
        </w:rPr>
        <w:t xml:space="preserve"> (</w:t>
      </w:r>
      <w:r w:rsidR="003E3A76" w:rsidRPr="00544705">
        <w:rPr>
          <w:rFonts w:cs="Arial"/>
        </w:rPr>
        <w:t>3500 words</w:t>
      </w:r>
      <w:r w:rsidRPr="00544705">
        <w:rPr>
          <w:rFonts w:cs="Arial"/>
        </w:rPr>
        <w:t xml:space="preserve"> </w:t>
      </w:r>
      <w:r w:rsidR="0051318D" w:rsidRPr="00544705">
        <w:rPr>
          <w:rFonts w:cs="Arial"/>
        </w:rPr>
        <w:t>maximum</w:t>
      </w:r>
      <w:r w:rsidR="001B5ADC" w:rsidRPr="00544705">
        <w:rPr>
          <w:rFonts w:cs="Arial"/>
        </w:rPr>
        <w:t>)</w:t>
      </w:r>
    </w:p>
    <w:p w14:paraId="769D93B3" w14:textId="62033C77" w:rsidR="008A00BA" w:rsidRPr="0068317C" w:rsidRDefault="008A00BA" w:rsidP="00801B85">
      <w:pPr>
        <w:rPr>
          <w:rFonts w:cs="Arial"/>
          <w:b/>
        </w:rPr>
      </w:pPr>
      <w:r w:rsidRPr="0061214D">
        <w:rPr>
          <w:rFonts w:cs="Arial"/>
          <w:b/>
        </w:rPr>
        <w:t>References:</w:t>
      </w:r>
      <w:r w:rsidRPr="0061214D">
        <w:rPr>
          <w:rFonts w:cs="Arial"/>
        </w:rPr>
        <w:t xml:space="preserve"> </w:t>
      </w:r>
      <w:del w:id="11" w:author="Lidbury, Paul" w:date="2020-09-24T18:23:00Z">
        <w:r w:rsidR="00CF59CA" w:rsidRPr="0061214D" w:rsidDel="009E32A4">
          <w:rPr>
            <w:rFonts w:cs="Arial"/>
          </w:rPr>
          <w:delText>3</w:delText>
        </w:r>
        <w:r w:rsidR="002E6713" w:rsidDel="009E32A4">
          <w:rPr>
            <w:rFonts w:cs="Arial"/>
          </w:rPr>
          <w:delText>8</w:delText>
        </w:r>
      </w:del>
      <w:ins w:id="12" w:author="Lidbury, Paul" w:date="2020-09-24T18:23:00Z">
        <w:r w:rsidR="009E32A4">
          <w:rPr>
            <w:rFonts w:cs="Arial"/>
          </w:rPr>
          <w:t>34</w:t>
        </w:r>
      </w:ins>
      <w:r w:rsidR="001B5ADC" w:rsidRPr="0061214D">
        <w:rPr>
          <w:rFonts w:cs="Arial"/>
        </w:rPr>
        <w:t xml:space="preserve"> (</w:t>
      </w:r>
      <w:r w:rsidRPr="0061214D">
        <w:rPr>
          <w:rFonts w:cs="Arial"/>
        </w:rPr>
        <w:t>40</w:t>
      </w:r>
      <w:r w:rsidR="0051318D" w:rsidRPr="0061214D">
        <w:rPr>
          <w:rFonts w:cs="Arial"/>
        </w:rPr>
        <w:t xml:space="preserve"> maximum</w:t>
      </w:r>
      <w:r w:rsidR="001B5ADC" w:rsidRPr="0061214D">
        <w:rPr>
          <w:rFonts w:cs="Arial"/>
        </w:rPr>
        <w:t>)</w:t>
      </w:r>
    </w:p>
    <w:p w14:paraId="26BE9A15" w14:textId="6546DB30" w:rsidR="003E3A76" w:rsidRPr="0068317C" w:rsidRDefault="0051318D" w:rsidP="00801B85">
      <w:pPr>
        <w:rPr>
          <w:rFonts w:cs="Arial"/>
        </w:rPr>
      </w:pPr>
      <w:r w:rsidRPr="0068317C">
        <w:rPr>
          <w:rFonts w:cs="Arial"/>
          <w:b/>
        </w:rPr>
        <w:t>T</w:t>
      </w:r>
      <w:r w:rsidR="003E3A76" w:rsidRPr="0068317C">
        <w:rPr>
          <w:rFonts w:cs="Arial"/>
          <w:b/>
        </w:rPr>
        <w:t>ables</w:t>
      </w:r>
      <w:r w:rsidR="008A00BA" w:rsidRPr="0068317C">
        <w:rPr>
          <w:rFonts w:cs="Arial"/>
          <w:b/>
        </w:rPr>
        <w:t xml:space="preserve"> and/or </w:t>
      </w:r>
      <w:r w:rsidR="00A42645" w:rsidRPr="0068317C">
        <w:rPr>
          <w:rFonts w:cs="Arial"/>
          <w:b/>
        </w:rPr>
        <w:t>figures</w:t>
      </w:r>
      <w:r w:rsidR="003E3A76" w:rsidRPr="0068317C">
        <w:rPr>
          <w:rFonts w:cs="Arial"/>
          <w:b/>
        </w:rPr>
        <w:t>:</w:t>
      </w:r>
      <w:r w:rsidR="003E3A76" w:rsidRPr="0068317C">
        <w:rPr>
          <w:rFonts w:cs="Arial"/>
        </w:rPr>
        <w:t xml:space="preserve"> </w:t>
      </w:r>
      <w:r w:rsidR="002839E0" w:rsidRPr="0068317C">
        <w:rPr>
          <w:rFonts w:cs="Arial"/>
        </w:rPr>
        <w:t>4</w:t>
      </w:r>
      <w:r w:rsidR="00A42645" w:rsidRPr="0068317C">
        <w:rPr>
          <w:rFonts w:cs="Arial"/>
        </w:rPr>
        <w:t xml:space="preserve"> figures (</w:t>
      </w:r>
      <w:r w:rsidRPr="0068317C">
        <w:rPr>
          <w:rFonts w:cs="Arial"/>
        </w:rPr>
        <w:t xml:space="preserve">5 </w:t>
      </w:r>
      <w:r w:rsidR="00A42645" w:rsidRPr="0068317C">
        <w:rPr>
          <w:rFonts w:cs="Arial"/>
        </w:rPr>
        <w:t>maximum)</w:t>
      </w:r>
    </w:p>
    <w:p w14:paraId="69DBB3C9" w14:textId="7C265918" w:rsidR="00787F5E" w:rsidRDefault="00787F5E" w:rsidP="00801B85">
      <w:pPr>
        <w:rPr>
          <w:rFonts w:cs="Arial"/>
        </w:rPr>
      </w:pPr>
      <w:r w:rsidRPr="0068317C">
        <w:rPr>
          <w:rFonts w:cs="Arial"/>
          <w:b/>
        </w:rPr>
        <w:t>Supplementary material:</w:t>
      </w:r>
      <w:r w:rsidRPr="0068317C">
        <w:rPr>
          <w:rFonts w:cs="Arial"/>
        </w:rPr>
        <w:t xml:space="preserve"> </w:t>
      </w:r>
      <w:r w:rsidR="00AF403C">
        <w:rPr>
          <w:rFonts w:cs="Arial"/>
        </w:rPr>
        <w:t>7</w:t>
      </w:r>
      <w:r w:rsidR="00BD5D46" w:rsidRPr="0068317C">
        <w:rPr>
          <w:rFonts w:cs="Arial"/>
        </w:rPr>
        <w:t xml:space="preserve"> </w:t>
      </w:r>
      <w:r w:rsidRPr="0068317C">
        <w:rPr>
          <w:rFonts w:cs="Arial"/>
        </w:rPr>
        <w:t xml:space="preserve">tables and </w:t>
      </w:r>
      <w:r w:rsidR="00A83F6B">
        <w:rPr>
          <w:rFonts w:cs="Arial"/>
        </w:rPr>
        <w:t>3</w:t>
      </w:r>
      <w:r w:rsidRPr="0068317C">
        <w:rPr>
          <w:rFonts w:cs="Arial"/>
        </w:rPr>
        <w:t xml:space="preserve"> figure</w:t>
      </w:r>
      <w:r w:rsidR="00BB6920" w:rsidRPr="0068317C">
        <w:rPr>
          <w:rFonts w:cs="Arial"/>
        </w:rPr>
        <w:t>s</w:t>
      </w:r>
    </w:p>
    <w:p w14:paraId="6634F809" w14:textId="12D2CC45" w:rsidR="007D333E" w:rsidRPr="0068317C" w:rsidRDefault="007D333E" w:rsidP="00801B85">
      <w:pPr>
        <w:rPr>
          <w:rFonts w:cs="Arial"/>
          <w:b/>
        </w:rPr>
      </w:pPr>
      <w:r>
        <w:rPr>
          <w:rFonts w:cs="Arial"/>
          <w:b/>
        </w:rPr>
        <w:t xml:space="preserve">Short running title: </w:t>
      </w:r>
      <w:r w:rsidR="009B5917" w:rsidRPr="00106778">
        <w:rPr>
          <w:rFonts w:cs="Arial"/>
        </w:rPr>
        <w:t>Em</w:t>
      </w:r>
      <w:r w:rsidR="00106778">
        <w:rPr>
          <w:rFonts w:cs="Arial"/>
        </w:rPr>
        <w:t>pa</w:t>
      </w:r>
      <w:r w:rsidR="009B5917" w:rsidRPr="00106778">
        <w:rPr>
          <w:rFonts w:cs="Arial"/>
        </w:rPr>
        <w:t xml:space="preserve">gliflozin </w:t>
      </w:r>
      <w:del w:id="13" w:author="Lidbury, Paul" w:date="2020-09-24T18:24:00Z">
        <w:r w:rsidR="00106778" w:rsidRPr="00106778" w:rsidDel="009E32A4">
          <w:rPr>
            <w:rFonts w:cs="Arial"/>
          </w:rPr>
          <w:delText xml:space="preserve">metabolic </w:delText>
        </w:r>
      </w:del>
      <w:ins w:id="14" w:author="Lidbury, Paul" w:date="2020-09-24T18:24:00Z">
        <w:r w:rsidR="009E32A4">
          <w:rPr>
            <w:rFonts w:cs="Arial"/>
          </w:rPr>
          <w:t xml:space="preserve">treatment </w:t>
        </w:r>
      </w:ins>
      <w:r w:rsidR="00106778" w:rsidRPr="00106778">
        <w:rPr>
          <w:rFonts w:cs="Arial"/>
        </w:rPr>
        <w:t>effects</w:t>
      </w:r>
      <w:r w:rsidR="001C65F2">
        <w:rPr>
          <w:rFonts w:cs="Arial"/>
        </w:rPr>
        <w:t xml:space="preserve"> across baseline parameters</w:t>
      </w:r>
    </w:p>
    <w:p w14:paraId="0A42E597" w14:textId="528979C6" w:rsidR="003E3A76" w:rsidRPr="0068317C" w:rsidRDefault="003E3A76" w:rsidP="004F7103">
      <w:pPr>
        <w:shd w:val="clear" w:color="auto" w:fill="FFFFFF"/>
        <w:spacing w:line="480" w:lineRule="auto"/>
        <w:rPr>
          <w:rFonts w:cs="Arial"/>
          <w:b/>
          <w:color w:val="000000"/>
        </w:rPr>
      </w:pPr>
    </w:p>
    <w:p w14:paraId="7F118EC5" w14:textId="22C3386E" w:rsidR="00A42645" w:rsidRPr="0068317C" w:rsidRDefault="00A42645" w:rsidP="004F7103">
      <w:pPr>
        <w:shd w:val="clear" w:color="auto" w:fill="FFFFFF"/>
        <w:spacing w:line="480" w:lineRule="auto"/>
        <w:rPr>
          <w:rFonts w:cs="Arial"/>
          <w:b/>
          <w:color w:val="000000"/>
        </w:rPr>
      </w:pPr>
    </w:p>
    <w:p w14:paraId="3658A70F" w14:textId="17A02639" w:rsidR="00801B85" w:rsidRPr="0068317C" w:rsidRDefault="00801B85" w:rsidP="004F7103">
      <w:pPr>
        <w:shd w:val="clear" w:color="auto" w:fill="FFFFFF"/>
        <w:spacing w:line="480" w:lineRule="auto"/>
        <w:rPr>
          <w:rFonts w:cs="Arial"/>
          <w:b/>
          <w:color w:val="000000"/>
        </w:rPr>
      </w:pPr>
    </w:p>
    <w:p w14:paraId="75E7140C" w14:textId="700D62A7" w:rsidR="00801B85" w:rsidRPr="0068317C" w:rsidRDefault="00801B85" w:rsidP="004F7103">
      <w:pPr>
        <w:shd w:val="clear" w:color="auto" w:fill="FFFFFF"/>
        <w:spacing w:line="480" w:lineRule="auto"/>
        <w:rPr>
          <w:rFonts w:cs="Arial"/>
          <w:b/>
          <w:color w:val="000000"/>
        </w:rPr>
      </w:pPr>
    </w:p>
    <w:p w14:paraId="4C8E9BC6" w14:textId="2FDB564A" w:rsidR="00801B85" w:rsidRPr="0068317C" w:rsidRDefault="00801B85" w:rsidP="004F7103">
      <w:pPr>
        <w:shd w:val="clear" w:color="auto" w:fill="FFFFFF"/>
        <w:spacing w:line="480" w:lineRule="auto"/>
        <w:rPr>
          <w:rFonts w:cs="Arial"/>
          <w:b/>
          <w:color w:val="000000"/>
        </w:rPr>
      </w:pPr>
    </w:p>
    <w:p w14:paraId="0C8A1F5D" w14:textId="67A3A058" w:rsidR="00801B85" w:rsidRPr="0068317C" w:rsidRDefault="00801B85" w:rsidP="004F7103">
      <w:pPr>
        <w:shd w:val="clear" w:color="auto" w:fill="FFFFFF"/>
        <w:spacing w:line="480" w:lineRule="auto"/>
        <w:rPr>
          <w:rFonts w:cs="Arial"/>
          <w:b/>
          <w:color w:val="000000"/>
        </w:rPr>
      </w:pPr>
    </w:p>
    <w:p w14:paraId="0B4B3A38" w14:textId="734414FC" w:rsidR="00801B85" w:rsidRPr="0068317C" w:rsidRDefault="00801B85" w:rsidP="004F7103">
      <w:pPr>
        <w:shd w:val="clear" w:color="auto" w:fill="FFFFFF"/>
        <w:spacing w:line="480" w:lineRule="auto"/>
        <w:rPr>
          <w:rFonts w:cs="Arial"/>
          <w:b/>
          <w:color w:val="000000"/>
        </w:rPr>
      </w:pPr>
    </w:p>
    <w:p w14:paraId="6A65F1B1" w14:textId="77777777" w:rsidR="004B26A3" w:rsidRDefault="004B26A3" w:rsidP="004B26A3">
      <w:pPr>
        <w:pStyle w:val="Title1"/>
        <w:outlineLvl w:val="0"/>
        <w:rPr>
          <w:lang w:val="en-GB"/>
        </w:rPr>
      </w:pPr>
      <w:r>
        <w:rPr>
          <w:lang w:val="en-GB"/>
        </w:rPr>
        <w:t>Abstract</w:t>
      </w:r>
    </w:p>
    <w:p w14:paraId="370C8B6C" w14:textId="18757B61" w:rsidR="001B1D1C" w:rsidRPr="00A26F86" w:rsidRDefault="001B1D1C" w:rsidP="001B1D1C">
      <w:pPr>
        <w:spacing w:line="480" w:lineRule="auto"/>
      </w:pPr>
      <w:r w:rsidRPr="00A26F86">
        <w:rPr>
          <w:b/>
        </w:rPr>
        <w:t>Aims:</w:t>
      </w:r>
      <w:r w:rsidRPr="00A26F86">
        <w:t xml:space="preserve"> In EMPA-REG MET</w:t>
      </w:r>
      <w:r w:rsidR="00000A46">
        <w:t>,</w:t>
      </w:r>
      <w:r w:rsidR="0076069C">
        <w:t xml:space="preserve"> </w:t>
      </w:r>
      <w:r w:rsidR="0076069C" w:rsidRPr="00A26F86">
        <w:t xml:space="preserve">in </w:t>
      </w:r>
      <w:r w:rsidR="0076069C">
        <w:t xml:space="preserve">patients </w:t>
      </w:r>
      <w:r w:rsidR="0076069C" w:rsidRPr="00A26F86">
        <w:t xml:space="preserve">with type 2 diabetes </w:t>
      </w:r>
      <w:r w:rsidR="0076069C">
        <w:t xml:space="preserve">mellitus </w:t>
      </w:r>
      <w:r w:rsidR="0076069C" w:rsidRPr="00A26F86">
        <w:t>(T2D</w:t>
      </w:r>
      <w:r w:rsidR="0076069C">
        <w:t>M</w:t>
      </w:r>
      <w:r w:rsidR="0076069C" w:rsidRPr="00A26F86">
        <w:t>)</w:t>
      </w:r>
      <w:r w:rsidR="00000A46">
        <w:t xml:space="preserve"> on stable background metformin </w:t>
      </w:r>
      <w:r w:rsidR="00000A46" w:rsidRPr="00A26F86">
        <w:t>(≥1500 mg/day)</w:t>
      </w:r>
      <w:r w:rsidRPr="00A26F86">
        <w:t xml:space="preserve">, empagliflozin </w:t>
      </w:r>
      <w:r w:rsidR="00000A46">
        <w:t xml:space="preserve">versus placebo </w:t>
      </w:r>
      <w:r w:rsidR="00000A46" w:rsidRPr="00A26F86">
        <w:t>significant</w:t>
      </w:r>
      <w:r w:rsidR="00000A46">
        <w:t>ly</w:t>
      </w:r>
      <w:r w:rsidR="00000A46" w:rsidRPr="00A26F86">
        <w:t xml:space="preserve"> improve</w:t>
      </w:r>
      <w:r w:rsidR="00000A46">
        <w:t>d</w:t>
      </w:r>
      <w:r w:rsidR="00000A46" w:rsidRPr="00A26F86">
        <w:t xml:space="preserve"> glycated haemoglobin (HbA1c), body weight (BW), and systolic blood pressure (SBP) </w:t>
      </w:r>
      <w:r w:rsidR="00000A46">
        <w:t xml:space="preserve">over 24 and </w:t>
      </w:r>
      <w:r w:rsidR="00000A46" w:rsidRPr="00A26F86">
        <w:t>≤</w:t>
      </w:r>
      <w:r w:rsidR="005D1221" w:rsidRPr="00A26F86">
        <w:t>76</w:t>
      </w:r>
      <w:r w:rsidRPr="00A26F86">
        <w:t xml:space="preserve"> weeks. This analysis investigated </w:t>
      </w:r>
      <w:r w:rsidR="00A26F86" w:rsidRPr="00A26F86">
        <w:t xml:space="preserve">empagliflozin </w:t>
      </w:r>
      <w:r w:rsidR="005D1221" w:rsidRPr="00A26F86">
        <w:t xml:space="preserve">treatment effects by </w:t>
      </w:r>
      <w:r w:rsidRPr="00A26F86">
        <w:t>baseline cardio-metabolic factors</w:t>
      </w:r>
      <w:r w:rsidR="005D1221" w:rsidRPr="00A26F86">
        <w:t>.</w:t>
      </w:r>
      <w:r w:rsidRPr="00A26F86">
        <w:t xml:space="preserve"> </w:t>
      </w:r>
    </w:p>
    <w:p w14:paraId="754A487C" w14:textId="1D3FF711" w:rsidR="001B1D1C" w:rsidRPr="00A26F86" w:rsidRDefault="00C9303F" w:rsidP="005D1221">
      <w:pPr>
        <w:spacing w:line="480" w:lineRule="auto"/>
      </w:pPr>
      <w:r>
        <w:rPr>
          <w:b/>
        </w:rPr>
        <w:t xml:space="preserve">Materials and </w:t>
      </w:r>
      <w:r w:rsidR="001B1D1C" w:rsidRPr="00A26F86">
        <w:rPr>
          <w:b/>
        </w:rPr>
        <w:t>Methods:</w:t>
      </w:r>
      <w:r w:rsidR="001B1D1C" w:rsidRPr="00A26F86">
        <w:t xml:space="preserve"> </w:t>
      </w:r>
      <w:r w:rsidR="006B4FE6">
        <w:t xml:space="preserve">Patients </w:t>
      </w:r>
      <w:r w:rsidR="005D1221" w:rsidRPr="00A26F86">
        <w:t>age</w:t>
      </w:r>
      <w:r w:rsidR="00000A46">
        <w:t>d</w:t>
      </w:r>
      <w:r w:rsidR="005D1221" w:rsidRPr="00A26F86">
        <w:t xml:space="preserve"> </w:t>
      </w:r>
      <w:r w:rsidR="005D1221" w:rsidRPr="00A26F86">
        <w:rPr>
          <w:rFonts w:cs="Arial"/>
        </w:rPr>
        <w:t>≥</w:t>
      </w:r>
      <w:r w:rsidR="005D1221" w:rsidRPr="00A26F86">
        <w:t>18 years</w:t>
      </w:r>
      <w:r w:rsidR="00000A46">
        <w:t xml:space="preserve"> with</w:t>
      </w:r>
      <w:r w:rsidR="005D1221" w:rsidRPr="00A26F86">
        <w:t xml:space="preserve"> HbA1c ≥7.0</w:t>
      </w:r>
      <w:r w:rsidR="00F55D2F">
        <w:rPr>
          <w:rFonts w:cs="Arial"/>
        </w:rPr>
        <w:t xml:space="preserve"> to </w:t>
      </w:r>
      <w:r w:rsidR="00F55D2F" w:rsidRPr="00A26F86">
        <w:t>≤</w:t>
      </w:r>
      <w:r w:rsidR="005D1221" w:rsidRPr="00A26F86">
        <w:t>10.0%</w:t>
      </w:r>
      <w:r w:rsidR="00000A46">
        <w:t xml:space="preserve"> </w:t>
      </w:r>
      <w:r w:rsidR="005D1221" w:rsidRPr="00A26F86">
        <w:t xml:space="preserve">were included. </w:t>
      </w:r>
      <w:r w:rsidR="00127BD9" w:rsidRPr="00A26F86">
        <w:t>A</w:t>
      </w:r>
      <w:r w:rsidR="001B1D1C" w:rsidRPr="00A26F86">
        <w:t xml:space="preserve">nalysis of covariance </w:t>
      </w:r>
      <w:r w:rsidR="00047B15">
        <w:t xml:space="preserve">compared </w:t>
      </w:r>
      <w:r w:rsidR="001B1D1C" w:rsidRPr="00A26F86">
        <w:t xml:space="preserve">change from baseline to </w:t>
      </w:r>
      <w:r w:rsidR="00384EF4">
        <w:t>w</w:t>
      </w:r>
      <w:r w:rsidR="001B1D1C" w:rsidRPr="00A26F86">
        <w:t>eek</w:t>
      </w:r>
      <w:r w:rsidR="00522D31">
        <w:t>s</w:t>
      </w:r>
      <w:r w:rsidR="001B1D1C" w:rsidRPr="00A26F86">
        <w:t xml:space="preserve"> 24 and 76 in HbA1c, </w:t>
      </w:r>
      <w:r w:rsidR="005D1221" w:rsidRPr="00A26F86">
        <w:t>BW</w:t>
      </w:r>
      <w:r w:rsidR="001B1D1C" w:rsidRPr="00A26F86">
        <w:t xml:space="preserve">, and SBP by </w:t>
      </w:r>
      <w:r w:rsidR="00384EF4">
        <w:t xml:space="preserve">respective </w:t>
      </w:r>
      <w:r w:rsidR="001B1D1C" w:rsidRPr="00A26F86">
        <w:t xml:space="preserve">baseline </w:t>
      </w:r>
      <w:r w:rsidR="005D1221" w:rsidRPr="00A26F86">
        <w:t xml:space="preserve">categories (HbA1c &lt;8.5/≥8.5%; BW &lt;80/80–90/&gt;90 kg, SBP &lt;130/130–140/&gt;140 mmHg). Analyses were also conducted with a </w:t>
      </w:r>
      <w:r w:rsidR="00A30AAD">
        <w:t xml:space="preserve">model using </w:t>
      </w:r>
      <w:r w:rsidR="005D1221" w:rsidRPr="00A26F86">
        <w:t>c</w:t>
      </w:r>
      <w:r w:rsidR="001B1D1C" w:rsidRPr="00A26F86">
        <w:t>ontinuous covariate</w:t>
      </w:r>
      <w:r w:rsidR="00A30AAD">
        <w:t>s of cardio-metabolic factors</w:t>
      </w:r>
      <w:r w:rsidR="005D1221" w:rsidRPr="00A26F86">
        <w:t xml:space="preserve">. </w:t>
      </w:r>
      <w:r w:rsidR="000D1966" w:rsidRPr="00A26F86">
        <w:t xml:space="preserve"> </w:t>
      </w:r>
    </w:p>
    <w:p w14:paraId="4F8B50E3" w14:textId="1B4F47A6" w:rsidR="000D1966" w:rsidRPr="00A26F86" w:rsidRDefault="00ED5E95" w:rsidP="004B26A3">
      <w:pPr>
        <w:spacing w:line="480" w:lineRule="auto"/>
        <w:rPr>
          <w:rFonts w:cs="Arial"/>
        </w:rPr>
      </w:pPr>
      <w:r w:rsidRPr="00A26F86">
        <w:rPr>
          <w:b/>
        </w:rPr>
        <w:t>Results:</w:t>
      </w:r>
      <w:r w:rsidRPr="00A26F86">
        <w:t xml:space="preserve"> </w:t>
      </w:r>
      <w:r w:rsidR="005D1221" w:rsidRPr="00E2498D">
        <w:t>In</w:t>
      </w:r>
      <w:r w:rsidR="005D1221" w:rsidRPr="00E2498D">
        <w:rPr>
          <w:rFonts w:cs="Arial"/>
        </w:rPr>
        <w:t xml:space="preserve"> total</w:t>
      </w:r>
      <w:r w:rsidR="00356C12" w:rsidRPr="00E2498D">
        <w:rPr>
          <w:rFonts w:cs="Arial"/>
        </w:rPr>
        <w:t>,</w:t>
      </w:r>
      <w:r w:rsidR="005D1221" w:rsidRPr="00E2498D">
        <w:rPr>
          <w:rFonts w:cs="Arial"/>
        </w:rPr>
        <w:t xml:space="preserve"> 637 </w:t>
      </w:r>
      <w:r w:rsidR="006B4FE6" w:rsidRPr="00E2498D">
        <w:rPr>
          <w:rFonts w:cs="Arial"/>
        </w:rPr>
        <w:t>patients</w:t>
      </w:r>
      <w:r w:rsidR="005D1221" w:rsidRPr="00E2498D">
        <w:rPr>
          <w:rFonts w:cs="Arial"/>
        </w:rPr>
        <w:t xml:space="preserve"> (</w:t>
      </w:r>
      <w:r w:rsidR="00476198" w:rsidRPr="00E2498D">
        <w:rPr>
          <w:rFonts w:cs="Arial"/>
        </w:rPr>
        <w:t>56.7% males</w:t>
      </w:r>
      <w:r w:rsidR="001B3826" w:rsidRPr="00E2498D">
        <w:rPr>
          <w:rFonts w:cs="Arial"/>
        </w:rPr>
        <w:t>;</w:t>
      </w:r>
      <w:r w:rsidR="00476198" w:rsidRPr="00E2498D">
        <w:rPr>
          <w:rFonts w:cs="Arial"/>
        </w:rPr>
        <w:t xml:space="preserve"> </w:t>
      </w:r>
      <w:r w:rsidR="005D1221" w:rsidRPr="00E2498D">
        <w:rPr>
          <w:rFonts w:cs="Arial"/>
        </w:rPr>
        <w:t>mean</w:t>
      </w:r>
      <w:r w:rsidR="00A20C25" w:rsidRPr="00E2498D">
        <w:rPr>
          <w:rFonts w:cs="Arial"/>
        </w:rPr>
        <w:t xml:space="preserve"> </w:t>
      </w:r>
      <w:r w:rsidR="003D77D8" w:rsidRPr="00E2498D">
        <w:rPr>
          <w:rFonts w:cs="Arial"/>
        </w:rPr>
        <w:t>[</w:t>
      </w:r>
      <w:r w:rsidR="001B3826" w:rsidRPr="00E2498D">
        <w:rPr>
          <w:rFonts w:cs="Arial"/>
        </w:rPr>
        <w:t>SD</w:t>
      </w:r>
      <w:r w:rsidR="003D77D8" w:rsidRPr="00E2498D">
        <w:rPr>
          <w:rFonts w:cs="Arial"/>
        </w:rPr>
        <w:t>]</w:t>
      </w:r>
      <w:r w:rsidR="005D1221" w:rsidRPr="00E2498D">
        <w:rPr>
          <w:rFonts w:cs="Arial"/>
        </w:rPr>
        <w:t xml:space="preserve"> age</w:t>
      </w:r>
      <w:r w:rsidR="00476198" w:rsidRPr="00E2498D">
        <w:rPr>
          <w:rFonts w:cs="Arial"/>
        </w:rPr>
        <w:t xml:space="preserve"> 55.7</w:t>
      </w:r>
      <w:r w:rsidR="00A20C25" w:rsidRPr="00E2498D">
        <w:rPr>
          <w:rFonts w:cs="Arial"/>
        </w:rPr>
        <w:t xml:space="preserve"> </w:t>
      </w:r>
      <w:r w:rsidR="003D77D8" w:rsidRPr="00E2498D">
        <w:rPr>
          <w:rFonts w:cs="Arial"/>
        </w:rPr>
        <w:t>[</w:t>
      </w:r>
      <w:r w:rsidR="001B3826" w:rsidRPr="00E2498D">
        <w:rPr>
          <w:rFonts w:cs="Arial"/>
        </w:rPr>
        <w:t>9.9</w:t>
      </w:r>
      <w:r w:rsidR="003D77D8" w:rsidRPr="00E2498D">
        <w:rPr>
          <w:rFonts w:cs="Arial"/>
        </w:rPr>
        <w:t>]</w:t>
      </w:r>
      <w:r w:rsidR="00476198" w:rsidRPr="00E2498D">
        <w:rPr>
          <w:rFonts w:cs="Arial"/>
        </w:rPr>
        <w:t xml:space="preserve"> years, HbA1c 7.9</w:t>
      </w:r>
      <w:r w:rsidR="00A20C25" w:rsidRPr="00E2498D">
        <w:rPr>
          <w:rFonts w:cs="Arial"/>
        </w:rPr>
        <w:t xml:space="preserve"> </w:t>
      </w:r>
      <w:r w:rsidR="003D77D8" w:rsidRPr="00E2498D">
        <w:rPr>
          <w:rFonts w:cs="Arial"/>
        </w:rPr>
        <w:t>[</w:t>
      </w:r>
      <w:r w:rsidR="001B3826" w:rsidRPr="00E2498D">
        <w:rPr>
          <w:rFonts w:cs="Arial"/>
        </w:rPr>
        <w:t>0.9</w:t>
      </w:r>
      <w:r w:rsidR="003D77D8" w:rsidRPr="00E2498D">
        <w:rPr>
          <w:rFonts w:cs="Arial"/>
        </w:rPr>
        <w:t>]</w:t>
      </w:r>
      <w:r w:rsidR="002F52F9" w:rsidRPr="00E2498D">
        <w:rPr>
          <w:rFonts w:cs="Arial"/>
        </w:rPr>
        <w:t xml:space="preserve"> </w:t>
      </w:r>
      <w:r w:rsidR="00476198" w:rsidRPr="00E2498D">
        <w:rPr>
          <w:rFonts w:cs="Arial"/>
        </w:rPr>
        <w:t>%, BW 81.2</w:t>
      </w:r>
      <w:r w:rsidR="00A20C25" w:rsidRPr="00E2498D">
        <w:rPr>
          <w:rFonts w:cs="Arial"/>
        </w:rPr>
        <w:t xml:space="preserve"> </w:t>
      </w:r>
      <w:r w:rsidR="003D77D8" w:rsidRPr="00E2498D">
        <w:rPr>
          <w:rFonts w:cs="Arial"/>
        </w:rPr>
        <w:t>[</w:t>
      </w:r>
      <w:r w:rsidR="001B3826" w:rsidRPr="00E2498D">
        <w:rPr>
          <w:rFonts w:cs="Arial"/>
        </w:rPr>
        <w:t>18.8</w:t>
      </w:r>
      <w:r w:rsidR="003D77D8" w:rsidRPr="00E2498D">
        <w:rPr>
          <w:rFonts w:cs="Arial"/>
        </w:rPr>
        <w:t>]</w:t>
      </w:r>
      <w:r w:rsidR="00476198" w:rsidRPr="00E2498D">
        <w:rPr>
          <w:rFonts w:cs="Arial"/>
        </w:rPr>
        <w:t xml:space="preserve"> kg, SBP 129.4</w:t>
      </w:r>
      <w:r w:rsidR="00A20C25" w:rsidRPr="00E2498D">
        <w:rPr>
          <w:rFonts w:cs="Arial"/>
        </w:rPr>
        <w:t xml:space="preserve"> </w:t>
      </w:r>
      <w:r w:rsidR="003D77D8" w:rsidRPr="00E2498D">
        <w:rPr>
          <w:rFonts w:cs="Arial"/>
        </w:rPr>
        <w:t>[</w:t>
      </w:r>
      <w:r w:rsidR="001B3826" w:rsidRPr="00E2498D">
        <w:rPr>
          <w:rFonts w:cs="Arial"/>
        </w:rPr>
        <w:t>14.6</w:t>
      </w:r>
      <w:r w:rsidR="003D77D8" w:rsidRPr="00E2498D">
        <w:rPr>
          <w:rFonts w:cs="Arial"/>
        </w:rPr>
        <w:t>]</w:t>
      </w:r>
      <w:r w:rsidR="00476198" w:rsidRPr="00E2498D">
        <w:rPr>
          <w:rFonts w:cs="Arial"/>
        </w:rPr>
        <w:t xml:space="preserve"> mmHg) </w:t>
      </w:r>
      <w:r w:rsidR="002F52F9" w:rsidRPr="00E2498D">
        <w:rPr>
          <w:rFonts w:cs="Arial"/>
        </w:rPr>
        <w:t>received</w:t>
      </w:r>
      <w:r w:rsidR="005D1221" w:rsidRPr="00E2498D">
        <w:rPr>
          <w:rFonts w:cs="Arial"/>
        </w:rPr>
        <w:t xml:space="preserve"> ≥1 dose of either empagliflozin 10</w:t>
      </w:r>
      <w:r w:rsidR="00510763" w:rsidRPr="00E2498D">
        <w:rPr>
          <w:rFonts w:cs="Arial"/>
        </w:rPr>
        <w:t xml:space="preserve"> mg (</w:t>
      </w:r>
      <w:r w:rsidR="00510763" w:rsidRPr="0028283D">
        <w:rPr>
          <w:rFonts w:cs="Arial"/>
        </w:rPr>
        <w:t>n</w:t>
      </w:r>
      <w:r w:rsidR="00510763" w:rsidRPr="00E2498D">
        <w:rPr>
          <w:rFonts w:cs="Arial"/>
        </w:rPr>
        <w:t>=217)</w:t>
      </w:r>
      <w:r w:rsidR="00D47E03" w:rsidRPr="00E2498D">
        <w:rPr>
          <w:rFonts w:cs="Arial"/>
        </w:rPr>
        <w:t>,</w:t>
      </w:r>
      <w:r w:rsidR="00510763" w:rsidRPr="00E2498D">
        <w:rPr>
          <w:rFonts w:cs="Arial"/>
        </w:rPr>
        <w:t xml:space="preserve"> or </w:t>
      </w:r>
      <w:r w:rsidR="00476198" w:rsidRPr="00E2498D">
        <w:rPr>
          <w:rFonts w:cs="Arial"/>
        </w:rPr>
        <w:t xml:space="preserve">25 </w:t>
      </w:r>
      <w:r w:rsidR="005D1221" w:rsidRPr="00E2498D">
        <w:rPr>
          <w:rFonts w:cs="Arial"/>
        </w:rPr>
        <w:t>mg (</w:t>
      </w:r>
      <w:r w:rsidR="009C2E3B" w:rsidRPr="009C2E3B">
        <w:rPr>
          <w:rFonts w:cs="Arial"/>
        </w:rPr>
        <w:t>n=</w:t>
      </w:r>
      <w:r w:rsidR="005D1221" w:rsidRPr="00E2498D">
        <w:rPr>
          <w:rFonts w:cs="Arial"/>
        </w:rPr>
        <w:t>213), or placebo (</w:t>
      </w:r>
      <w:r w:rsidR="009C2E3B" w:rsidRPr="009C2E3B">
        <w:rPr>
          <w:rFonts w:cs="Arial"/>
        </w:rPr>
        <w:t>n=</w:t>
      </w:r>
      <w:r w:rsidR="005D1221" w:rsidRPr="00E2498D">
        <w:rPr>
          <w:rFonts w:cs="Arial"/>
        </w:rPr>
        <w:t>207).</w:t>
      </w:r>
      <w:r w:rsidR="005D1221" w:rsidRPr="00A26F86">
        <w:rPr>
          <w:rFonts w:cs="Arial"/>
        </w:rPr>
        <w:t xml:space="preserve"> </w:t>
      </w:r>
      <w:r w:rsidR="000D1966" w:rsidRPr="00A26F86">
        <w:rPr>
          <w:rFonts w:cs="Arial"/>
        </w:rPr>
        <w:t>At both time</w:t>
      </w:r>
      <w:r w:rsidR="00574FAC">
        <w:rPr>
          <w:rFonts w:cs="Arial"/>
        </w:rPr>
        <w:t xml:space="preserve"> </w:t>
      </w:r>
      <w:r w:rsidR="000D1966" w:rsidRPr="00A26F86">
        <w:rPr>
          <w:rFonts w:cs="Arial"/>
        </w:rPr>
        <w:t xml:space="preserve">points, empagliflozin </w:t>
      </w:r>
      <w:r w:rsidR="00A26F86">
        <w:rPr>
          <w:rFonts w:cs="Arial"/>
        </w:rPr>
        <w:t>10/25 mg</w:t>
      </w:r>
      <w:r w:rsidR="00A26F86" w:rsidRPr="00A26F86">
        <w:rPr>
          <w:rFonts w:cs="Arial"/>
        </w:rPr>
        <w:t xml:space="preserve"> v</w:t>
      </w:r>
      <w:r w:rsidR="00F91065">
        <w:rPr>
          <w:rFonts w:cs="Arial"/>
        </w:rPr>
        <w:t>ersu</w:t>
      </w:r>
      <w:r w:rsidR="00A26F86" w:rsidRPr="00A26F86">
        <w:rPr>
          <w:rFonts w:cs="Arial"/>
        </w:rPr>
        <w:t>s placebo</w:t>
      </w:r>
      <w:r w:rsidR="000D1966" w:rsidRPr="00A26F86">
        <w:rPr>
          <w:rFonts w:cs="Arial"/>
        </w:rPr>
        <w:t xml:space="preserve"> significantly </w:t>
      </w:r>
      <w:r w:rsidR="000D1966" w:rsidRPr="00A26F86">
        <w:rPr>
          <w:rFonts w:cs="Arial"/>
          <w:bCs/>
        </w:rPr>
        <w:t>(</w:t>
      </w:r>
      <w:r w:rsidR="007071C5" w:rsidRPr="007071C5">
        <w:rPr>
          <w:rFonts w:cs="Arial"/>
          <w:bCs/>
          <w:i/>
        </w:rPr>
        <w:t>P&lt;</w:t>
      </w:r>
      <w:r w:rsidR="000D1966" w:rsidRPr="00A26F86">
        <w:rPr>
          <w:rFonts w:cs="Arial"/>
          <w:bCs/>
        </w:rPr>
        <w:t xml:space="preserve">0.0001) reduced HbA1c and </w:t>
      </w:r>
      <w:r w:rsidR="005F2712" w:rsidRPr="00A26F86">
        <w:rPr>
          <w:rFonts w:cs="Arial"/>
          <w:bCs/>
        </w:rPr>
        <w:t>BW</w:t>
      </w:r>
      <w:r w:rsidR="000D1966" w:rsidRPr="00A26F86">
        <w:rPr>
          <w:rFonts w:cs="Arial"/>
          <w:bCs/>
        </w:rPr>
        <w:t xml:space="preserve">, with </w:t>
      </w:r>
      <w:r w:rsidR="008B7404">
        <w:rPr>
          <w:rFonts w:cs="Arial"/>
          <w:bCs/>
        </w:rPr>
        <w:t xml:space="preserve">greater reductions </w:t>
      </w:r>
      <w:r w:rsidR="00AB3BBF">
        <w:rPr>
          <w:rFonts w:cs="Arial"/>
          <w:bCs/>
        </w:rPr>
        <w:t xml:space="preserve">in HbA1c </w:t>
      </w:r>
      <w:r w:rsidR="00DD33E2">
        <w:rPr>
          <w:rFonts w:cs="Arial"/>
          <w:bCs/>
        </w:rPr>
        <w:t xml:space="preserve">at </w:t>
      </w:r>
      <w:r w:rsidR="005F2712" w:rsidRPr="00A26F86">
        <w:rPr>
          <w:rFonts w:cs="Arial"/>
          <w:bCs/>
        </w:rPr>
        <w:t xml:space="preserve">higher </w:t>
      </w:r>
      <w:r w:rsidR="00BB1EBD">
        <w:rPr>
          <w:rFonts w:cs="Arial"/>
          <w:bCs/>
        </w:rPr>
        <w:t xml:space="preserve">baseline </w:t>
      </w:r>
      <w:r w:rsidR="005F2712" w:rsidRPr="00A26F86">
        <w:rPr>
          <w:rFonts w:cs="Arial"/>
          <w:bCs/>
        </w:rPr>
        <w:t>HbA1c</w:t>
      </w:r>
      <w:r w:rsidR="000D1966" w:rsidRPr="00A26F86">
        <w:rPr>
          <w:rFonts w:cs="Arial"/>
          <w:bCs/>
        </w:rPr>
        <w:t xml:space="preserve"> (</w:t>
      </w:r>
      <w:r w:rsidR="00D47E03" w:rsidRPr="00527D40">
        <w:rPr>
          <w:rFonts w:cs="Arial"/>
          <w:bCs/>
          <w:i/>
        </w:rPr>
        <w:t>P</w:t>
      </w:r>
      <w:r w:rsidR="00075C65">
        <w:rPr>
          <w:rFonts w:cs="Arial"/>
          <w:bCs/>
        </w:rPr>
        <w:t xml:space="preserve"> </w:t>
      </w:r>
      <w:r w:rsidR="000D1966" w:rsidRPr="007F25AF">
        <w:rPr>
          <w:rFonts w:cs="Arial"/>
          <w:bCs/>
        </w:rPr>
        <w:t>interaction</w:t>
      </w:r>
      <w:r w:rsidR="007F25AF">
        <w:rPr>
          <w:rFonts w:cs="Arial"/>
          <w:bCs/>
        </w:rPr>
        <w:t xml:space="preserve"> </w:t>
      </w:r>
      <w:r w:rsidR="005675CE" w:rsidRPr="007F25AF">
        <w:rPr>
          <w:rFonts w:cs="Arial"/>
          <w:bCs/>
        </w:rPr>
        <w:t>week 24/76</w:t>
      </w:r>
      <w:r w:rsidR="005675CE">
        <w:rPr>
          <w:rFonts w:cs="Arial"/>
          <w:bCs/>
        </w:rPr>
        <w:t xml:space="preserve"> </w:t>
      </w:r>
      <w:r w:rsidR="007F25AF">
        <w:rPr>
          <w:rFonts w:cs="Arial"/>
          <w:bCs/>
        </w:rPr>
        <w:t>categorical and continuous</w:t>
      </w:r>
      <w:r w:rsidR="00F85121">
        <w:rPr>
          <w:rFonts w:cs="Arial"/>
          <w:bCs/>
        </w:rPr>
        <w:t xml:space="preserve"> model</w:t>
      </w:r>
      <w:r w:rsidR="00DE14A1">
        <w:rPr>
          <w:rFonts w:cs="Arial"/>
          <w:bCs/>
        </w:rPr>
        <w:t>s</w:t>
      </w:r>
      <w:r w:rsidR="000D1966" w:rsidRPr="007F25AF">
        <w:rPr>
          <w:rFonts w:cs="Arial"/>
          <w:bCs/>
        </w:rPr>
        <w:t xml:space="preserve">: </w:t>
      </w:r>
      <w:r w:rsidR="008E60EB">
        <w:rPr>
          <w:rFonts w:cs="Arial"/>
          <w:bCs/>
        </w:rPr>
        <w:t>0</w:t>
      </w:r>
      <w:r w:rsidR="008A6FBC">
        <w:rPr>
          <w:rFonts w:cs="Arial"/>
          <w:bCs/>
        </w:rPr>
        <w:t>.</w:t>
      </w:r>
      <w:r w:rsidR="008E60EB">
        <w:rPr>
          <w:rFonts w:cs="Arial"/>
          <w:bCs/>
        </w:rPr>
        <w:t>0290</w:t>
      </w:r>
      <w:r w:rsidR="00DE7D7E">
        <w:rPr>
          <w:rFonts w:cs="Arial"/>
          <w:bCs/>
        </w:rPr>
        <w:t>/0.1431</w:t>
      </w:r>
      <w:r w:rsidR="007F25AF" w:rsidRPr="00234270">
        <w:rPr>
          <w:rFonts w:cs="Arial"/>
          <w:bCs/>
        </w:rPr>
        <w:t xml:space="preserve"> and </w:t>
      </w:r>
      <w:r w:rsidR="00DE7D7E">
        <w:t>0.0004/0.0042</w:t>
      </w:r>
      <w:r w:rsidR="007F25AF">
        <w:t>, respectively)</w:t>
      </w:r>
      <w:r w:rsidR="000D1966" w:rsidRPr="007F25AF">
        <w:rPr>
          <w:rFonts w:cs="Arial"/>
          <w:bCs/>
        </w:rPr>
        <w:t xml:space="preserve"> and </w:t>
      </w:r>
      <w:r w:rsidR="001E3F20">
        <w:rPr>
          <w:rFonts w:cs="Arial"/>
          <w:bCs/>
        </w:rPr>
        <w:t xml:space="preserve">in </w:t>
      </w:r>
      <w:r w:rsidR="000D1966" w:rsidRPr="007F25AF">
        <w:rPr>
          <w:rFonts w:cs="Arial"/>
          <w:bCs/>
        </w:rPr>
        <w:t>BW (</w:t>
      </w:r>
      <w:r w:rsidR="00D47E03" w:rsidRPr="00527D40">
        <w:rPr>
          <w:rFonts w:cs="Arial"/>
          <w:bCs/>
          <w:i/>
        </w:rPr>
        <w:t>P</w:t>
      </w:r>
      <w:r w:rsidR="007A602A">
        <w:rPr>
          <w:rFonts w:cs="Arial"/>
          <w:bCs/>
        </w:rPr>
        <w:t xml:space="preserve"> </w:t>
      </w:r>
      <w:r w:rsidR="000D1966" w:rsidRPr="007F25AF">
        <w:rPr>
          <w:rFonts w:cs="Arial"/>
          <w:bCs/>
        </w:rPr>
        <w:t>interaction</w:t>
      </w:r>
      <w:r w:rsidR="005F2712" w:rsidRPr="007F25AF">
        <w:rPr>
          <w:rFonts w:cs="Arial"/>
          <w:bCs/>
        </w:rPr>
        <w:t xml:space="preserve"> </w:t>
      </w:r>
      <w:r w:rsidR="00DE7D7E" w:rsidRPr="00DE7D7E">
        <w:rPr>
          <w:rFonts w:cs="Arial"/>
          <w:bCs/>
        </w:rPr>
        <w:t>0.1340/0.0012</w:t>
      </w:r>
      <w:r w:rsidR="007F25AF">
        <w:rPr>
          <w:rFonts w:cs="Arial"/>
          <w:bCs/>
        </w:rPr>
        <w:t xml:space="preserve"> and </w:t>
      </w:r>
      <w:r w:rsidR="007F25AF">
        <w:t>0.0202/&lt;0.0001,</w:t>
      </w:r>
      <w:r w:rsidR="007F25AF">
        <w:rPr>
          <w:rFonts w:cs="Arial"/>
          <w:bCs/>
        </w:rPr>
        <w:t xml:space="preserve"> respectively</w:t>
      </w:r>
      <w:r w:rsidR="000D1966" w:rsidRPr="007F25AF">
        <w:rPr>
          <w:rFonts w:cs="Arial"/>
          <w:bCs/>
        </w:rPr>
        <w:t xml:space="preserve">). </w:t>
      </w:r>
      <w:r w:rsidR="00AB3BBF">
        <w:rPr>
          <w:rFonts w:cs="Arial"/>
          <w:bCs/>
        </w:rPr>
        <w:t xml:space="preserve">Both </w:t>
      </w:r>
      <w:r w:rsidR="00DD33E2">
        <w:rPr>
          <w:rFonts w:cs="Arial"/>
          <w:bCs/>
        </w:rPr>
        <w:t>e</w:t>
      </w:r>
      <w:r w:rsidR="00DD33E2" w:rsidRPr="007F25AF">
        <w:rPr>
          <w:rFonts w:cs="Arial"/>
          <w:bCs/>
        </w:rPr>
        <w:t>mpagliflozin</w:t>
      </w:r>
      <w:r w:rsidR="00DD33E2">
        <w:rPr>
          <w:rFonts w:cs="Arial"/>
          <w:bCs/>
        </w:rPr>
        <w:t xml:space="preserve"> </w:t>
      </w:r>
      <w:r w:rsidR="00AB3BBF">
        <w:rPr>
          <w:rFonts w:cs="Arial"/>
          <w:bCs/>
        </w:rPr>
        <w:t xml:space="preserve">doses </w:t>
      </w:r>
      <w:r w:rsidR="000D1966" w:rsidRPr="007F25AF">
        <w:rPr>
          <w:rFonts w:cs="Arial"/>
          <w:bCs/>
        </w:rPr>
        <w:t xml:space="preserve">also significantly lowered SBP </w:t>
      </w:r>
      <w:r w:rsidR="00F91065">
        <w:rPr>
          <w:rFonts w:cs="Arial"/>
          <w:bCs/>
        </w:rPr>
        <w:t>versus</w:t>
      </w:r>
      <w:r w:rsidR="000D1966" w:rsidRPr="007F25AF">
        <w:rPr>
          <w:rFonts w:cs="Arial"/>
          <w:bCs/>
        </w:rPr>
        <w:t xml:space="preserve"> </w:t>
      </w:r>
      <w:r w:rsidR="005F2712" w:rsidRPr="007F25AF">
        <w:rPr>
          <w:rFonts w:cs="Arial"/>
          <w:bCs/>
        </w:rPr>
        <w:t>placebo</w:t>
      </w:r>
      <w:r w:rsidR="000D1966" w:rsidRPr="007F25AF">
        <w:rPr>
          <w:rFonts w:cs="Arial"/>
          <w:bCs/>
        </w:rPr>
        <w:t xml:space="preserve"> at both time</w:t>
      </w:r>
      <w:r w:rsidR="00D47E03">
        <w:rPr>
          <w:rFonts w:cs="Arial"/>
          <w:bCs/>
        </w:rPr>
        <w:t xml:space="preserve"> </w:t>
      </w:r>
      <w:r w:rsidR="000D1966" w:rsidRPr="007F25AF">
        <w:rPr>
          <w:rFonts w:cs="Arial"/>
          <w:bCs/>
        </w:rPr>
        <w:t>points,</w:t>
      </w:r>
      <w:r w:rsidR="00A20C25">
        <w:rPr>
          <w:rFonts w:cs="Arial"/>
          <w:bCs/>
        </w:rPr>
        <w:t xml:space="preserve"> with similar efficacy by subgroups of </w:t>
      </w:r>
      <w:r w:rsidR="00C73C39" w:rsidRPr="00A20C25">
        <w:rPr>
          <w:rFonts w:cs="Arial"/>
          <w:bCs/>
        </w:rPr>
        <w:t xml:space="preserve">baseline </w:t>
      </w:r>
      <w:r w:rsidR="000D1966" w:rsidRPr="00A20C25">
        <w:rPr>
          <w:rFonts w:cs="Arial"/>
          <w:bCs/>
        </w:rPr>
        <w:t>SBP.</w:t>
      </w:r>
      <w:r w:rsidR="000D1966" w:rsidRPr="007F25AF">
        <w:rPr>
          <w:rFonts w:cs="Arial"/>
          <w:bCs/>
        </w:rPr>
        <w:t xml:space="preserve"> </w:t>
      </w:r>
      <w:r w:rsidR="00F85121">
        <w:rPr>
          <w:rFonts w:cs="Arial"/>
          <w:bCs/>
        </w:rPr>
        <w:t xml:space="preserve">Adverse events were consistent with established </w:t>
      </w:r>
      <w:r w:rsidR="00C3258E">
        <w:rPr>
          <w:rFonts w:cs="Arial"/>
          <w:bCs/>
        </w:rPr>
        <w:t>empagliflozin</w:t>
      </w:r>
      <w:r w:rsidR="00D47E03">
        <w:rPr>
          <w:rFonts w:cs="Arial"/>
          <w:bCs/>
        </w:rPr>
        <w:t xml:space="preserve"> </w:t>
      </w:r>
      <w:r w:rsidR="00F85121">
        <w:rPr>
          <w:rFonts w:cs="Arial"/>
          <w:bCs/>
        </w:rPr>
        <w:t xml:space="preserve">safety profile </w:t>
      </w:r>
      <w:r w:rsidR="000D1966" w:rsidRPr="00A26F86">
        <w:rPr>
          <w:rFonts w:cs="Arial"/>
          <w:bCs/>
        </w:rPr>
        <w:t>across treatment groups</w:t>
      </w:r>
      <w:r w:rsidR="00E1597C">
        <w:rPr>
          <w:rFonts w:cs="Arial"/>
          <w:bCs/>
        </w:rPr>
        <w:t>.</w:t>
      </w:r>
    </w:p>
    <w:p w14:paraId="382CBA99" w14:textId="60AB9518" w:rsidR="003461AD" w:rsidRPr="00A26F86" w:rsidRDefault="00ED5E95" w:rsidP="00ED5E95">
      <w:pPr>
        <w:spacing w:line="480" w:lineRule="auto"/>
      </w:pPr>
      <w:r w:rsidRPr="00A26F86">
        <w:rPr>
          <w:b/>
        </w:rPr>
        <w:t>Conclusions:</w:t>
      </w:r>
      <w:r w:rsidRPr="00A26F86">
        <w:t xml:space="preserve"> </w:t>
      </w:r>
      <w:r w:rsidR="00E1597C">
        <w:rPr>
          <w:rFonts w:cs="Arial"/>
          <w:bCs/>
        </w:rPr>
        <w:t>E</w:t>
      </w:r>
      <w:r w:rsidR="000D1966" w:rsidRPr="00A26F86">
        <w:rPr>
          <w:rFonts w:cs="Arial"/>
          <w:bCs/>
        </w:rPr>
        <w:t xml:space="preserve">mpagliflozin, as </w:t>
      </w:r>
      <w:r w:rsidR="0051478C">
        <w:rPr>
          <w:rFonts w:cs="Arial"/>
          <w:bCs/>
        </w:rPr>
        <w:t>add-on</w:t>
      </w:r>
      <w:r w:rsidR="000D1966" w:rsidRPr="00A26F86">
        <w:rPr>
          <w:rFonts w:cs="Arial"/>
          <w:bCs/>
        </w:rPr>
        <w:t xml:space="preserve"> </w:t>
      </w:r>
      <w:r w:rsidR="001F29A7">
        <w:rPr>
          <w:rFonts w:cs="Arial"/>
          <w:bCs/>
        </w:rPr>
        <w:t xml:space="preserve">to </w:t>
      </w:r>
      <w:r w:rsidR="000D1966" w:rsidRPr="00A26F86">
        <w:rPr>
          <w:rFonts w:cs="Arial"/>
          <w:bCs/>
        </w:rPr>
        <w:t xml:space="preserve">metformin, </w:t>
      </w:r>
      <w:del w:id="15" w:author="Lidbury, Paul" w:date="2020-09-17T10:38:00Z">
        <w:r w:rsidR="000D1966" w:rsidRPr="00A26F86" w:rsidDel="006C3068">
          <w:rPr>
            <w:rFonts w:cs="Arial"/>
            <w:bCs/>
          </w:rPr>
          <w:delText xml:space="preserve">is effective in </w:delText>
        </w:r>
      </w:del>
      <w:r w:rsidR="000D1966" w:rsidRPr="00A26F86">
        <w:rPr>
          <w:rFonts w:cs="Arial"/>
          <w:bCs/>
        </w:rPr>
        <w:t>decreas</w:t>
      </w:r>
      <w:ins w:id="16" w:author="Lidbury, Paul" w:date="2020-09-17T10:39:00Z">
        <w:r w:rsidR="006C3068">
          <w:rPr>
            <w:rFonts w:cs="Arial"/>
            <w:bCs/>
          </w:rPr>
          <w:t>es</w:t>
        </w:r>
      </w:ins>
      <w:del w:id="17" w:author="Lidbury, Paul" w:date="2020-09-17T10:39:00Z">
        <w:r w:rsidR="000D1966" w:rsidRPr="00A26F86" w:rsidDel="006C3068">
          <w:rPr>
            <w:rFonts w:cs="Arial"/>
            <w:bCs/>
          </w:rPr>
          <w:delText>ing</w:delText>
        </w:r>
      </w:del>
      <w:r w:rsidR="000D1966" w:rsidRPr="00A26F86">
        <w:rPr>
          <w:rFonts w:cs="Arial"/>
          <w:bCs/>
        </w:rPr>
        <w:t xml:space="preserve"> HbA1c and BW</w:t>
      </w:r>
      <w:r w:rsidR="00EB28B1">
        <w:rPr>
          <w:rFonts w:cs="Arial"/>
          <w:bCs/>
        </w:rPr>
        <w:t>, particularly</w:t>
      </w:r>
      <w:r w:rsidR="000D1966" w:rsidRPr="00A26F86">
        <w:rPr>
          <w:rFonts w:cs="Arial"/>
          <w:bCs/>
        </w:rPr>
        <w:t xml:space="preserve"> in </w:t>
      </w:r>
      <w:r w:rsidR="00EB28B1">
        <w:rPr>
          <w:rFonts w:cs="Arial"/>
          <w:bCs/>
        </w:rPr>
        <w:t>patients</w:t>
      </w:r>
      <w:r w:rsidR="000D1966" w:rsidRPr="00A26F86">
        <w:rPr>
          <w:rFonts w:cs="Arial"/>
          <w:bCs/>
        </w:rPr>
        <w:t xml:space="preserve"> with higher </w:t>
      </w:r>
      <w:r w:rsidR="0032617C">
        <w:rPr>
          <w:rFonts w:cs="Arial"/>
          <w:bCs/>
        </w:rPr>
        <w:t xml:space="preserve">HbA1c and BW </w:t>
      </w:r>
      <w:r w:rsidR="000D1966" w:rsidRPr="00A26F86">
        <w:rPr>
          <w:rFonts w:cs="Arial"/>
          <w:bCs/>
        </w:rPr>
        <w:t>baseline values</w:t>
      </w:r>
      <w:ins w:id="18" w:author="Lidbury, Paul" w:date="2020-09-17T10:39:00Z">
        <w:r w:rsidR="006C3068">
          <w:rPr>
            <w:rFonts w:cs="Arial"/>
            <w:bCs/>
          </w:rPr>
          <w:t>, and effectively lowers SBP</w:t>
        </w:r>
      </w:ins>
      <w:r w:rsidR="000D1966" w:rsidRPr="00A26F86">
        <w:rPr>
          <w:rFonts w:cs="Arial"/>
          <w:bCs/>
        </w:rPr>
        <w:t>.</w:t>
      </w:r>
    </w:p>
    <w:p w14:paraId="41C484B0" w14:textId="77777777" w:rsidR="000D1966" w:rsidRDefault="000D1966" w:rsidP="00ED5E95">
      <w:pPr>
        <w:spacing w:line="480" w:lineRule="auto"/>
      </w:pPr>
    </w:p>
    <w:p w14:paraId="7A7F5835" w14:textId="448F8FDD" w:rsidR="005675CE" w:rsidRDefault="00FD26E9" w:rsidP="00805B4F">
      <w:pPr>
        <w:spacing w:line="480" w:lineRule="auto"/>
        <w:rPr>
          <w:ins w:id="19" w:author="Bellinger, Charlie" w:date="2020-09-21T10:56:00Z"/>
        </w:rPr>
      </w:pPr>
      <w:r w:rsidRPr="00ED5E95">
        <w:rPr>
          <w:b/>
        </w:rPr>
        <w:t>Keywords:</w:t>
      </w:r>
      <w:r>
        <w:t xml:space="preserve"> </w:t>
      </w:r>
      <w:r w:rsidR="00357BD5">
        <w:t xml:space="preserve">body </w:t>
      </w:r>
      <w:r>
        <w:t xml:space="preserve">weight, </w:t>
      </w:r>
      <w:r w:rsidR="00C4661D">
        <w:t>empagliflozin</w:t>
      </w:r>
      <w:r>
        <w:t xml:space="preserve">, </w:t>
      </w:r>
      <w:r w:rsidR="00C4661D">
        <w:t xml:space="preserve">glycaemic </w:t>
      </w:r>
      <w:r>
        <w:t xml:space="preserve">control, </w:t>
      </w:r>
      <w:r w:rsidR="00C4661D">
        <w:t>metformin</w:t>
      </w:r>
      <w:r>
        <w:t>, SGLT2 inhibitor</w:t>
      </w:r>
      <w:r w:rsidR="004725E2">
        <w:t>, type 2 diabetes</w:t>
      </w:r>
    </w:p>
    <w:p w14:paraId="528EF829" w14:textId="77777777" w:rsidR="00412962" w:rsidRDefault="00412962" w:rsidP="00805B4F">
      <w:pPr>
        <w:spacing w:line="480" w:lineRule="auto"/>
      </w:pPr>
    </w:p>
    <w:p w14:paraId="7608B593" w14:textId="1EC0803D" w:rsidR="00995CC6" w:rsidRPr="0068317C" w:rsidRDefault="00E2152A" w:rsidP="009930E5">
      <w:pPr>
        <w:pStyle w:val="Title1"/>
        <w:outlineLvl w:val="0"/>
        <w:rPr>
          <w:lang w:val="en-GB"/>
        </w:rPr>
      </w:pPr>
      <w:r w:rsidRPr="0068317C">
        <w:rPr>
          <w:lang w:val="en-GB"/>
        </w:rPr>
        <w:t>1</w:t>
      </w:r>
      <w:r w:rsidR="00234FCA">
        <w:rPr>
          <w:lang w:val="en-GB"/>
        </w:rPr>
        <w:t xml:space="preserve"> |</w:t>
      </w:r>
      <w:r w:rsidRPr="0068317C">
        <w:rPr>
          <w:lang w:val="en-GB"/>
        </w:rPr>
        <w:t xml:space="preserve"> </w:t>
      </w:r>
      <w:r w:rsidR="002C10B9" w:rsidRPr="0068317C">
        <w:rPr>
          <w:lang w:val="en-GB"/>
        </w:rPr>
        <w:t>I</w:t>
      </w:r>
      <w:r w:rsidR="00234FCA" w:rsidRPr="0068317C">
        <w:rPr>
          <w:lang w:val="en-GB"/>
        </w:rPr>
        <w:t>NTRODUCTION</w:t>
      </w:r>
    </w:p>
    <w:p w14:paraId="094EE119" w14:textId="146A0422" w:rsidR="00797DB5" w:rsidRDefault="00283D6A" w:rsidP="009930E5">
      <w:pPr>
        <w:spacing w:line="480" w:lineRule="auto"/>
        <w:rPr>
          <w:rFonts w:cs="Arial"/>
          <w:color w:val="000000"/>
        </w:rPr>
      </w:pPr>
      <w:r w:rsidRPr="002E3C67">
        <w:rPr>
          <w:rFonts w:cs="Arial"/>
          <w:color w:val="000000"/>
        </w:rPr>
        <w:t xml:space="preserve">Cardiovascular </w:t>
      </w:r>
      <w:r w:rsidR="00F62B20" w:rsidRPr="002E3C67">
        <w:rPr>
          <w:rFonts w:cs="Arial"/>
          <w:color w:val="000000"/>
        </w:rPr>
        <w:t xml:space="preserve">(CV) </w:t>
      </w:r>
      <w:r w:rsidRPr="002E3C67">
        <w:rPr>
          <w:rFonts w:cs="Arial"/>
          <w:color w:val="000000"/>
        </w:rPr>
        <w:t xml:space="preserve">outcome trials in </w:t>
      </w:r>
      <w:r w:rsidR="00843BA7">
        <w:rPr>
          <w:rFonts w:cs="Arial"/>
          <w:color w:val="000000"/>
        </w:rPr>
        <w:t>individuals</w:t>
      </w:r>
      <w:r w:rsidRPr="002E3C67">
        <w:rPr>
          <w:rFonts w:cs="Arial"/>
          <w:color w:val="000000"/>
        </w:rPr>
        <w:t xml:space="preserve"> with type 2 diabetes mellitus (T2DM) have shown that sodium-glucose co-transporter-2 (SGLT2) inhibitors</w:t>
      </w:r>
      <w:r w:rsidR="00F62B20" w:rsidRPr="002E3C67">
        <w:rPr>
          <w:rFonts w:cs="Arial"/>
          <w:color w:val="000000"/>
        </w:rPr>
        <w:t xml:space="preserve"> </w:t>
      </w:r>
      <w:r w:rsidRPr="002E3C67">
        <w:rPr>
          <w:rFonts w:cs="Arial"/>
          <w:color w:val="000000"/>
        </w:rPr>
        <w:t>improve CV</w:t>
      </w:r>
      <w:r w:rsidR="00F62B20" w:rsidRPr="002E3C67">
        <w:rPr>
          <w:rFonts w:cs="Arial"/>
          <w:color w:val="000000"/>
        </w:rPr>
        <w:t xml:space="preserve"> and heart failure (HF)</w:t>
      </w:r>
      <w:r w:rsidRPr="002E3C67">
        <w:rPr>
          <w:rFonts w:cs="Arial"/>
          <w:color w:val="000000"/>
        </w:rPr>
        <w:t xml:space="preserve"> outcomes and progression of </w:t>
      </w:r>
      <w:r w:rsidR="004E1104">
        <w:rPr>
          <w:rFonts w:cs="Arial"/>
          <w:color w:val="000000"/>
        </w:rPr>
        <w:t>kidney</w:t>
      </w:r>
      <w:r w:rsidR="004E1104" w:rsidRPr="002E3C67">
        <w:rPr>
          <w:rFonts w:cs="Arial"/>
          <w:color w:val="000000"/>
        </w:rPr>
        <w:t xml:space="preserve"> </w:t>
      </w:r>
      <w:r w:rsidRPr="002E3C67">
        <w:rPr>
          <w:rFonts w:cs="Arial"/>
          <w:color w:val="000000"/>
        </w:rPr>
        <w:t xml:space="preserve">disease in </w:t>
      </w:r>
      <w:r w:rsidR="00843BA7">
        <w:rPr>
          <w:rFonts w:cs="Arial"/>
          <w:color w:val="000000"/>
        </w:rPr>
        <w:t>those</w:t>
      </w:r>
      <w:r w:rsidR="004E1104">
        <w:rPr>
          <w:rFonts w:cs="Arial"/>
          <w:color w:val="000000"/>
        </w:rPr>
        <w:t xml:space="preserve"> </w:t>
      </w:r>
      <w:r w:rsidR="007200BE">
        <w:rPr>
          <w:rFonts w:cs="Arial"/>
          <w:color w:val="000000"/>
        </w:rPr>
        <w:t>with</w:t>
      </w:r>
      <w:r w:rsidR="004E1104">
        <w:rPr>
          <w:rFonts w:cs="Arial"/>
          <w:color w:val="000000"/>
        </w:rPr>
        <w:t xml:space="preserve"> </w:t>
      </w:r>
      <w:r w:rsidRPr="002E3C67">
        <w:rPr>
          <w:rFonts w:cs="Arial"/>
          <w:color w:val="000000"/>
        </w:rPr>
        <w:t>established CV disease</w:t>
      </w:r>
      <w:r w:rsidR="00AD1D65">
        <w:rPr>
          <w:rFonts w:cs="Arial"/>
          <w:color w:val="000000"/>
        </w:rPr>
        <w:t xml:space="preserve"> </w:t>
      </w:r>
      <w:r w:rsidR="00EB472B">
        <w:rPr>
          <w:rFonts w:cs="Arial"/>
          <w:color w:val="000000"/>
        </w:rPr>
        <w:t>as well as those at high CV or renal risk</w:t>
      </w:r>
      <w:r w:rsidR="00BE1D54" w:rsidRPr="002E3C67">
        <w:rPr>
          <w:rFonts w:cs="Arial"/>
          <w:color w:val="000000"/>
        </w:rPr>
        <w:t>.</w:t>
      </w:r>
      <w:r w:rsidR="00BE1D54" w:rsidRPr="002E3C67">
        <w:rPr>
          <w:rFonts w:cs="Arial"/>
          <w:color w:val="000000"/>
        </w:rPr>
        <w:fldChar w:fldCharType="begin">
          <w:fldData xml:space="preserve">PEVuZE5vdGU+PENpdGU+PEF1dGhvcj5aaW5tYW48L0F1dGhvcj48WWVhcj4yMDE1PC9ZZWFyPjxS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==
</w:fldData>
        </w:fldChar>
      </w:r>
      <w:r w:rsidR="002B076B">
        <w:rPr>
          <w:rFonts w:cs="Arial"/>
          <w:color w:val="000000"/>
        </w:rPr>
        <w:instrText xml:space="preserve"> ADDIN EN.CITE </w:instrText>
      </w:r>
      <w:r w:rsidR="002B076B">
        <w:rPr>
          <w:rFonts w:cs="Arial"/>
          <w:color w:val="000000"/>
        </w:rPr>
        <w:fldChar w:fldCharType="begin">
          <w:fldData xml:space="preserve">PEVuZE5vdGU+PENpdGU+PEF1dGhvcj5aaW5tYW48L0F1dGhvcj48WWVhcj4yMDE1PC9ZZWFyPjxS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==
</w:fldData>
        </w:fldChar>
      </w:r>
      <w:r w:rsidR="002B076B">
        <w:rPr>
          <w:rFonts w:cs="Arial"/>
          <w:color w:val="000000"/>
        </w:rPr>
        <w:instrText xml:space="preserve"> ADDIN EN.CITE.DATA </w:instrText>
      </w:r>
      <w:r w:rsidR="002B076B">
        <w:rPr>
          <w:rFonts w:cs="Arial"/>
          <w:color w:val="000000"/>
        </w:rPr>
      </w:r>
      <w:r w:rsidR="002B076B">
        <w:rPr>
          <w:rFonts w:cs="Arial"/>
          <w:color w:val="000000"/>
        </w:rPr>
        <w:fldChar w:fldCharType="end"/>
      </w:r>
      <w:r w:rsidR="00BE1D54" w:rsidRPr="002E3C67">
        <w:rPr>
          <w:rFonts w:cs="Arial"/>
          <w:color w:val="000000"/>
        </w:rPr>
      </w:r>
      <w:r w:rsidR="00BE1D54" w:rsidRPr="002E3C67">
        <w:rPr>
          <w:rFonts w:cs="Arial"/>
          <w:color w:val="000000"/>
        </w:rPr>
        <w:fldChar w:fldCharType="separate"/>
      </w:r>
      <w:r w:rsidR="00C52D44" w:rsidRPr="002E3C67">
        <w:rPr>
          <w:rFonts w:cs="Arial"/>
          <w:noProof/>
          <w:color w:val="000000"/>
          <w:vertAlign w:val="superscript"/>
        </w:rPr>
        <w:t>1-3</w:t>
      </w:r>
      <w:r w:rsidR="00BE1D54" w:rsidRPr="002E3C67">
        <w:rPr>
          <w:rFonts w:cs="Arial"/>
          <w:color w:val="000000"/>
        </w:rPr>
        <w:fldChar w:fldCharType="end"/>
      </w:r>
      <w:r w:rsidR="00BE1D54" w:rsidRPr="002E3C67">
        <w:rPr>
          <w:rFonts w:cs="Arial"/>
          <w:color w:val="000000"/>
        </w:rPr>
        <w:t xml:space="preserve"> </w:t>
      </w:r>
      <w:r w:rsidR="0079576B">
        <w:rPr>
          <w:rFonts w:cs="Arial"/>
          <w:color w:val="000000"/>
        </w:rPr>
        <w:t>Given that</w:t>
      </w:r>
      <w:r w:rsidR="00C52D44" w:rsidRPr="002E3C67">
        <w:rPr>
          <w:rFonts w:cs="Arial"/>
          <w:color w:val="000000"/>
        </w:rPr>
        <w:t xml:space="preserve"> glucagon-like peptide-1 receptor agonists (GLP-1 R</w:t>
      </w:r>
      <w:r w:rsidR="00F33098" w:rsidRPr="002E3C67">
        <w:rPr>
          <w:rFonts w:cs="Arial"/>
          <w:color w:val="000000"/>
        </w:rPr>
        <w:t>A</w:t>
      </w:r>
      <w:r w:rsidR="00C52D44" w:rsidRPr="002E3C67">
        <w:rPr>
          <w:rFonts w:cs="Arial"/>
          <w:color w:val="000000"/>
        </w:rPr>
        <w:t xml:space="preserve">s) have also been demonstrated to improve CV outcomes, there are now two classes of glucose-lowering </w:t>
      </w:r>
      <w:r w:rsidR="00175946">
        <w:rPr>
          <w:rFonts w:cs="Arial"/>
          <w:color w:val="000000"/>
        </w:rPr>
        <w:t>drugs</w:t>
      </w:r>
      <w:r w:rsidR="00C52D44" w:rsidRPr="002E3C67">
        <w:rPr>
          <w:rFonts w:cs="Arial"/>
          <w:color w:val="000000"/>
        </w:rPr>
        <w:t xml:space="preserve"> </w:t>
      </w:r>
      <w:r w:rsidR="00843BA7">
        <w:rPr>
          <w:rFonts w:cs="Arial"/>
          <w:color w:val="000000"/>
        </w:rPr>
        <w:t xml:space="preserve">for T2DM </w:t>
      </w:r>
      <w:r w:rsidR="00C52D44" w:rsidRPr="002E3C67">
        <w:rPr>
          <w:rFonts w:cs="Arial"/>
          <w:color w:val="000000"/>
        </w:rPr>
        <w:t xml:space="preserve">with </w:t>
      </w:r>
      <w:r w:rsidR="00EB472B">
        <w:rPr>
          <w:rFonts w:cs="Arial"/>
          <w:color w:val="000000"/>
        </w:rPr>
        <w:t xml:space="preserve">clear </w:t>
      </w:r>
      <w:r w:rsidR="00C52D44" w:rsidRPr="002E3C67">
        <w:rPr>
          <w:rFonts w:cs="Arial"/>
          <w:color w:val="000000"/>
        </w:rPr>
        <w:t xml:space="preserve">benefits </w:t>
      </w:r>
      <w:r w:rsidR="00356C12">
        <w:rPr>
          <w:rFonts w:cs="Arial"/>
          <w:color w:val="000000"/>
        </w:rPr>
        <w:t xml:space="preserve">in improving </w:t>
      </w:r>
      <w:r w:rsidR="00BB1EBD">
        <w:rPr>
          <w:rFonts w:cs="Arial"/>
          <w:color w:val="000000"/>
        </w:rPr>
        <w:t xml:space="preserve">clinical </w:t>
      </w:r>
      <w:r w:rsidR="00356C12">
        <w:rPr>
          <w:rFonts w:cs="Arial"/>
          <w:color w:val="000000"/>
        </w:rPr>
        <w:t xml:space="preserve">CV </w:t>
      </w:r>
      <w:r w:rsidR="00C52D44" w:rsidRPr="002E3C67">
        <w:rPr>
          <w:rFonts w:cs="Arial"/>
          <w:color w:val="000000"/>
        </w:rPr>
        <w:t>outcomes</w:t>
      </w:r>
      <w:r w:rsidR="00EB472B">
        <w:rPr>
          <w:rFonts w:cs="Arial"/>
          <w:color w:val="000000"/>
        </w:rPr>
        <w:t xml:space="preserve"> in T2DM</w:t>
      </w:r>
      <w:r w:rsidR="00C52D44" w:rsidRPr="002E3C67">
        <w:rPr>
          <w:rFonts w:cs="Arial"/>
          <w:color w:val="000000"/>
        </w:rPr>
        <w:t>.</w:t>
      </w:r>
      <w:r w:rsidR="00C52D44" w:rsidRPr="002E3C67">
        <w:rPr>
          <w:rFonts w:cs="Arial"/>
          <w:color w:val="000000"/>
        </w:rPr>
        <w:fldChar w:fldCharType="begin">
          <w:fldData xml:space="preserve">PEVuZE5vdGU+PENpdGU+PEF1dGhvcj5NYXJzbzwvQXV0aG9yPjxZZWFyPjIwMTY8L1llYXI+PFJl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</w:fldData>
        </w:fldChar>
      </w:r>
      <w:r w:rsidR="00A406B5">
        <w:rPr>
          <w:rFonts w:cs="Arial"/>
          <w:color w:val="000000"/>
        </w:rPr>
        <w:instrText xml:space="preserve"> ADDIN EN.CITE </w:instrText>
      </w:r>
      <w:r w:rsidR="00A406B5">
        <w:rPr>
          <w:rFonts w:cs="Arial"/>
          <w:color w:val="000000"/>
        </w:rPr>
        <w:fldChar w:fldCharType="begin">
          <w:fldData xml:space="preserve">PEVuZE5vdGU+PENpdGU+PEF1dGhvcj5NYXJzbzwvQXV0aG9yPjxZZWFyPjIwMTY8L1llYXI+PFJl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</w:fldData>
        </w:fldChar>
      </w:r>
      <w:r w:rsidR="00A406B5">
        <w:rPr>
          <w:rFonts w:cs="Arial"/>
          <w:color w:val="000000"/>
        </w:rPr>
        <w:instrText xml:space="preserve"> ADDIN EN.CITE.DATA </w:instrText>
      </w:r>
      <w:r w:rsidR="00A406B5">
        <w:rPr>
          <w:rFonts w:cs="Arial"/>
          <w:color w:val="000000"/>
        </w:rPr>
      </w:r>
      <w:r w:rsidR="00A406B5">
        <w:rPr>
          <w:rFonts w:cs="Arial"/>
          <w:color w:val="000000"/>
        </w:rPr>
        <w:fldChar w:fldCharType="end"/>
      </w:r>
      <w:r w:rsidR="00C52D44" w:rsidRPr="002E3C67">
        <w:rPr>
          <w:rFonts w:cs="Arial"/>
          <w:color w:val="000000"/>
        </w:rPr>
      </w:r>
      <w:r w:rsidR="00C52D44" w:rsidRPr="002E3C67">
        <w:rPr>
          <w:rFonts w:cs="Arial"/>
          <w:color w:val="000000"/>
        </w:rPr>
        <w:fldChar w:fldCharType="separate"/>
      </w:r>
      <w:r w:rsidR="00A406B5" w:rsidRPr="00A406B5">
        <w:rPr>
          <w:rFonts w:cs="Arial"/>
          <w:noProof/>
          <w:color w:val="000000"/>
          <w:vertAlign w:val="superscript"/>
        </w:rPr>
        <w:t>4, 5</w:t>
      </w:r>
      <w:r w:rsidR="00C52D44" w:rsidRPr="002E3C67">
        <w:rPr>
          <w:rFonts w:cs="Arial"/>
          <w:color w:val="000000"/>
        </w:rPr>
        <w:fldChar w:fldCharType="end"/>
      </w:r>
      <w:r w:rsidR="002E3C67" w:rsidRPr="002E3C67">
        <w:rPr>
          <w:rFonts w:cs="Arial"/>
          <w:color w:val="000000"/>
        </w:rPr>
        <w:t xml:space="preserve"> </w:t>
      </w:r>
      <w:r w:rsidR="00BB1C4B" w:rsidRPr="002E3C67">
        <w:rPr>
          <w:rFonts w:cs="Arial"/>
        </w:rPr>
        <w:t xml:space="preserve">As a result, </w:t>
      </w:r>
      <w:r w:rsidR="00175946">
        <w:rPr>
          <w:rFonts w:cs="Arial"/>
        </w:rPr>
        <w:t>both</w:t>
      </w:r>
      <w:r w:rsidR="00E422C6">
        <w:rPr>
          <w:rFonts w:cs="Arial"/>
        </w:rPr>
        <w:t xml:space="preserve"> </w:t>
      </w:r>
      <w:r w:rsidR="00175946" w:rsidRPr="0068317C">
        <w:rPr>
          <w:rFonts w:cs="Arial"/>
        </w:rPr>
        <w:t xml:space="preserve">GLP-1 RAs </w:t>
      </w:r>
      <w:r w:rsidR="00175946">
        <w:rPr>
          <w:rFonts w:cs="Arial"/>
        </w:rPr>
        <w:t xml:space="preserve">and </w:t>
      </w:r>
      <w:r w:rsidR="00175946" w:rsidRPr="0068317C">
        <w:rPr>
          <w:rFonts w:cs="Arial"/>
        </w:rPr>
        <w:t xml:space="preserve">SGLT2 inhibitors </w:t>
      </w:r>
      <w:r w:rsidR="00BB1C4B" w:rsidRPr="002E3C67">
        <w:rPr>
          <w:rFonts w:cs="Arial"/>
        </w:rPr>
        <w:t xml:space="preserve">are </w:t>
      </w:r>
      <w:r w:rsidR="00356C12">
        <w:rPr>
          <w:rFonts w:cs="Arial"/>
        </w:rPr>
        <w:t xml:space="preserve">now </w:t>
      </w:r>
      <w:r w:rsidR="00BB1C4B" w:rsidRPr="002E3C67">
        <w:rPr>
          <w:rFonts w:cs="Arial"/>
        </w:rPr>
        <w:t xml:space="preserve">recommended </w:t>
      </w:r>
      <w:r w:rsidR="00843BA7">
        <w:rPr>
          <w:rFonts w:cs="Arial"/>
        </w:rPr>
        <w:t xml:space="preserve">as preferred therapies </w:t>
      </w:r>
      <w:r w:rsidR="00BB1C4B" w:rsidRPr="002E3C67">
        <w:rPr>
          <w:rFonts w:cs="Arial"/>
        </w:rPr>
        <w:t xml:space="preserve">by the </w:t>
      </w:r>
      <w:r w:rsidR="00BB1C4B" w:rsidRPr="002E3C67">
        <w:rPr>
          <w:rFonts w:cs="Arial"/>
          <w:i/>
        </w:rPr>
        <w:t>American Diabetes Association</w:t>
      </w:r>
      <w:r w:rsidR="00BB1C4B" w:rsidRPr="002E3C67">
        <w:rPr>
          <w:rFonts w:cs="Arial"/>
        </w:rPr>
        <w:t xml:space="preserve"> and the </w:t>
      </w:r>
      <w:r w:rsidR="00BB1C4B" w:rsidRPr="002E3C67">
        <w:rPr>
          <w:rFonts w:cs="Arial"/>
          <w:i/>
        </w:rPr>
        <w:t>European Association for the Study of Diabetes</w:t>
      </w:r>
      <w:r w:rsidR="00BB1C4B" w:rsidRPr="002E3C67">
        <w:rPr>
          <w:rFonts w:cs="Arial"/>
        </w:rPr>
        <w:t xml:space="preserve"> for </w:t>
      </w:r>
      <w:r w:rsidR="00EB472B">
        <w:rPr>
          <w:rFonts w:cs="Arial"/>
        </w:rPr>
        <w:t xml:space="preserve">patients </w:t>
      </w:r>
      <w:r w:rsidR="00BB1C4B" w:rsidRPr="002E3C67">
        <w:rPr>
          <w:rFonts w:cs="Arial"/>
        </w:rPr>
        <w:t xml:space="preserve">with T2DM and co-existing CV disease and/or </w:t>
      </w:r>
      <w:r w:rsidR="00EB472B">
        <w:rPr>
          <w:rFonts w:cs="Arial"/>
        </w:rPr>
        <w:t>chronic kidney disease (</w:t>
      </w:r>
      <w:r w:rsidR="00BB1C4B" w:rsidRPr="002E3C67">
        <w:rPr>
          <w:rFonts w:cs="Arial"/>
        </w:rPr>
        <w:t>CKD</w:t>
      </w:r>
      <w:r w:rsidR="00EB472B">
        <w:rPr>
          <w:rFonts w:cs="Arial"/>
        </w:rPr>
        <w:t>)</w:t>
      </w:r>
      <w:r w:rsidR="00D41FC0" w:rsidRPr="002E3C67">
        <w:rPr>
          <w:rFonts w:cs="Arial"/>
          <w:color w:val="000000"/>
        </w:rPr>
        <w:t>.</w:t>
      </w:r>
      <w:r w:rsidR="00497F25" w:rsidRPr="002E3C67">
        <w:rPr>
          <w:rFonts w:cs="Arial"/>
          <w:color w:val="000000"/>
        </w:rPr>
        <w:fldChar w:fldCharType="begin">
          <w:fldData xml:space="preserve">PEVuZE5vdGU+PENpdGU+PEF1dGhvcj5EYXZpZXM8L0F1dGhvcj48WWVhcj4yMDE4PC9ZZWFyPjxS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</w:fldData>
        </w:fldChar>
      </w:r>
      <w:r w:rsidR="00A406B5">
        <w:rPr>
          <w:rFonts w:cs="Arial"/>
          <w:color w:val="000000"/>
        </w:rPr>
        <w:instrText xml:space="preserve"> ADDIN EN.CITE </w:instrText>
      </w:r>
      <w:r w:rsidR="00A406B5">
        <w:rPr>
          <w:rFonts w:cs="Arial"/>
          <w:color w:val="000000"/>
        </w:rPr>
        <w:fldChar w:fldCharType="begin">
          <w:fldData xml:space="preserve">PEVuZE5vdGU+PENpdGU+PEF1dGhvcj5EYXZpZXM8L0F1dGhvcj48WWVhcj4yMDE4PC9ZZWFyPjxS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</w:fldData>
        </w:fldChar>
      </w:r>
      <w:r w:rsidR="00A406B5">
        <w:rPr>
          <w:rFonts w:cs="Arial"/>
          <w:color w:val="000000"/>
        </w:rPr>
        <w:instrText xml:space="preserve"> ADDIN EN.CITE.DATA </w:instrText>
      </w:r>
      <w:r w:rsidR="00A406B5">
        <w:rPr>
          <w:rFonts w:cs="Arial"/>
          <w:color w:val="000000"/>
        </w:rPr>
      </w:r>
      <w:r w:rsidR="00A406B5">
        <w:rPr>
          <w:rFonts w:cs="Arial"/>
          <w:color w:val="000000"/>
        </w:rPr>
        <w:fldChar w:fldCharType="end"/>
      </w:r>
      <w:r w:rsidR="00497F25" w:rsidRPr="002E3C67">
        <w:rPr>
          <w:rFonts w:cs="Arial"/>
          <w:color w:val="000000"/>
        </w:rPr>
      </w:r>
      <w:r w:rsidR="00497F25" w:rsidRPr="002E3C67">
        <w:rPr>
          <w:rFonts w:cs="Arial"/>
          <w:color w:val="000000"/>
        </w:rPr>
        <w:fldChar w:fldCharType="separate"/>
      </w:r>
      <w:r w:rsidR="00A406B5" w:rsidRPr="00A406B5">
        <w:rPr>
          <w:rFonts w:cs="Arial"/>
          <w:noProof/>
          <w:color w:val="000000"/>
          <w:vertAlign w:val="superscript"/>
        </w:rPr>
        <w:t>6, 7</w:t>
      </w:r>
      <w:r w:rsidR="00497F25" w:rsidRPr="002E3C67">
        <w:rPr>
          <w:rFonts w:cs="Arial"/>
          <w:color w:val="000000"/>
        </w:rPr>
        <w:fldChar w:fldCharType="end"/>
      </w:r>
    </w:p>
    <w:p w14:paraId="28888CD2" w14:textId="79DA35C1" w:rsidR="00A67729" w:rsidRDefault="007E7675" w:rsidP="009930E5">
      <w:pPr>
        <w:spacing w:line="480" w:lineRule="auto"/>
        <w:rPr>
          <w:rFonts w:cs="Arial"/>
          <w:color w:val="000000"/>
        </w:rPr>
      </w:pPr>
      <w:r>
        <w:rPr>
          <w:rFonts w:cs="Arial"/>
          <w:color w:val="000000"/>
        </w:rPr>
        <w:tab/>
      </w:r>
      <w:r w:rsidR="00843BA7">
        <w:rPr>
          <w:rFonts w:cs="Arial"/>
          <w:color w:val="000000"/>
        </w:rPr>
        <w:t>Despite advance</w:t>
      </w:r>
      <w:r w:rsidR="00EB472B">
        <w:rPr>
          <w:rFonts w:cs="Arial"/>
          <w:color w:val="000000"/>
        </w:rPr>
        <w:t>s</w:t>
      </w:r>
      <w:r w:rsidR="00843BA7">
        <w:rPr>
          <w:rFonts w:cs="Arial"/>
          <w:color w:val="000000"/>
        </w:rPr>
        <w:t xml:space="preserve"> in </w:t>
      </w:r>
      <w:r w:rsidR="00EB472B">
        <w:rPr>
          <w:rFonts w:cs="Arial"/>
          <w:color w:val="000000"/>
        </w:rPr>
        <w:t xml:space="preserve">our </w:t>
      </w:r>
      <w:r w:rsidR="00843BA7">
        <w:rPr>
          <w:rFonts w:cs="Arial"/>
          <w:color w:val="000000"/>
        </w:rPr>
        <w:t xml:space="preserve">understanding </w:t>
      </w:r>
      <w:r w:rsidR="008A7B5B">
        <w:rPr>
          <w:rFonts w:cs="Arial"/>
          <w:color w:val="000000"/>
        </w:rPr>
        <w:t xml:space="preserve">and evidence-based </w:t>
      </w:r>
      <w:r w:rsidR="00843BA7">
        <w:rPr>
          <w:rFonts w:cs="Arial"/>
          <w:color w:val="000000"/>
        </w:rPr>
        <w:t>effects of various medications</w:t>
      </w:r>
      <w:r w:rsidR="001B01C9">
        <w:rPr>
          <w:rFonts w:cs="Arial"/>
          <w:color w:val="000000"/>
        </w:rPr>
        <w:t>,</w:t>
      </w:r>
      <w:r w:rsidR="00843BA7">
        <w:rPr>
          <w:rFonts w:cs="Arial"/>
          <w:color w:val="000000"/>
        </w:rPr>
        <w:t xml:space="preserve"> </w:t>
      </w:r>
      <w:r w:rsidR="001B01C9">
        <w:rPr>
          <w:rFonts w:cs="Arial"/>
          <w:color w:val="000000"/>
        </w:rPr>
        <w:t>in particular on CV and HF outcomes,</w:t>
      </w:r>
      <w:r w:rsidR="00A72BD3">
        <w:rPr>
          <w:rFonts w:cs="Arial"/>
          <w:color w:val="000000"/>
        </w:rPr>
        <w:fldChar w:fldCharType="begin">
          <w:fldData xml:space="preserve">PEVuZE5vdGU+PENpdGU+PEF1dGhvcj5NY0d1aXJlPC9BdXRob3I+PFllYXI+MjAxOTwvWWVhcj48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</w:fldData>
        </w:fldChar>
      </w:r>
      <w:r w:rsidR="00A72BD3">
        <w:rPr>
          <w:rFonts w:cs="Arial"/>
          <w:color w:val="000000"/>
        </w:rPr>
        <w:instrText xml:space="preserve"> ADDIN EN.CITE </w:instrText>
      </w:r>
      <w:r w:rsidR="00A72BD3">
        <w:rPr>
          <w:rFonts w:cs="Arial"/>
          <w:color w:val="000000"/>
        </w:rPr>
        <w:fldChar w:fldCharType="begin">
          <w:fldData xml:space="preserve">PEVuZE5vdGU+PENpdGU+PEF1dGhvcj5NY0d1aXJlPC9BdXRob3I+PFllYXI+MjAxOTwvWWVhcj48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</w:fldData>
        </w:fldChar>
      </w:r>
      <w:r w:rsidR="00A72BD3">
        <w:rPr>
          <w:rFonts w:cs="Arial"/>
          <w:color w:val="000000"/>
        </w:rPr>
        <w:instrText xml:space="preserve"> ADDIN EN.CITE.DATA </w:instrText>
      </w:r>
      <w:r w:rsidR="00A72BD3">
        <w:rPr>
          <w:rFonts w:cs="Arial"/>
          <w:color w:val="000000"/>
        </w:rPr>
      </w:r>
      <w:r w:rsidR="00A72BD3">
        <w:rPr>
          <w:rFonts w:cs="Arial"/>
          <w:color w:val="000000"/>
        </w:rPr>
        <w:fldChar w:fldCharType="end"/>
      </w:r>
      <w:r w:rsidR="00A72BD3">
        <w:rPr>
          <w:rFonts w:cs="Arial"/>
          <w:color w:val="000000"/>
        </w:rPr>
      </w:r>
      <w:r w:rsidR="00A72BD3">
        <w:rPr>
          <w:rFonts w:cs="Arial"/>
          <w:color w:val="000000"/>
        </w:rPr>
        <w:fldChar w:fldCharType="separate"/>
      </w:r>
      <w:r w:rsidR="00A72BD3" w:rsidRPr="00A72BD3">
        <w:rPr>
          <w:rFonts w:cs="Arial"/>
          <w:noProof/>
          <w:color w:val="000000"/>
          <w:vertAlign w:val="superscript"/>
        </w:rPr>
        <w:t>8</w:t>
      </w:r>
      <w:r w:rsidR="00A72BD3">
        <w:rPr>
          <w:rFonts w:cs="Arial"/>
          <w:color w:val="000000"/>
        </w:rPr>
        <w:fldChar w:fldCharType="end"/>
      </w:r>
      <w:r w:rsidR="001B01C9">
        <w:rPr>
          <w:rFonts w:cs="Arial"/>
          <w:color w:val="000000"/>
        </w:rPr>
        <w:t xml:space="preserve"> </w:t>
      </w:r>
      <w:r w:rsidR="00843BA7">
        <w:rPr>
          <w:rFonts w:cs="Arial"/>
          <w:color w:val="000000"/>
        </w:rPr>
        <w:t xml:space="preserve">a significant proportion of </w:t>
      </w:r>
      <w:r w:rsidR="00356C12">
        <w:rPr>
          <w:rFonts w:cs="Arial"/>
          <w:color w:val="000000"/>
        </w:rPr>
        <w:t xml:space="preserve">patients </w:t>
      </w:r>
      <w:r w:rsidR="00843BA7">
        <w:rPr>
          <w:rFonts w:cs="Arial"/>
          <w:color w:val="000000"/>
        </w:rPr>
        <w:t>with T2DM remain poorly controlled</w:t>
      </w:r>
      <w:r w:rsidR="006B7FCD">
        <w:rPr>
          <w:rFonts w:cs="Arial"/>
          <w:color w:val="000000"/>
        </w:rPr>
        <w:t xml:space="preserve">, </w:t>
      </w:r>
      <w:r w:rsidR="00AE47D6">
        <w:rPr>
          <w:rFonts w:cs="Arial"/>
          <w:color w:val="000000"/>
        </w:rPr>
        <w:t xml:space="preserve">(e.g. glycaemic, </w:t>
      </w:r>
      <w:r w:rsidR="006B7FCD">
        <w:rPr>
          <w:rFonts w:cs="Arial"/>
          <w:color w:val="000000"/>
        </w:rPr>
        <w:t xml:space="preserve">body </w:t>
      </w:r>
      <w:r w:rsidR="00AE47D6">
        <w:rPr>
          <w:rFonts w:cs="Arial"/>
          <w:color w:val="000000"/>
        </w:rPr>
        <w:t>weight</w:t>
      </w:r>
      <w:r w:rsidR="006B7FCD">
        <w:rPr>
          <w:rFonts w:cs="Arial"/>
          <w:color w:val="000000"/>
        </w:rPr>
        <w:t>,</w:t>
      </w:r>
      <w:r w:rsidR="00AE47D6">
        <w:rPr>
          <w:rFonts w:cs="Arial"/>
          <w:color w:val="000000"/>
        </w:rPr>
        <w:t xml:space="preserve"> and </w:t>
      </w:r>
      <w:r w:rsidR="006B7FCD">
        <w:rPr>
          <w:rFonts w:cs="Arial"/>
          <w:color w:val="000000"/>
        </w:rPr>
        <w:t>blood pressure</w:t>
      </w:r>
      <w:r w:rsidR="00AE47D6">
        <w:rPr>
          <w:rFonts w:cs="Arial"/>
          <w:color w:val="000000"/>
        </w:rPr>
        <w:t xml:space="preserve"> target</w:t>
      </w:r>
      <w:r w:rsidR="006B7FCD">
        <w:rPr>
          <w:rFonts w:cs="Arial"/>
          <w:color w:val="000000"/>
        </w:rPr>
        <w:t>s</w:t>
      </w:r>
      <w:r w:rsidR="00AE47D6">
        <w:rPr>
          <w:rFonts w:cs="Arial"/>
          <w:color w:val="000000"/>
        </w:rPr>
        <w:t>)</w:t>
      </w:r>
      <w:r w:rsidR="00843BA7">
        <w:rPr>
          <w:rFonts w:cs="Arial"/>
          <w:color w:val="000000"/>
        </w:rPr>
        <w:t>, with large proportion</w:t>
      </w:r>
      <w:r w:rsidR="008A7B5B">
        <w:rPr>
          <w:rFonts w:cs="Arial"/>
          <w:color w:val="000000"/>
        </w:rPr>
        <w:t>s</w:t>
      </w:r>
      <w:r w:rsidR="00843BA7">
        <w:rPr>
          <w:rFonts w:cs="Arial"/>
          <w:color w:val="000000"/>
        </w:rPr>
        <w:t xml:space="preserve"> not meeting treatment </w:t>
      </w:r>
      <w:r w:rsidR="00356C12">
        <w:rPr>
          <w:rFonts w:cs="Arial"/>
          <w:color w:val="000000"/>
        </w:rPr>
        <w:t xml:space="preserve">targets </w:t>
      </w:r>
      <w:r w:rsidR="008A7B5B">
        <w:rPr>
          <w:rFonts w:cs="Arial"/>
          <w:color w:val="000000"/>
        </w:rPr>
        <w:t xml:space="preserve">as recommended </w:t>
      </w:r>
      <w:r w:rsidR="00843BA7">
        <w:rPr>
          <w:rFonts w:cs="Arial"/>
          <w:color w:val="000000"/>
        </w:rPr>
        <w:t xml:space="preserve">from </w:t>
      </w:r>
      <w:r w:rsidR="005E5F94">
        <w:rPr>
          <w:rFonts w:cs="Arial"/>
          <w:color w:val="000000"/>
        </w:rPr>
        <w:t xml:space="preserve">professional </w:t>
      </w:r>
      <w:r w:rsidR="00843BA7">
        <w:rPr>
          <w:rFonts w:cs="Arial"/>
          <w:color w:val="000000"/>
        </w:rPr>
        <w:t>societies.</w:t>
      </w:r>
      <w:r w:rsidR="00CB486B">
        <w:rPr>
          <w:rFonts w:cs="Arial"/>
          <w:color w:val="000000"/>
        </w:rPr>
        <w:fldChar w:fldCharType="begin">
          <w:fldData xml:space="preserve">PEVuZE5vdGU+PENpdGU+PEF1dGhvcj5Bc2NobmVyPC9BdXRob3I+PFllYXI+MjAyMDwvWWVhcj48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</w:fldData>
        </w:fldChar>
      </w:r>
      <w:r w:rsidR="00CB486B">
        <w:rPr>
          <w:rFonts w:cs="Arial"/>
          <w:color w:val="000000"/>
        </w:rPr>
        <w:instrText xml:space="preserve"> ADDIN EN.CITE </w:instrText>
      </w:r>
      <w:r w:rsidR="00CB486B">
        <w:rPr>
          <w:rFonts w:cs="Arial"/>
          <w:color w:val="000000"/>
        </w:rPr>
        <w:fldChar w:fldCharType="begin">
          <w:fldData xml:space="preserve">PEVuZE5vdGU+PENpdGU+PEF1dGhvcj5Bc2NobmVyPC9BdXRob3I+PFllYXI+MjAyMDwvWWVhcj48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</w:fldData>
        </w:fldChar>
      </w:r>
      <w:r w:rsidR="00CB486B">
        <w:rPr>
          <w:rFonts w:cs="Arial"/>
          <w:color w:val="000000"/>
        </w:rPr>
        <w:instrText xml:space="preserve"> ADDIN EN.CITE.DATA </w:instrText>
      </w:r>
      <w:r w:rsidR="00CB486B">
        <w:rPr>
          <w:rFonts w:cs="Arial"/>
          <w:color w:val="000000"/>
        </w:rPr>
      </w:r>
      <w:r w:rsidR="00CB486B">
        <w:rPr>
          <w:rFonts w:cs="Arial"/>
          <w:color w:val="000000"/>
        </w:rPr>
        <w:fldChar w:fldCharType="end"/>
      </w:r>
      <w:r w:rsidR="00CB486B">
        <w:rPr>
          <w:rFonts w:cs="Arial"/>
          <w:color w:val="000000"/>
        </w:rPr>
      </w:r>
      <w:r w:rsidR="00CB486B">
        <w:rPr>
          <w:rFonts w:cs="Arial"/>
          <w:color w:val="000000"/>
        </w:rPr>
        <w:fldChar w:fldCharType="separate"/>
      </w:r>
      <w:r w:rsidR="00CB486B" w:rsidRPr="00CB486B">
        <w:rPr>
          <w:rFonts w:cs="Arial"/>
          <w:noProof/>
          <w:color w:val="000000"/>
          <w:vertAlign w:val="superscript"/>
        </w:rPr>
        <w:t>9-11</w:t>
      </w:r>
      <w:r w:rsidR="00CB486B">
        <w:rPr>
          <w:rFonts w:cs="Arial"/>
          <w:color w:val="000000"/>
        </w:rPr>
        <w:fldChar w:fldCharType="end"/>
      </w:r>
      <w:r w:rsidR="00843BA7">
        <w:rPr>
          <w:rFonts w:cs="Arial"/>
          <w:color w:val="000000"/>
        </w:rPr>
        <w:t xml:space="preserve"> </w:t>
      </w:r>
      <w:r w:rsidR="005E5F94">
        <w:rPr>
          <w:rFonts w:cs="Arial"/>
          <w:color w:val="000000"/>
        </w:rPr>
        <w:t>I</w:t>
      </w:r>
      <w:r w:rsidR="001B01C9">
        <w:rPr>
          <w:rFonts w:cs="Arial"/>
          <w:color w:val="000000"/>
        </w:rPr>
        <w:t>ndividua</w:t>
      </w:r>
      <w:r w:rsidR="001B01C9" w:rsidRPr="00B81A57">
        <w:rPr>
          <w:rFonts w:cs="Arial"/>
          <w:color w:val="000000"/>
        </w:rPr>
        <w:t>liz</w:t>
      </w:r>
      <w:r w:rsidR="005E5F94" w:rsidRPr="00B81A57">
        <w:rPr>
          <w:rFonts w:cs="Arial"/>
          <w:color w:val="000000"/>
        </w:rPr>
        <w:t>a</w:t>
      </w:r>
      <w:r w:rsidR="005E5F94">
        <w:rPr>
          <w:rFonts w:cs="Arial"/>
          <w:color w:val="000000"/>
        </w:rPr>
        <w:t xml:space="preserve">tion of therapy is now a widely recommended </w:t>
      </w:r>
      <w:r w:rsidR="001B01C9">
        <w:rPr>
          <w:rFonts w:cs="Arial"/>
          <w:color w:val="000000"/>
        </w:rPr>
        <w:t xml:space="preserve">strategy </w:t>
      </w:r>
      <w:r w:rsidR="005E5F94">
        <w:rPr>
          <w:rFonts w:cs="Arial"/>
          <w:color w:val="000000"/>
        </w:rPr>
        <w:t xml:space="preserve">in the </w:t>
      </w:r>
      <w:r w:rsidR="001B01C9">
        <w:rPr>
          <w:rFonts w:cs="Arial"/>
          <w:color w:val="000000"/>
        </w:rPr>
        <w:t xml:space="preserve">management of </w:t>
      </w:r>
      <w:r w:rsidR="00333E79">
        <w:rPr>
          <w:rFonts w:cs="Arial"/>
          <w:color w:val="000000"/>
        </w:rPr>
        <w:t xml:space="preserve">patients </w:t>
      </w:r>
      <w:r w:rsidR="001B01C9">
        <w:rPr>
          <w:rFonts w:cs="Arial"/>
          <w:color w:val="000000"/>
        </w:rPr>
        <w:t>with T2DM</w:t>
      </w:r>
      <w:r w:rsidR="005E5F94">
        <w:rPr>
          <w:rFonts w:cs="Arial"/>
          <w:color w:val="000000"/>
        </w:rPr>
        <w:t xml:space="preserve">. A better </w:t>
      </w:r>
      <w:r w:rsidR="00C66954" w:rsidRPr="002E3C67">
        <w:rPr>
          <w:rFonts w:cs="Arial"/>
          <w:color w:val="000000"/>
        </w:rPr>
        <w:t>understanding of the</w:t>
      </w:r>
      <w:r w:rsidR="00995CC6" w:rsidRPr="002E3C67">
        <w:rPr>
          <w:rFonts w:cs="Arial"/>
          <w:color w:val="000000"/>
        </w:rPr>
        <w:t xml:space="preserve"> clinical efficacy </w:t>
      </w:r>
      <w:r w:rsidR="00C66954" w:rsidRPr="002E3C67">
        <w:rPr>
          <w:rFonts w:cs="Arial"/>
          <w:color w:val="000000"/>
        </w:rPr>
        <w:t xml:space="preserve">of </w:t>
      </w:r>
      <w:r w:rsidR="005E5F94">
        <w:rPr>
          <w:rFonts w:cs="Arial"/>
          <w:color w:val="000000"/>
        </w:rPr>
        <w:t xml:space="preserve">specific </w:t>
      </w:r>
      <w:r w:rsidR="003C5809">
        <w:rPr>
          <w:rFonts w:cs="Arial"/>
        </w:rPr>
        <w:t>glucose-lowering drugs</w:t>
      </w:r>
      <w:r w:rsidR="003D2E94" w:rsidRPr="002E3C67">
        <w:rPr>
          <w:rFonts w:cs="Arial"/>
        </w:rPr>
        <w:t xml:space="preserve"> </w:t>
      </w:r>
      <w:r w:rsidR="001B01C9">
        <w:rPr>
          <w:rFonts w:cs="Arial"/>
        </w:rPr>
        <w:t xml:space="preserve">across phenotypical characteristics </w:t>
      </w:r>
      <w:r w:rsidR="00585D9D">
        <w:rPr>
          <w:rFonts w:cs="Arial"/>
          <w:color w:val="000000"/>
        </w:rPr>
        <w:t xml:space="preserve">of </w:t>
      </w:r>
      <w:r w:rsidR="00483775" w:rsidRPr="002E3C67">
        <w:rPr>
          <w:rFonts w:cs="Arial"/>
          <w:color w:val="000000"/>
        </w:rPr>
        <w:t xml:space="preserve">key </w:t>
      </w:r>
      <w:r w:rsidR="00995CC6" w:rsidRPr="002E3C67">
        <w:rPr>
          <w:rFonts w:cs="Arial"/>
          <w:color w:val="000000"/>
        </w:rPr>
        <w:t xml:space="preserve">cardio-metabolic </w:t>
      </w:r>
      <w:r w:rsidR="00483775" w:rsidRPr="002E3C67">
        <w:rPr>
          <w:rFonts w:cs="Arial"/>
          <w:color w:val="000000"/>
        </w:rPr>
        <w:t xml:space="preserve">factors </w:t>
      </w:r>
      <w:r w:rsidR="005E5F94">
        <w:rPr>
          <w:rFonts w:cs="Arial"/>
          <w:color w:val="000000"/>
        </w:rPr>
        <w:t xml:space="preserve">will help clinicians </w:t>
      </w:r>
      <w:r w:rsidR="00995CC6" w:rsidRPr="002E3C67">
        <w:rPr>
          <w:rFonts w:cs="Arial"/>
          <w:color w:val="000000"/>
        </w:rPr>
        <w:t>better tailor therapy</w:t>
      </w:r>
      <w:r w:rsidR="005E5F94">
        <w:rPr>
          <w:rFonts w:cs="Arial"/>
          <w:color w:val="000000"/>
        </w:rPr>
        <w:t>, while potentially helping</w:t>
      </w:r>
      <w:r w:rsidR="00DA5038">
        <w:rPr>
          <w:rFonts w:cs="Arial"/>
          <w:color w:val="000000"/>
        </w:rPr>
        <w:t xml:space="preserve"> </w:t>
      </w:r>
      <w:r w:rsidR="005E5F94">
        <w:rPr>
          <w:rFonts w:cs="Arial"/>
          <w:color w:val="000000"/>
        </w:rPr>
        <w:t>patients</w:t>
      </w:r>
      <w:r w:rsidR="00DA5038">
        <w:rPr>
          <w:rFonts w:cs="Arial"/>
          <w:color w:val="000000"/>
        </w:rPr>
        <w:t xml:space="preserve"> </w:t>
      </w:r>
      <w:r w:rsidR="005E5F94">
        <w:rPr>
          <w:rFonts w:cs="Arial"/>
          <w:color w:val="000000"/>
        </w:rPr>
        <w:t>achieve</w:t>
      </w:r>
      <w:r w:rsidR="001B01C9">
        <w:rPr>
          <w:rFonts w:cs="Arial"/>
          <w:color w:val="000000"/>
        </w:rPr>
        <w:t xml:space="preserve"> their treatment goal</w:t>
      </w:r>
      <w:r w:rsidR="005E5F94">
        <w:rPr>
          <w:rFonts w:cs="Arial"/>
          <w:color w:val="000000"/>
        </w:rPr>
        <w:t>s</w:t>
      </w:r>
      <w:r w:rsidR="00801B85" w:rsidRPr="002E3C67">
        <w:rPr>
          <w:rFonts w:cs="Arial"/>
          <w:color w:val="000000"/>
        </w:rPr>
        <w:t>.</w:t>
      </w:r>
      <w:r w:rsidR="00C66954" w:rsidRPr="002E3C67">
        <w:rPr>
          <w:rFonts w:cs="Arial"/>
          <w:color w:val="000000"/>
        </w:rPr>
        <w:t xml:space="preserve"> </w:t>
      </w:r>
      <w:r w:rsidR="00995CC6" w:rsidRPr="002E3C67">
        <w:rPr>
          <w:rFonts w:cs="Arial"/>
          <w:color w:val="000000"/>
        </w:rPr>
        <w:t>This is</w:t>
      </w:r>
      <w:r w:rsidR="00483775" w:rsidRPr="002E3C67">
        <w:rPr>
          <w:rFonts w:cs="Arial"/>
          <w:color w:val="000000"/>
        </w:rPr>
        <w:t xml:space="preserve"> </w:t>
      </w:r>
      <w:r w:rsidR="00995CC6" w:rsidRPr="002E3C67">
        <w:rPr>
          <w:rFonts w:cs="Arial"/>
          <w:color w:val="000000"/>
        </w:rPr>
        <w:t>particular</w:t>
      </w:r>
      <w:r w:rsidR="00483775" w:rsidRPr="002E3C67">
        <w:rPr>
          <w:rFonts w:cs="Arial"/>
          <w:color w:val="000000"/>
        </w:rPr>
        <w:t>ly</w:t>
      </w:r>
      <w:r w:rsidR="00995CC6" w:rsidRPr="002E3C67">
        <w:rPr>
          <w:rFonts w:cs="Arial"/>
          <w:color w:val="000000"/>
        </w:rPr>
        <w:t xml:space="preserve"> important when discussing </w:t>
      </w:r>
      <w:r w:rsidR="00C66954" w:rsidRPr="002E3C67">
        <w:rPr>
          <w:rFonts w:cs="Arial"/>
          <w:color w:val="000000"/>
        </w:rPr>
        <w:t xml:space="preserve">the </w:t>
      </w:r>
      <w:r w:rsidR="00995CC6" w:rsidRPr="002E3C67">
        <w:rPr>
          <w:rFonts w:cs="Arial"/>
          <w:color w:val="000000"/>
        </w:rPr>
        <w:t xml:space="preserve">efficacy </w:t>
      </w:r>
      <w:r w:rsidR="00C66954" w:rsidRPr="002E3C67">
        <w:rPr>
          <w:rFonts w:cs="Arial"/>
          <w:color w:val="000000"/>
        </w:rPr>
        <w:t xml:space="preserve">of </w:t>
      </w:r>
      <w:r w:rsidR="00B858A5">
        <w:rPr>
          <w:rFonts w:cs="Arial"/>
          <w:color w:val="000000"/>
        </w:rPr>
        <w:t>different</w:t>
      </w:r>
      <w:r w:rsidR="00B858A5" w:rsidRPr="002E3C67">
        <w:rPr>
          <w:rFonts w:cs="Arial"/>
          <w:color w:val="000000"/>
        </w:rPr>
        <w:t xml:space="preserve"> </w:t>
      </w:r>
      <w:r w:rsidR="00B858A5">
        <w:rPr>
          <w:rFonts w:cs="Arial"/>
          <w:color w:val="000000"/>
        </w:rPr>
        <w:t xml:space="preserve">glucose-lowering </w:t>
      </w:r>
      <w:r w:rsidR="00C66954" w:rsidRPr="002E3C67">
        <w:rPr>
          <w:rFonts w:cs="Arial"/>
          <w:color w:val="000000"/>
        </w:rPr>
        <w:t xml:space="preserve">drugs </w:t>
      </w:r>
      <w:r w:rsidR="00995CC6" w:rsidRPr="002E3C67">
        <w:rPr>
          <w:rFonts w:cs="Arial"/>
          <w:color w:val="000000"/>
        </w:rPr>
        <w:t>as secon</w:t>
      </w:r>
      <w:r w:rsidR="00C87167" w:rsidRPr="002E3C67">
        <w:rPr>
          <w:rFonts w:cs="Arial"/>
          <w:color w:val="000000"/>
        </w:rPr>
        <w:t>d</w:t>
      </w:r>
      <w:r w:rsidR="00744F38">
        <w:rPr>
          <w:rFonts w:cs="Arial"/>
          <w:color w:val="000000"/>
        </w:rPr>
        <w:t>-</w:t>
      </w:r>
      <w:r w:rsidR="00C87167" w:rsidRPr="002E3C67">
        <w:rPr>
          <w:rFonts w:cs="Arial"/>
          <w:color w:val="000000"/>
        </w:rPr>
        <w:t xml:space="preserve">line therapy </w:t>
      </w:r>
      <w:r w:rsidR="00C66954" w:rsidRPr="002E3C67">
        <w:rPr>
          <w:rFonts w:cs="Arial"/>
          <w:color w:val="000000"/>
        </w:rPr>
        <w:t>to</w:t>
      </w:r>
      <w:r w:rsidR="00C87167" w:rsidRPr="002E3C67">
        <w:rPr>
          <w:rFonts w:cs="Arial"/>
          <w:color w:val="000000"/>
        </w:rPr>
        <w:t xml:space="preserve"> metformin</w:t>
      </w:r>
      <w:r w:rsidR="001B01C9">
        <w:rPr>
          <w:rFonts w:cs="Arial"/>
          <w:color w:val="000000"/>
        </w:rPr>
        <w:t xml:space="preserve">, also in the context of the </w:t>
      </w:r>
      <w:r w:rsidR="00AE3A19">
        <w:rPr>
          <w:rFonts w:cs="Arial"/>
          <w:color w:val="000000"/>
        </w:rPr>
        <w:t>need to take</w:t>
      </w:r>
      <w:r w:rsidR="00F85121">
        <w:rPr>
          <w:rFonts w:cs="Arial"/>
          <w:color w:val="000000"/>
        </w:rPr>
        <w:t xml:space="preserve"> patient preferences into account when selecting therapy</w:t>
      </w:r>
      <w:r w:rsidR="005C3F60">
        <w:rPr>
          <w:rFonts w:cs="Arial"/>
          <w:color w:val="000000"/>
        </w:rPr>
        <w:fldChar w:fldCharType="begin">
          <w:fldData xml:space="preserve">PEVuZE5vdGU+PENpdGU+PEF1dGhvcj5DaG9pPC9BdXRob3I+PFllYXI+MjAxOTwvWWVhcj48UmVj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</w:fldData>
        </w:fldChar>
      </w:r>
      <w:r w:rsidR="00A406B5">
        <w:rPr>
          <w:rFonts w:cs="Arial"/>
          <w:color w:val="000000"/>
        </w:rPr>
        <w:instrText xml:space="preserve"> ADDIN EN.CITE </w:instrText>
      </w:r>
      <w:r w:rsidR="00A406B5">
        <w:rPr>
          <w:rFonts w:cs="Arial"/>
          <w:color w:val="000000"/>
        </w:rPr>
        <w:fldChar w:fldCharType="begin">
          <w:fldData xml:space="preserve">PEVuZE5vdGU+PENpdGU+PEF1dGhvcj5DaG9pPC9BdXRob3I+PFllYXI+MjAxOTwvWWVhcj48UmVj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</w:fldData>
        </w:fldChar>
      </w:r>
      <w:r w:rsidR="00A406B5">
        <w:rPr>
          <w:rFonts w:cs="Arial"/>
          <w:color w:val="000000"/>
        </w:rPr>
        <w:instrText xml:space="preserve"> ADDIN EN.CITE.DATA </w:instrText>
      </w:r>
      <w:r w:rsidR="00A406B5">
        <w:rPr>
          <w:rFonts w:cs="Arial"/>
          <w:color w:val="000000"/>
        </w:rPr>
      </w:r>
      <w:r w:rsidR="00A406B5">
        <w:rPr>
          <w:rFonts w:cs="Arial"/>
          <w:color w:val="000000"/>
        </w:rPr>
        <w:fldChar w:fldCharType="end"/>
      </w:r>
      <w:r w:rsidR="005C3F60">
        <w:rPr>
          <w:rFonts w:cs="Arial"/>
          <w:color w:val="000000"/>
        </w:rPr>
      </w:r>
      <w:r w:rsidR="005C3F60">
        <w:rPr>
          <w:rFonts w:cs="Arial"/>
          <w:color w:val="000000"/>
        </w:rPr>
        <w:fldChar w:fldCharType="separate"/>
      </w:r>
      <w:r w:rsidR="00A406B5" w:rsidRPr="00A406B5">
        <w:rPr>
          <w:rFonts w:cs="Arial"/>
          <w:noProof/>
          <w:color w:val="000000"/>
          <w:vertAlign w:val="superscript"/>
        </w:rPr>
        <w:t>12, 13</w:t>
      </w:r>
      <w:r w:rsidR="005C3F60">
        <w:rPr>
          <w:rFonts w:cs="Arial"/>
          <w:color w:val="000000"/>
        </w:rPr>
        <w:fldChar w:fldCharType="end"/>
      </w:r>
      <w:r w:rsidR="00F85121">
        <w:rPr>
          <w:rFonts w:cs="Arial"/>
          <w:color w:val="000000"/>
        </w:rPr>
        <w:t xml:space="preserve"> </w:t>
      </w:r>
      <w:r w:rsidR="00AE3A19">
        <w:rPr>
          <w:rFonts w:cs="Arial"/>
          <w:color w:val="000000"/>
        </w:rPr>
        <w:t>and the treatment inertia that often occurs during T2DM management</w:t>
      </w:r>
      <w:r w:rsidR="00DA5038">
        <w:rPr>
          <w:rFonts w:cs="Arial"/>
          <w:color w:val="000000"/>
        </w:rPr>
        <w:t>.</w:t>
      </w:r>
      <w:r w:rsidR="005C3F60">
        <w:rPr>
          <w:rFonts w:cs="Arial"/>
          <w:color w:val="000000"/>
        </w:rPr>
        <w:fldChar w:fldCharType="begin">
          <w:fldData xml:space="preserve">PEVuZE5vdGU+PENpdGU+PEF1dGhvcj5LaHVudGk8L0F1dGhvcj48WWVhcj4yMDE4PC9ZZWFyPjxS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</w:fldData>
        </w:fldChar>
      </w:r>
      <w:r w:rsidR="005C3F60">
        <w:rPr>
          <w:rFonts w:cs="Arial"/>
          <w:color w:val="000000"/>
        </w:rPr>
        <w:instrText xml:space="preserve"> ADDIN EN.CITE </w:instrText>
      </w:r>
      <w:r w:rsidR="005C3F60">
        <w:rPr>
          <w:rFonts w:cs="Arial"/>
          <w:color w:val="000000"/>
        </w:rPr>
        <w:fldChar w:fldCharType="begin">
          <w:fldData xml:space="preserve">PEVuZE5vdGU+PENpdGU+PEF1dGhvcj5LaHVudGk8L0F1dGhvcj48WWVhcj4yMDE4PC9ZZWFyPjxS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</w:fldData>
        </w:fldChar>
      </w:r>
      <w:r w:rsidR="005C3F60">
        <w:rPr>
          <w:rFonts w:cs="Arial"/>
          <w:color w:val="000000"/>
        </w:rPr>
        <w:instrText xml:space="preserve"> ADDIN EN.CITE.DATA </w:instrText>
      </w:r>
      <w:r w:rsidR="005C3F60">
        <w:rPr>
          <w:rFonts w:cs="Arial"/>
          <w:color w:val="000000"/>
        </w:rPr>
      </w:r>
      <w:r w:rsidR="005C3F60">
        <w:rPr>
          <w:rFonts w:cs="Arial"/>
          <w:color w:val="000000"/>
        </w:rPr>
        <w:fldChar w:fldCharType="end"/>
      </w:r>
      <w:r w:rsidR="005C3F60">
        <w:rPr>
          <w:rFonts w:cs="Arial"/>
          <w:color w:val="000000"/>
        </w:rPr>
      </w:r>
      <w:r w:rsidR="005C3F60">
        <w:rPr>
          <w:rFonts w:cs="Arial"/>
          <w:color w:val="000000"/>
        </w:rPr>
        <w:fldChar w:fldCharType="separate"/>
      </w:r>
      <w:r w:rsidR="005C3F60" w:rsidRPr="005C3F60">
        <w:rPr>
          <w:rFonts w:cs="Arial"/>
          <w:noProof/>
          <w:color w:val="000000"/>
          <w:vertAlign w:val="superscript"/>
        </w:rPr>
        <w:t>14</w:t>
      </w:r>
      <w:r w:rsidR="005C3F60">
        <w:rPr>
          <w:rFonts w:cs="Arial"/>
          <w:color w:val="000000"/>
        </w:rPr>
        <w:fldChar w:fldCharType="end"/>
      </w:r>
    </w:p>
    <w:p w14:paraId="6D3CD4E0" w14:textId="1361C1DC" w:rsidR="00A34230" w:rsidRDefault="00BD5BCE" w:rsidP="009930E5">
      <w:pPr>
        <w:spacing w:line="480" w:lineRule="auto"/>
        <w:rPr>
          <w:rFonts w:cs="Arial"/>
          <w:color w:val="000000"/>
        </w:rPr>
      </w:pPr>
      <w:r>
        <w:rPr>
          <w:rFonts w:cs="Arial"/>
          <w:color w:val="000000"/>
        </w:rPr>
        <w:lastRenderedPageBreak/>
        <w:tab/>
        <w:t>Empagliflozin is a potent and selective inhibitor of SGLT2</w:t>
      </w:r>
      <w:r w:rsidR="00742D4F">
        <w:rPr>
          <w:rFonts w:cs="Arial"/>
          <w:color w:val="000000"/>
        </w:rPr>
        <w:t>.</w:t>
      </w:r>
      <w:r w:rsidR="00D14C19">
        <w:rPr>
          <w:rFonts w:cs="Arial"/>
          <w:color w:val="000000"/>
        </w:rPr>
        <w:fldChar w:fldCharType="begin">
          <w:fldData xml:space="preserve">PEVuZE5vdGU+PENpdGU+PEF1dGhvcj5HcmVtcGxlcjwvQXV0aG9yPjxZZWFyPjIwMTI8L1llYXI+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</w:fldData>
        </w:fldChar>
      </w:r>
      <w:r w:rsidR="005C3F60">
        <w:rPr>
          <w:rFonts w:cs="Arial"/>
          <w:color w:val="000000"/>
        </w:rPr>
        <w:instrText xml:space="preserve"> ADDIN EN.CITE </w:instrText>
      </w:r>
      <w:r w:rsidR="005C3F60">
        <w:rPr>
          <w:rFonts w:cs="Arial"/>
          <w:color w:val="000000"/>
        </w:rPr>
        <w:fldChar w:fldCharType="begin">
          <w:fldData xml:space="preserve">PEVuZE5vdGU+PENpdGU+PEF1dGhvcj5HcmVtcGxlcjwvQXV0aG9yPjxZZWFyPjIwMTI8L1llYXI+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</w:fldData>
        </w:fldChar>
      </w:r>
      <w:r w:rsidR="005C3F60">
        <w:rPr>
          <w:rFonts w:cs="Arial"/>
          <w:color w:val="000000"/>
        </w:rPr>
        <w:instrText xml:space="preserve"> ADDIN EN.CITE.DATA </w:instrText>
      </w:r>
      <w:r w:rsidR="005C3F60">
        <w:rPr>
          <w:rFonts w:cs="Arial"/>
          <w:color w:val="000000"/>
        </w:rPr>
      </w:r>
      <w:r w:rsidR="005C3F60">
        <w:rPr>
          <w:rFonts w:cs="Arial"/>
          <w:color w:val="000000"/>
        </w:rPr>
        <w:fldChar w:fldCharType="end"/>
      </w:r>
      <w:r w:rsidR="00D14C19">
        <w:rPr>
          <w:rFonts w:cs="Arial"/>
          <w:color w:val="000000"/>
        </w:rPr>
      </w:r>
      <w:r w:rsidR="00D14C19">
        <w:rPr>
          <w:rFonts w:cs="Arial"/>
          <w:color w:val="000000"/>
        </w:rPr>
        <w:fldChar w:fldCharType="separate"/>
      </w:r>
      <w:r w:rsidR="005C3F60" w:rsidRPr="005C3F60">
        <w:rPr>
          <w:rFonts w:cs="Arial"/>
          <w:noProof/>
          <w:color w:val="000000"/>
          <w:vertAlign w:val="superscript"/>
        </w:rPr>
        <w:t>15</w:t>
      </w:r>
      <w:r w:rsidR="00D14C19">
        <w:rPr>
          <w:rFonts w:cs="Arial"/>
          <w:color w:val="000000"/>
        </w:rPr>
        <w:fldChar w:fldCharType="end"/>
      </w:r>
      <w:r w:rsidR="00742D4F">
        <w:rPr>
          <w:rFonts w:cs="Arial"/>
          <w:color w:val="000000"/>
        </w:rPr>
        <w:t xml:space="preserve"> It</w:t>
      </w:r>
      <w:r w:rsidR="00D14C19">
        <w:rPr>
          <w:rFonts w:cs="Arial"/>
          <w:color w:val="000000"/>
        </w:rPr>
        <w:t>s mechanism of action</w:t>
      </w:r>
      <w:r w:rsidR="00F5577E">
        <w:rPr>
          <w:rFonts w:cs="Arial"/>
          <w:color w:val="000000"/>
        </w:rPr>
        <w:t xml:space="preserve"> causes</w:t>
      </w:r>
      <w:r w:rsidR="00D442AA">
        <w:rPr>
          <w:rFonts w:cs="Arial"/>
          <w:color w:val="000000"/>
        </w:rPr>
        <w:t xml:space="preserve"> a </w:t>
      </w:r>
      <w:r w:rsidR="0049704F">
        <w:rPr>
          <w:rFonts w:cs="Arial"/>
          <w:color w:val="000000"/>
        </w:rPr>
        <w:t>reduc</w:t>
      </w:r>
      <w:r w:rsidR="00D442AA">
        <w:rPr>
          <w:rFonts w:cs="Arial"/>
          <w:color w:val="000000"/>
        </w:rPr>
        <w:t>tion in</w:t>
      </w:r>
      <w:r w:rsidR="0049704F">
        <w:rPr>
          <w:rFonts w:cs="Arial"/>
          <w:color w:val="000000"/>
        </w:rPr>
        <w:t xml:space="preserve"> renal glucose reabsorption,</w:t>
      </w:r>
      <w:r>
        <w:rPr>
          <w:rFonts w:cs="Arial"/>
          <w:color w:val="000000"/>
        </w:rPr>
        <w:t xml:space="preserve"> </w:t>
      </w:r>
      <w:r w:rsidR="0049704F">
        <w:rPr>
          <w:rFonts w:cs="Arial"/>
          <w:color w:val="000000"/>
        </w:rPr>
        <w:t xml:space="preserve">resulting in increased urinary glucose excretion </w:t>
      </w:r>
      <w:r w:rsidR="00585D9D">
        <w:rPr>
          <w:rFonts w:cs="Arial"/>
          <w:color w:val="000000"/>
        </w:rPr>
        <w:t xml:space="preserve">with </w:t>
      </w:r>
      <w:r w:rsidR="0049704F">
        <w:rPr>
          <w:rFonts w:cs="Arial"/>
          <w:color w:val="000000"/>
        </w:rPr>
        <w:t>a corresponding decrease in plasma glucose.</w:t>
      </w:r>
      <w:r w:rsidR="00D14C19">
        <w:rPr>
          <w:rFonts w:cs="Arial"/>
          <w:color w:val="000000"/>
        </w:rPr>
        <w:fldChar w:fldCharType="begin">
          <w:fldData xml:space="preserve">PEVuZE5vdGU+PENpdGU+PEF1dGhvcj5IZWlzZTwvQXV0aG9yPjxZZWFyPjIwMTM8L1llYXI+PFJl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</w:fldData>
        </w:fldChar>
      </w:r>
      <w:r w:rsidR="005C3F60">
        <w:rPr>
          <w:rFonts w:cs="Arial"/>
          <w:color w:val="000000"/>
        </w:rPr>
        <w:instrText xml:space="preserve"> ADDIN EN.CITE </w:instrText>
      </w:r>
      <w:r w:rsidR="005C3F60">
        <w:rPr>
          <w:rFonts w:cs="Arial"/>
          <w:color w:val="000000"/>
        </w:rPr>
        <w:fldChar w:fldCharType="begin">
          <w:fldData xml:space="preserve">PEVuZE5vdGU+PENpdGU+PEF1dGhvcj5IZWlzZTwvQXV0aG9yPjxZZWFyPjIwMTM8L1llYXI+PFJl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</w:fldData>
        </w:fldChar>
      </w:r>
      <w:r w:rsidR="005C3F60">
        <w:rPr>
          <w:rFonts w:cs="Arial"/>
          <w:color w:val="000000"/>
        </w:rPr>
        <w:instrText xml:space="preserve"> ADDIN EN.CITE.DATA </w:instrText>
      </w:r>
      <w:r w:rsidR="005C3F60">
        <w:rPr>
          <w:rFonts w:cs="Arial"/>
          <w:color w:val="000000"/>
        </w:rPr>
      </w:r>
      <w:r w:rsidR="005C3F60">
        <w:rPr>
          <w:rFonts w:cs="Arial"/>
          <w:color w:val="000000"/>
        </w:rPr>
        <w:fldChar w:fldCharType="end"/>
      </w:r>
      <w:r w:rsidR="00D14C19">
        <w:rPr>
          <w:rFonts w:cs="Arial"/>
          <w:color w:val="000000"/>
        </w:rPr>
      </w:r>
      <w:r w:rsidR="00D14C19">
        <w:rPr>
          <w:rFonts w:cs="Arial"/>
          <w:color w:val="000000"/>
        </w:rPr>
        <w:fldChar w:fldCharType="separate"/>
      </w:r>
      <w:r w:rsidR="005C3F60" w:rsidRPr="005C3F60">
        <w:rPr>
          <w:rFonts w:cs="Arial"/>
          <w:noProof/>
          <w:color w:val="000000"/>
          <w:vertAlign w:val="superscript"/>
        </w:rPr>
        <w:t>16</w:t>
      </w:r>
      <w:r w:rsidR="00D14C19">
        <w:rPr>
          <w:rFonts w:cs="Arial"/>
          <w:color w:val="000000"/>
        </w:rPr>
        <w:fldChar w:fldCharType="end"/>
      </w:r>
      <w:r w:rsidR="0049704F">
        <w:rPr>
          <w:rFonts w:cs="Arial"/>
          <w:color w:val="000000"/>
        </w:rPr>
        <w:t xml:space="preserve"> </w:t>
      </w:r>
      <w:r w:rsidR="00D14C19">
        <w:rPr>
          <w:rFonts w:cs="Arial"/>
          <w:color w:val="000000"/>
        </w:rPr>
        <w:t xml:space="preserve">In </w:t>
      </w:r>
      <w:r w:rsidR="00585D9D">
        <w:rPr>
          <w:rFonts w:cs="Arial"/>
          <w:color w:val="000000"/>
        </w:rPr>
        <w:t xml:space="preserve">clinical </w:t>
      </w:r>
      <w:r w:rsidR="00D14C19">
        <w:rPr>
          <w:rFonts w:cs="Arial"/>
          <w:color w:val="000000"/>
        </w:rPr>
        <w:t>trials</w:t>
      </w:r>
      <w:r w:rsidR="00CB4894">
        <w:rPr>
          <w:rFonts w:cs="Arial"/>
          <w:color w:val="000000"/>
        </w:rPr>
        <w:t xml:space="preserve">, treatment with empagliflozin as monotherapy or as add-on to metformin resulted in reductions in </w:t>
      </w:r>
      <w:r w:rsidR="00397830">
        <w:rPr>
          <w:rFonts w:cs="Arial"/>
          <w:color w:val="000000"/>
        </w:rPr>
        <w:t>glycated haemoglobin (</w:t>
      </w:r>
      <w:r w:rsidR="00CB4894">
        <w:rPr>
          <w:rFonts w:cs="Arial"/>
          <w:color w:val="000000"/>
        </w:rPr>
        <w:t>HbA1c</w:t>
      </w:r>
      <w:r w:rsidR="00397830">
        <w:rPr>
          <w:rFonts w:cs="Arial"/>
          <w:color w:val="000000"/>
        </w:rPr>
        <w:t>)</w:t>
      </w:r>
      <w:r w:rsidR="00CB4894">
        <w:rPr>
          <w:rFonts w:cs="Arial"/>
          <w:color w:val="000000"/>
        </w:rPr>
        <w:t xml:space="preserve">, body weight, and </w:t>
      </w:r>
      <w:r w:rsidR="001B01C9">
        <w:rPr>
          <w:rFonts w:cs="Arial"/>
          <w:color w:val="000000"/>
        </w:rPr>
        <w:t xml:space="preserve">systolic </w:t>
      </w:r>
      <w:r w:rsidR="00CB4894">
        <w:rPr>
          <w:rFonts w:cs="Arial"/>
          <w:color w:val="000000"/>
        </w:rPr>
        <w:t>blood pressure</w:t>
      </w:r>
      <w:r w:rsidR="001B01C9">
        <w:rPr>
          <w:rFonts w:cs="Arial"/>
          <w:color w:val="000000"/>
        </w:rPr>
        <w:t xml:space="preserve"> (SBP)</w:t>
      </w:r>
      <w:r w:rsidR="00B858A5">
        <w:rPr>
          <w:rFonts w:cs="Arial"/>
          <w:color w:val="000000"/>
        </w:rPr>
        <w:t xml:space="preserve"> after 12 weeks</w:t>
      </w:r>
      <w:r w:rsidR="00607816">
        <w:rPr>
          <w:rFonts w:cs="Arial"/>
          <w:color w:val="000000"/>
        </w:rPr>
        <w:t>,</w:t>
      </w:r>
      <w:r w:rsidR="001234DE">
        <w:rPr>
          <w:rFonts w:cs="Arial"/>
          <w:color w:val="000000"/>
        </w:rPr>
        <w:fldChar w:fldCharType="begin">
          <w:fldData xml:space="preserve">PEVuZE5vdGU+PENpdGU+PEF1dGhvcj5GZXJyYW5uaW5pPC9BdXRob3I+PFllYXI+MjAxMzwvWWVh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=
</w:fldData>
        </w:fldChar>
      </w:r>
      <w:r w:rsidR="00A406B5">
        <w:rPr>
          <w:rFonts w:cs="Arial"/>
          <w:color w:val="000000"/>
        </w:rPr>
        <w:instrText xml:space="preserve"> ADDIN EN.CITE </w:instrText>
      </w:r>
      <w:r w:rsidR="00A406B5">
        <w:rPr>
          <w:rFonts w:cs="Arial"/>
          <w:color w:val="000000"/>
        </w:rPr>
        <w:fldChar w:fldCharType="begin">
          <w:fldData xml:space="preserve">PEVuZE5vdGU+PENpdGU+PEF1dGhvcj5GZXJyYW5uaW5pPC9BdXRob3I+PFllYXI+MjAxMzwvWWVh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=
</w:fldData>
        </w:fldChar>
      </w:r>
      <w:r w:rsidR="00A406B5">
        <w:rPr>
          <w:rFonts w:cs="Arial"/>
          <w:color w:val="000000"/>
        </w:rPr>
        <w:instrText xml:space="preserve"> ADDIN EN.CITE.DATA </w:instrText>
      </w:r>
      <w:r w:rsidR="00A406B5">
        <w:rPr>
          <w:rFonts w:cs="Arial"/>
          <w:color w:val="000000"/>
        </w:rPr>
      </w:r>
      <w:r w:rsidR="00A406B5">
        <w:rPr>
          <w:rFonts w:cs="Arial"/>
          <w:color w:val="000000"/>
        </w:rPr>
        <w:fldChar w:fldCharType="end"/>
      </w:r>
      <w:r w:rsidR="001234DE">
        <w:rPr>
          <w:rFonts w:cs="Arial"/>
          <w:color w:val="000000"/>
        </w:rPr>
      </w:r>
      <w:r w:rsidR="001234DE">
        <w:rPr>
          <w:rFonts w:cs="Arial"/>
          <w:color w:val="000000"/>
        </w:rPr>
        <w:fldChar w:fldCharType="separate"/>
      </w:r>
      <w:r w:rsidR="00A406B5" w:rsidRPr="00A406B5">
        <w:rPr>
          <w:rFonts w:cs="Arial"/>
          <w:noProof/>
          <w:color w:val="000000"/>
          <w:vertAlign w:val="superscript"/>
        </w:rPr>
        <w:t>17, 18</w:t>
      </w:r>
      <w:r w:rsidR="001234DE">
        <w:rPr>
          <w:rFonts w:cs="Arial"/>
          <w:color w:val="000000"/>
        </w:rPr>
        <w:fldChar w:fldCharType="end"/>
      </w:r>
      <w:r w:rsidR="00607816">
        <w:rPr>
          <w:rFonts w:cs="Arial"/>
          <w:color w:val="000000"/>
        </w:rPr>
        <w:t xml:space="preserve"> with </w:t>
      </w:r>
      <w:r w:rsidR="000859B3">
        <w:rPr>
          <w:rFonts w:cs="Arial"/>
          <w:color w:val="000000"/>
        </w:rPr>
        <w:t>the effects sustained</w:t>
      </w:r>
      <w:r w:rsidR="00CB4894">
        <w:rPr>
          <w:rFonts w:cs="Arial"/>
          <w:color w:val="000000"/>
        </w:rPr>
        <w:t xml:space="preserve"> for up to 90 weeks</w:t>
      </w:r>
      <w:r w:rsidR="00FE0871">
        <w:rPr>
          <w:rFonts w:cs="Arial"/>
          <w:color w:val="000000"/>
        </w:rPr>
        <w:t>.</w:t>
      </w:r>
      <w:r w:rsidR="00F71B6F">
        <w:rPr>
          <w:rFonts w:cs="Arial"/>
          <w:color w:val="000000"/>
        </w:rPr>
        <w:fldChar w:fldCharType="begin"/>
      </w:r>
      <w:r w:rsidR="00FA5B51">
        <w:rPr>
          <w:rFonts w:cs="Arial"/>
          <w:color w:val="000000"/>
        </w:rPr>
        <w:instrText xml:space="preserve"> ADDIN EN.CITE &lt;EndNote&gt;&lt;Cite&gt;&lt;Author&gt;Woerle&lt;/Author&gt;&lt;Year&gt;2012&lt;/Year&gt;&lt;RecNum&gt;31&lt;/RecNum&gt;&lt;DisplayText&gt;&lt;style face="superscript"&gt;19&lt;/style&gt;&lt;/DisplayText&gt;&lt;record&gt;&lt;rec-number&gt;31&lt;/rec-number&gt;&lt;foreign-keys&gt;&lt;key app="EN" db-id="ed990pff7zsvxzetex2xvr0y2tvppawwdexa" timestamp="1588007322"&gt;31&lt;/key&gt;&lt;/foreign-keys&gt;&lt;ref-type name="Journal Article"&gt;17&lt;/ref-type&gt;&lt;contributors&gt;&lt;authors&gt;&lt;author&gt;Woerle, H. J.&lt;/author&gt;&lt;author&gt;Ferrannini, E.&lt;/author&gt;&lt;author&gt;Berk, A.&lt;/author&gt;&lt;author&gt;Manun&amp;apos;Ebo, M.&lt;/author&gt;&lt;author&gt;Pinnetti, S.&lt;/author&gt;&lt;author&gt;Broedl, U. C.&lt;/author&gt;&lt;/authors&gt;&lt;/contributors&gt;&lt;titles&gt;&lt;title&gt;Safety and efficacy of empagliflozin as monotherapy or add-on to metformin in a 78-week open-label extension study in patients with type 2 diabetes&lt;/title&gt;&lt;secondary-title&gt;Diabetes&lt;/secondary-title&gt;&lt;/titles&gt;&lt;periodical&gt;&lt;full-title&gt;Diabetes&lt;/full-title&gt;&lt;/periodical&gt;&lt;pages&gt;LB13 (49-LB)&lt;/pages&gt;&lt;volume&gt;61 (Suppl 1A)&lt;/volume&gt;&lt;dates&gt;&lt;year&gt;2012&lt;/year&gt;&lt;/dates&gt;&lt;urls&gt;&lt;/urls&gt;&lt;/record&gt;&lt;/Cite&gt;&lt;/EndNote&gt;</w:instrText>
      </w:r>
      <w:r w:rsidR="00F71B6F">
        <w:rPr>
          <w:rFonts w:cs="Arial"/>
          <w:color w:val="000000"/>
        </w:rPr>
        <w:fldChar w:fldCharType="separate"/>
      </w:r>
      <w:r w:rsidR="005C3F60" w:rsidRPr="005C3F60">
        <w:rPr>
          <w:rFonts w:cs="Arial"/>
          <w:noProof/>
          <w:color w:val="000000"/>
          <w:vertAlign w:val="superscript"/>
        </w:rPr>
        <w:t>19</w:t>
      </w:r>
      <w:r w:rsidR="00F71B6F">
        <w:rPr>
          <w:rFonts w:cs="Arial"/>
          <w:color w:val="000000"/>
        </w:rPr>
        <w:fldChar w:fldCharType="end"/>
      </w:r>
      <w:r w:rsidR="005675CE">
        <w:rPr>
          <w:rFonts w:cs="Arial"/>
          <w:color w:val="000000"/>
        </w:rPr>
        <w:t xml:space="preserve"> </w:t>
      </w:r>
      <w:r w:rsidR="00585D9D">
        <w:rPr>
          <w:rFonts w:cs="Arial"/>
          <w:color w:val="000000"/>
        </w:rPr>
        <w:t xml:space="preserve">Continued </w:t>
      </w:r>
      <w:r w:rsidR="005675CE">
        <w:rPr>
          <w:rFonts w:cs="Arial"/>
          <w:color w:val="000000"/>
        </w:rPr>
        <w:t>effects on these parameters w</w:t>
      </w:r>
      <w:r w:rsidR="006B09A8">
        <w:rPr>
          <w:rFonts w:cs="Arial"/>
          <w:color w:val="000000"/>
        </w:rPr>
        <w:t>ere</w:t>
      </w:r>
      <w:r w:rsidR="005675CE">
        <w:rPr>
          <w:rFonts w:cs="Arial"/>
          <w:color w:val="000000"/>
        </w:rPr>
        <w:t xml:space="preserve"> also observed </w:t>
      </w:r>
      <w:r w:rsidR="001B01C9">
        <w:rPr>
          <w:rFonts w:cs="Arial"/>
          <w:color w:val="000000"/>
        </w:rPr>
        <w:t>over</w:t>
      </w:r>
      <w:r w:rsidR="00805B4F">
        <w:rPr>
          <w:rFonts w:cs="Arial"/>
          <w:color w:val="000000"/>
        </w:rPr>
        <w:t xml:space="preserve"> a</w:t>
      </w:r>
      <w:r w:rsidR="001B01C9">
        <w:rPr>
          <w:rFonts w:cs="Arial"/>
          <w:color w:val="000000"/>
        </w:rPr>
        <w:t xml:space="preserve"> median</w:t>
      </w:r>
      <w:r w:rsidR="00805B4F">
        <w:rPr>
          <w:rFonts w:cs="Arial"/>
          <w:color w:val="000000"/>
        </w:rPr>
        <w:t xml:space="preserve"> of</w:t>
      </w:r>
      <w:r w:rsidR="001B01C9">
        <w:rPr>
          <w:rFonts w:cs="Arial"/>
          <w:color w:val="000000"/>
        </w:rPr>
        <w:t xml:space="preserve"> 3.1 years </w:t>
      </w:r>
      <w:r w:rsidR="00C3258E">
        <w:rPr>
          <w:rFonts w:cs="Arial"/>
          <w:color w:val="000000"/>
        </w:rPr>
        <w:t>in</w:t>
      </w:r>
      <w:r w:rsidR="001B01C9">
        <w:rPr>
          <w:rFonts w:cs="Arial"/>
          <w:color w:val="000000"/>
        </w:rPr>
        <w:t xml:space="preserve"> the EMPA-REG OUTCOME trial</w:t>
      </w:r>
      <w:r w:rsidR="00FE0871">
        <w:rPr>
          <w:rFonts w:cs="Arial"/>
          <w:color w:val="000000"/>
        </w:rPr>
        <w:t>.</w:t>
      </w:r>
      <w:r w:rsidR="002C4404">
        <w:rPr>
          <w:rFonts w:cs="Arial"/>
          <w:color w:val="000000"/>
        </w:rPr>
        <w:fldChar w:fldCharType="begin">
          <w:fldData xml:space="preserve">PEVuZE5vdGU+PENpdGU+PEF1dGhvcj5aaW5tYW48L0F1dGhvcj48WWVhcj4yMDE1PC9ZZWFyPjxS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</w:fldData>
        </w:fldChar>
      </w:r>
      <w:r w:rsidR="002C4404">
        <w:rPr>
          <w:rFonts w:cs="Arial"/>
          <w:color w:val="000000"/>
        </w:rPr>
        <w:instrText xml:space="preserve"> ADDIN EN.CITE </w:instrText>
      </w:r>
      <w:r w:rsidR="002C4404">
        <w:rPr>
          <w:rFonts w:cs="Arial"/>
          <w:color w:val="000000"/>
        </w:rPr>
        <w:fldChar w:fldCharType="begin">
          <w:fldData xml:space="preserve">PEVuZE5vdGU+PENpdGU+PEF1dGhvcj5aaW5tYW48L0F1dGhvcj48WWVhcj4yMDE1PC9ZZWFyPjxS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</w:fldData>
        </w:fldChar>
      </w:r>
      <w:r w:rsidR="002C4404">
        <w:rPr>
          <w:rFonts w:cs="Arial"/>
          <w:color w:val="000000"/>
        </w:rPr>
        <w:instrText xml:space="preserve"> ADDIN EN.CITE.DATA </w:instrText>
      </w:r>
      <w:r w:rsidR="002C4404">
        <w:rPr>
          <w:rFonts w:cs="Arial"/>
          <w:color w:val="000000"/>
        </w:rPr>
      </w:r>
      <w:r w:rsidR="002C4404">
        <w:rPr>
          <w:rFonts w:cs="Arial"/>
          <w:color w:val="000000"/>
        </w:rPr>
        <w:fldChar w:fldCharType="end"/>
      </w:r>
      <w:r w:rsidR="002C4404">
        <w:rPr>
          <w:rFonts w:cs="Arial"/>
          <w:color w:val="000000"/>
        </w:rPr>
      </w:r>
      <w:r w:rsidR="002C4404">
        <w:rPr>
          <w:rFonts w:cs="Arial"/>
          <w:color w:val="000000"/>
        </w:rPr>
        <w:fldChar w:fldCharType="separate"/>
      </w:r>
      <w:r w:rsidR="002C4404" w:rsidRPr="002C4404">
        <w:rPr>
          <w:rFonts w:cs="Arial"/>
          <w:noProof/>
          <w:color w:val="000000"/>
          <w:vertAlign w:val="superscript"/>
        </w:rPr>
        <w:t>1</w:t>
      </w:r>
      <w:r w:rsidR="002C4404">
        <w:rPr>
          <w:rFonts w:cs="Arial"/>
          <w:color w:val="000000"/>
        </w:rPr>
        <w:fldChar w:fldCharType="end"/>
      </w:r>
    </w:p>
    <w:p w14:paraId="685FFCB8" w14:textId="5B25D5D6" w:rsidR="00995CC6" w:rsidRPr="0068317C" w:rsidRDefault="00A34230" w:rsidP="009930E5">
      <w:pPr>
        <w:spacing w:line="480" w:lineRule="auto"/>
      </w:pPr>
      <w:r>
        <w:rPr>
          <w:rFonts w:cs="Arial"/>
          <w:color w:val="000000"/>
        </w:rPr>
        <w:tab/>
      </w:r>
      <w:r w:rsidR="002E3C67">
        <w:rPr>
          <w:rFonts w:cs="Arial"/>
          <w:color w:val="000000"/>
        </w:rPr>
        <w:t>T</w:t>
      </w:r>
      <w:r w:rsidR="00AD4221" w:rsidRPr="0068317C">
        <w:t xml:space="preserve">he </w:t>
      </w:r>
      <w:r w:rsidR="003B4412">
        <w:t xml:space="preserve">24-week </w:t>
      </w:r>
      <w:r w:rsidR="00AD4221" w:rsidRPr="0068317C">
        <w:t xml:space="preserve">EMPA-REG MET </w:t>
      </w:r>
      <w:r w:rsidR="00B858A5">
        <w:t>trial</w:t>
      </w:r>
      <w:r w:rsidR="007632DD">
        <w:t xml:space="preserve">, </w:t>
      </w:r>
      <w:r w:rsidR="007632DD" w:rsidRPr="005C30CC">
        <w:t xml:space="preserve">and its </w:t>
      </w:r>
      <w:r w:rsidR="003B4412">
        <w:t xml:space="preserve">52-week </w:t>
      </w:r>
      <w:r w:rsidR="007632DD" w:rsidRPr="005C30CC">
        <w:t>extension study,</w:t>
      </w:r>
      <w:r w:rsidR="00AD4221" w:rsidRPr="005C30CC">
        <w:t xml:space="preserve"> previously reported </w:t>
      </w:r>
      <w:r w:rsidR="00A825BE" w:rsidRPr="005C30CC">
        <w:t>that</w:t>
      </w:r>
      <w:r w:rsidR="002C4A12" w:rsidRPr="005C30CC">
        <w:t xml:space="preserve">, compared with placebo, </w:t>
      </w:r>
      <w:r w:rsidR="00A825BE" w:rsidRPr="005C30CC">
        <w:t>empagliflozin</w:t>
      </w:r>
      <w:r w:rsidR="000F53D4" w:rsidRPr="005C30CC">
        <w:t>,</w:t>
      </w:r>
      <w:r w:rsidR="00A825BE" w:rsidRPr="005C30CC">
        <w:t xml:space="preserve"> as an </w:t>
      </w:r>
      <w:r w:rsidR="00A825BE" w:rsidRPr="00F24389">
        <w:t>add-on</w:t>
      </w:r>
      <w:r w:rsidR="00A825BE" w:rsidRPr="005C30CC">
        <w:t xml:space="preserve"> to metformin therapy</w:t>
      </w:r>
      <w:r w:rsidR="000F53D4" w:rsidRPr="005C30CC">
        <w:t>,</w:t>
      </w:r>
      <w:r w:rsidR="00A825BE" w:rsidRPr="005C30CC">
        <w:t xml:space="preserve"> significantly improved glycaemic control, body weight, and </w:t>
      </w:r>
      <w:r w:rsidR="001B01C9">
        <w:t>SBP</w:t>
      </w:r>
      <w:r w:rsidR="00A825BE" w:rsidRPr="005C30CC">
        <w:t xml:space="preserve"> from baseline to </w:t>
      </w:r>
      <w:r w:rsidR="00AE3A19">
        <w:t>w</w:t>
      </w:r>
      <w:r w:rsidR="00A825BE" w:rsidRPr="005C30CC">
        <w:t>eek 24</w:t>
      </w:r>
      <w:r w:rsidR="001D078D" w:rsidRPr="005C30CC">
        <w:t xml:space="preserve"> </w:t>
      </w:r>
      <w:r w:rsidR="007632DD" w:rsidRPr="005C30CC">
        <w:t xml:space="preserve">and </w:t>
      </w:r>
      <w:r w:rsidR="00AE3A19">
        <w:t>w</w:t>
      </w:r>
      <w:r w:rsidR="007632DD" w:rsidRPr="005C30CC">
        <w:t>eek 76</w:t>
      </w:r>
      <w:r w:rsidR="007632DD">
        <w:t xml:space="preserve"> </w:t>
      </w:r>
      <w:r w:rsidR="001D078D" w:rsidRPr="0068317C">
        <w:t xml:space="preserve">in </w:t>
      </w:r>
      <w:r w:rsidR="00A30AAD">
        <w:t xml:space="preserve">patients </w:t>
      </w:r>
      <w:r w:rsidR="001D078D" w:rsidRPr="0068317C">
        <w:t>with inadequately controlled T2DM</w:t>
      </w:r>
      <w:r w:rsidR="00AD4221" w:rsidRPr="0068317C">
        <w:t>.</w:t>
      </w:r>
      <w:r w:rsidR="00AD4221" w:rsidRPr="002E3C67">
        <w:rPr>
          <w:rFonts w:cs="Arial"/>
        </w:rPr>
        <w:fldChar w:fldCharType="begin">
          <w:fldData xml:space="preserve">PEVuZE5vdGU+PENpdGU+PEF1dGhvcj5Iw6RyaW5nPC9BdXRob3I+PFllYXI+MjAxNDwvWWVhcj48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</w:fldData>
        </w:fldChar>
      </w:r>
      <w:r w:rsidR="00A406B5">
        <w:rPr>
          <w:rFonts w:cs="Arial"/>
        </w:rPr>
        <w:instrText xml:space="preserve"> ADDIN EN.CITE </w:instrText>
      </w:r>
      <w:r w:rsidR="00A406B5">
        <w:rPr>
          <w:rFonts w:cs="Arial"/>
        </w:rPr>
        <w:fldChar w:fldCharType="begin">
          <w:fldData xml:space="preserve">PEVuZE5vdGU+PENpdGU+PEF1dGhvcj5Iw6RyaW5nPC9BdXRob3I+PFllYXI+MjAxNDwvWWVhcj48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</w:fldData>
        </w:fldChar>
      </w:r>
      <w:r w:rsidR="00A406B5">
        <w:rPr>
          <w:rFonts w:cs="Arial"/>
        </w:rPr>
        <w:instrText xml:space="preserve"> ADDIN EN.CITE.DATA </w:instrText>
      </w:r>
      <w:r w:rsidR="00A406B5">
        <w:rPr>
          <w:rFonts w:cs="Arial"/>
        </w:rPr>
      </w:r>
      <w:r w:rsidR="00A406B5">
        <w:rPr>
          <w:rFonts w:cs="Arial"/>
        </w:rPr>
        <w:fldChar w:fldCharType="end"/>
      </w:r>
      <w:r w:rsidR="00AD4221" w:rsidRPr="002E3C67">
        <w:rPr>
          <w:rFonts w:cs="Arial"/>
        </w:rPr>
      </w:r>
      <w:r w:rsidR="00AD4221" w:rsidRPr="002E3C67">
        <w:rPr>
          <w:rFonts w:cs="Arial"/>
        </w:rPr>
        <w:fldChar w:fldCharType="separate"/>
      </w:r>
      <w:r w:rsidR="00A406B5" w:rsidRPr="00A406B5">
        <w:rPr>
          <w:rFonts w:cs="Arial"/>
          <w:noProof/>
          <w:vertAlign w:val="superscript"/>
        </w:rPr>
        <w:t>20, 21</w:t>
      </w:r>
      <w:r w:rsidR="00AD4221" w:rsidRPr="002E3C67">
        <w:rPr>
          <w:rFonts w:cs="Arial"/>
        </w:rPr>
        <w:fldChar w:fldCharType="end"/>
      </w:r>
      <w:r w:rsidR="00B05EE4" w:rsidRPr="00B05EE4">
        <w:rPr>
          <w:rFonts w:cs="Arial"/>
        </w:rPr>
        <w:t xml:space="preserve"> </w:t>
      </w:r>
      <w:r w:rsidR="0027703A" w:rsidRPr="0068317C">
        <w:t>The aim of this study was t</w:t>
      </w:r>
      <w:r w:rsidR="00463157" w:rsidRPr="0068317C">
        <w:t xml:space="preserve">o investigate the association of </w:t>
      </w:r>
      <w:r w:rsidR="00F83CA5">
        <w:t xml:space="preserve">different categories of </w:t>
      </w:r>
      <w:r w:rsidR="00463157" w:rsidRPr="0068317C">
        <w:t xml:space="preserve">baseline cardio-metabolic </w:t>
      </w:r>
      <w:r w:rsidR="00393F74">
        <w:t xml:space="preserve">risk </w:t>
      </w:r>
      <w:r w:rsidR="00463157" w:rsidRPr="0068317C">
        <w:t xml:space="preserve">factors on treatment effects of empagliflozin </w:t>
      </w:r>
      <w:r w:rsidR="0027703A" w:rsidRPr="0068317C">
        <w:t xml:space="preserve">10 and 25 mg </w:t>
      </w:r>
      <w:r w:rsidR="00463157" w:rsidRPr="0068317C">
        <w:t xml:space="preserve">when added </w:t>
      </w:r>
      <w:r w:rsidR="0027703A" w:rsidRPr="0068317C">
        <w:t xml:space="preserve">as second-line therapy </w:t>
      </w:r>
      <w:r w:rsidR="00463157" w:rsidRPr="0068317C">
        <w:t>to metformin</w:t>
      </w:r>
      <w:ins w:id="20" w:author="Bellinger, Charlie" w:date="2020-09-28T09:41:00Z">
        <w:r w:rsidR="006D6E7F">
          <w:t>,</w:t>
        </w:r>
      </w:ins>
      <w:ins w:id="21" w:author="Johansen,Odd Erik,EPALINGES,NHSc – Clinical Development" w:date="2020-09-24T15:28:00Z">
        <w:r w:rsidR="003F3397" w:rsidRPr="003F3397">
          <w:rPr>
            <w:rFonts w:ascii="ArialMT" w:hAnsi="ArialMT" w:cs="ArialMT"/>
            <w:lang w:val="en-US"/>
          </w:rPr>
          <w:t xml:space="preserve"> </w:t>
        </w:r>
      </w:ins>
      <w:ins w:id="22" w:author="Lidbury, Paul" w:date="2020-09-24T18:01:00Z">
        <w:r w:rsidR="00DE461B">
          <w:rPr>
            <w:rFonts w:ascii="ArialMT" w:hAnsi="ArialMT" w:cs="ArialMT"/>
            <w:lang w:val="en-US"/>
          </w:rPr>
          <w:t>the most commonly</w:t>
        </w:r>
      </w:ins>
      <w:ins w:id="23" w:author="Bellinger, Charlie" w:date="2020-09-28T09:41:00Z">
        <w:r w:rsidR="006D6E7F">
          <w:rPr>
            <w:rFonts w:ascii="ArialMT" w:hAnsi="ArialMT" w:cs="ArialMT"/>
            <w:lang w:val="en-US"/>
          </w:rPr>
          <w:t>-</w:t>
        </w:r>
      </w:ins>
      <w:ins w:id="24" w:author="Lidbury, Paul" w:date="2020-09-24T18:01:00Z">
        <w:del w:id="25" w:author="Bellinger, Charlie" w:date="2020-09-28T09:41:00Z">
          <w:r w:rsidR="00DE461B" w:rsidDel="006D6E7F">
            <w:rPr>
              <w:rFonts w:ascii="ArialMT" w:hAnsi="ArialMT" w:cs="ArialMT"/>
              <w:lang w:val="en-US"/>
            </w:rPr>
            <w:delText xml:space="preserve"> </w:delText>
          </w:r>
        </w:del>
        <w:r w:rsidR="00DE461B">
          <w:rPr>
            <w:rFonts w:ascii="ArialMT" w:hAnsi="ArialMT" w:cs="ArialMT"/>
            <w:lang w:val="en-US"/>
          </w:rPr>
          <w:t>used medication to manage T2DM</w:t>
        </w:r>
      </w:ins>
      <w:r w:rsidR="0077262C">
        <w:t>.</w:t>
      </w:r>
      <w:r w:rsidR="00585D9D">
        <w:t xml:space="preserve"> Our hypothesis</w:t>
      </w:r>
      <w:r w:rsidR="0055695A">
        <w:t xml:space="preserve"> was that empagliflozin, like other diabetes drugs,</w:t>
      </w:r>
      <w:r w:rsidR="00A406B5">
        <w:fldChar w:fldCharType="begin"/>
      </w:r>
      <w:r w:rsidR="00A406B5">
        <w:instrText xml:space="preserve"> ADDIN EN.CITE &lt;EndNote&gt;&lt;Cite&gt;&lt;Author&gt;Bloomgarden&lt;/Author&gt;&lt;Year&gt;2006&lt;/Year&gt;&lt;RecNum&gt;32&lt;/RecNum&gt;&lt;DisplayText&gt;&lt;style face="superscript"&gt;22&lt;/style&gt;&lt;/DisplayText&gt;&lt;record&gt;&lt;rec-number&gt;32&lt;/rec-number&gt;&lt;foreign-keys&gt;&lt;key app="EN" db-id="ed990pff7zsvxzetex2xvr0y2tvppawwdexa" timestamp="1594305095"&gt;32&lt;/key&gt;&lt;/foreign-keys&gt;&lt;ref-type name="Journal Article"&gt;17&lt;/ref-type&gt;&lt;contributors&gt;&lt;authors&gt;&lt;author&gt;Bloomgarden, Z. T.&lt;/author&gt;&lt;author&gt;Dodis, R.&lt;/author&gt;&lt;author&gt;Viscoli, C. M.&lt;/author&gt;&lt;author&gt;Holmboe, E. S.&lt;/author&gt;&lt;author&gt;Inzucchi, S. E.&lt;/author&gt;&lt;/authors&gt;&lt;/contributors&gt;&lt;auth-address&gt;Mount Sinai School of Medicine, 35 East 85th Street, New York, NY 10028, USA. zbloomgard@aol.com&lt;/auth-address&gt;&lt;titles&gt;&lt;title&gt;Lower baseline glycemia reduces apparent oral agent glucose-lowering efficacy: a meta-regression analysis&lt;/title&gt;&lt;secondary-title&gt;Diabetes Care&lt;/secondary-title&gt;&lt;/titles&gt;&lt;periodical&gt;&lt;full-title&gt;Diabetes Care&lt;/full-title&gt;&lt;/periodical&gt;&lt;pages&gt;2137-9&lt;/pages&gt;&lt;volume&gt;29&lt;/volume&gt;&lt;number&gt;9&lt;/number&gt;&lt;edition&gt;2006/08/29&lt;/edition&gt;&lt;keywords&gt;&lt;keyword&gt;Blood Glucose/*analysis&lt;/keyword&gt;&lt;keyword&gt;Diabetes Mellitus, Type 2/blood/*drug therapy&lt;/keyword&gt;&lt;keyword&gt;Glycated Hemoglobin A/analysis&lt;/keyword&gt;&lt;keyword&gt;Humans&lt;/keyword&gt;&lt;keyword&gt;Hypoglycemic Agents/administration &amp;amp; dosage/*therapeutic use&lt;/keyword&gt;&lt;keyword&gt;Regression Analysis&lt;/keyword&gt;&lt;/keywords&gt;&lt;dates&gt;&lt;year&gt;2006&lt;/year&gt;&lt;pub-dates&gt;&lt;date&gt;Sep&lt;/date&gt;&lt;/pub-dates&gt;&lt;/dates&gt;&lt;isbn&gt;0149-5992 (Print)&amp;#xD;0149-5992 (Linking)&lt;/isbn&gt;&lt;accession-num&gt;16936168&lt;/accession-num&gt;&lt;urls&gt;&lt;related-urls&gt;&lt;url&gt;https://www.ncbi.nlm.nih.gov/pubmed/16936168&lt;/url&gt;&lt;/related-urls&gt;&lt;/urls&gt;&lt;electronic-resource-num&gt;10.2337/dc06-1120&lt;/electronic-resource-num&gt;&lt;/record&gt;&lt;/Cite&gt;&lt;/EndNote&gt;</w:instrText>
      </w:r>
      <w:r w:rsidR="00A406B5">
        <w:fldChar w:fldCharType="separate"/>
      </w:r>
      <w:r w:rsidR="00A406B5" w:rsidRPr="00A406B5">
        <w:rPr>
          <w:noProof/>
          <w:vertAlign w:val="superscript"/>
        </w:rPr>
        <w:t>22</w:t>
      </w:r>
      <w:r w:rsidR="00A406B5">
        <w:fldChar w:fldCharType="end"/>
      </w:r>
      <w:r w:rsidR="0055695A">
        <w:t xml:space="preserve"> </w:t>
      </w:r>
      <w:bookmarkStart w:id="26" w:name="_Hlk51598689"/>
      <w:r w:rsidR="0055695A">
        <w:t>would be associated with greater absolute treatment benefits with higher baseline risk factor</w:t>
      </w:r>
      <w:bookmarkEnd w:id="26"/>
      <w:r w:rsidR="0055695A">
        <w:t>.</w:t>
      </w:r>
    </w:p>
    <w:p w14:paraId="456F0AD1" w14:textId="7AD543C1" w:rsidR="00995CC6" w:rsidRDefault="00995CC6" w:rsidP="009930E5">
      <w:pPr>
        <w:spacing w:line="480" w:lineRule="auto"/>
        <w:rPr>
          <w:rFonts w:cs="Arial"/>
          <w:color w:val="000000"/>
        </w:rPr>
      </w:pPr>
    </w:p>
    <w:p w14:paraId="4FFEC3F3" w14:textId="183FEAA4" w:rsidR="00995CC6" w:rsidRPr="0068317C" w:rsidRDefault="00801B85" w:rsidP="009930E5">
      <w:pPr>
        <w:pStyle w:val="Title1"/>
        <w:outlineLvl w:val="0"/>
        <w:rPr>
          <w:lang w:val="en-GB"/>
        </w:rPr>
      </w:pPr>
      <w:r w:rsidRPr="0068317C">
        <w:rPr>
          <w:lang w:val="en-GB"/>
        </w:rPr>
        <w:t xml:space="preserve">2 </w:t>
      </w:r>
      <w:r w:rsidR="0069014D">
        <w:rPr>
          <w:lang w:val="en-GB"/>
        </w:rPr>
        <w:t xml:space="preserve">| </w:t>
      </w:r>
      <w:r w:rsidR="0069014D" w:rsidRPr="0068317C">
        <w:rPr>
          <w:lang w:val="en-GB"/>
        </w:rPr>
        <w:t>M</w:t>
      </w:r>
      <w:r w:rsidR="0069014D">
        <w:rPr>
          <w:lang w:val="en-GB"/>
        </w:rPr>
        <w:t>ATERIALS AND M</w:t>
      </w:r>
      <w:r w:rsidR="0069014D" w:rsidRPr="0068317C">
        <w:rPr>
          <w:lang w:val="en-GB"/>
        </w:rPr>
        <w:t>ETHODS</w:t>
      </w:r>
    </w:p>
    <w:p w14:paraId="3EC9C51A" w14:textId="595EB883" w:rsidR="007F7CD9" w:rsidRPr="00805B4F" w:rsidRDefault="003C042B" w:rsidP="00805B4F">
      <w:pPr>
        <w:pStyle w:val="Title2"/>
        <w:rPr>
          <w:b/>
          <w:i w:val="0"/>
        </w:rPr>
      </w:pPr>
      <w:r w:rsidRPr="00805B4F">
        <w:rPr>
          <w:b/>
          <w:i w:val="0"/>
        </w:rPr>
        <w:t xml:space="preserve">2.1 </w:t>
      </w:r>
      <w:r w:rsidR="0069014D">
        <w:rPr>
          <w:lang w:val="en-GB"/>
        </w:rPr>
        <w:t xml:space="preserve">| </w:t>
      </w:r>
      <w:r w:rsidRPr="00805B4F">
        <w:rPr>
          <w:b/>
          <w:i w:val="0"/>
        </w:rPr>
        <w:t>Study design</w:t>
      </w:r>
      <w:r w:rsidR="00FD26E9" w:rsidRPr="00805B4F">
        <w:rPr>
          <w:b/>
          <w:i w:val="0"/>
        </w:rPr>
        <w:t xml:space="preserve"> and </w:t>
      </w:r>
      <w:r w:rsidR="00A30AAD" w:rsidRPr="00805B4F">
        <w:rPr>
          <w:b/>
          <w:i w:val="0"/>
        </w:rPr>
        <w:t>patients</w:t>
      </w:r>
    </w:p>
    <w:p w14:paraId="6E9730CD" w14:textId="097B92BB" w:rsidR="003C042B" w:rsidRPr="0068317C" w:rsidRDefault="008C6B5D" w:rsidP="00443E13">
      <w:pPr>
        <w:spacing w:line="480" w:lineRule="auto"/>
      </w:pPr>
      <w:r>
        <w:t xml:space="preserve">The </w:t>
      </w:r>
      <w:r w:rsidR="0056086F">
        <w:t xml:space="preserve">design and methods of the EMPA-REG MET trial </w:t>
      </w:r>
      <w:r w:rsidR="0077689C">
        <w:t>have been described previously.</w:t>
      </w:r>
      <w:r w:rsidR="0056086F">
        <w:fldChar w:fldCharType="begin">
          <w:fldData xml:space="preserve">PEVuZE5vdGU+PENpdGU+PEF1dGhvcj5Iw6RyaW5nPC9BdXRob3I+PFllYXI+MjAxNDwvWWVhcj48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</w:fldData>
        </w:fldChar>
      </w:r>
      <w:r w:rsidR="00A406B5">
        <w:instrText xml:space="preserve"> ADDIN EN.CITE </w:instrText>
      </w:r>
      <w:r w:rsidR="00A406B5">
        <w:fldChar w:fldCharType="begin">
          <w:fldData xml:space="preserve">PEVuZE5vdGU+PENpdGU+PEF1dGhvcj5Iw6RyaW5nPC9BdXRob3I+PFllYXI+MjAxNDwvWWVhcj48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</w:fldData>
        </w:fldChar>
      </w:r>
      <w:r w:rsidR="00A406B5">
        <w:instrText xml:space="preserve"> ADDIN EN.CITE.DATA </w:instrText>
      </w:r>
      <w:r w:rsidR="00A406B5">
        <w:fldChar w:fldCharType="end"/>
      </w:r>
      <w:r w:rsidR="0056086F">
        <w:fldChar w:fldCharType="separate"/>
      </w:r>
      <w:r w:rsidR="00A406B5" w:rsidRPr="00A406B5">
        <w:rPr>
          <w:noProof/>
          <w:vertAlign w:val="superscript"/>
        </w:rPr>
        <w:t>20, 21</w:t>
      </w:r>
      <w:r w:rsidR="0056086F">
        <w:fldChar w:fldCharType="end"/>
      </w:r>
      <w:r w:rsidR="008C1E9B" w:rsidRPr="00BA6A50">
        <w:t xml:space="preserve"> </w:t>
      </w:r>
      <w:r w:rsidR="0077689C">
        <w:t>Briefly, adults with T2DM and insufficient glycaemic control (</w:t>
      </w:r>
      <w:r w:rsidR="00BA1D49">
        <w:t>HbA1c</w:t>
      </w:r>
      <w:r w:rsidR="0077689C">
        <w:t xml:space="preserve"> ≥7.0% to ≤10.0%) despite </w:t>
      </w:r>
      <w:r w:rsidR="0077262C">
        <w:t xml:space="preserve">a recommended </w:t>
      </w:r>
      <w:r w:rsidR="0077689C">
        <w:t>diet and exercise program</w:t>
      </w:r>
      <w:r w:rsidR="0077262C">
        <w:t>,</w:t>
      </w:r>
      <w:r w:rsidR="0077689C">
        <w:t xml:space="preserve"> and </w:t>
      </w:r>
      <w:r w:rsidR="0077262C">
        <w:t xml:space="preserve">on </w:t>
      </w:r>
      <w:r w:rsidR="0077689C">
        <w:t xml:space="preserve">stable (unchanged for ≥12 weeks before </w:t>
      </w:r>
      <w:r w:rsidR="0069014D">
        <w:t>randomization</w:t>
      </w:r>
      <w:r w:rsidR="0077689C">
        <w:t>) immediate-release metformin (≥1500 mg/day)</w:t>
      </w:r>
      <w:r w:rsidR="0077262C">
        <w:t>,</w:t>
      </w:r>
      <w:r w:rsidR="0077689C">
        <w:t xml:space="preserve"> were </w:t>
      </w:r>
      <w:r w:rsidR="0069014D">
        <w:t xml:space="preserve">randomized </w:t>
      </w:r>
      <w:r w:rsidR="0077689C">
        <w:t>(1:1:1) to receive either empagliflozin 10 mg, empagliflozin 25 mg, or placebo</w:t>
      </w:r>
      <w:r w:rsidR="00492AB9">
        <w:t xml:space="preserve"> once daily</w:t>
      </w:r>
      <w:r w:rsidR="0077689C">
        <w:t>.</w:t>
      </w:r>
      <w:r w:rsidR="00443E13">
        <w:t xml:space="preserve"> </w:t>
      </w:r>
      <w:r w:rsidR="00A30AAD">
        <w:t xml:space="preserve">Patients </w:t>
      </w:r>
      <w:r w:rsidR="003C042B">
        <w:t>who completed 24 weeks of treatment</w:t>
      </w:r>
      <w:r w:rsidR="005F2AF3">
        <w:t xml:space="preserve"> in the initial trial</w:t>
      </w:r>
      <w:r w:rsidR="00393F74">
        <w:t xml:space="preserve"> and </w:t>
      </w:r>
      <w:r w:rsidR="003C042B">
        <w:t xml:space="preserve">did not meet any of the exclusion criteria nor develop any contraindications to metformin (according to the </w:t>
      </w:r>
      <w:r w:rsidR="003C042B">
        <w:lastRenderedPageBreak/>
        <w:t xml:space="preserve">local label), could choose to continue the same treatment double-blind for </w:t>
      </w:r>
      <w:r w:rsidR="00AE3A19">
        <w:t xml:space="preserve">an additional </w:t>
      </w:r>
      <w:r w:rsidR="003C042B">
        <w:t xml:space="preserve">≥52 weeks </w:t>
      </w:r>
      <w:r w:rsidR="00F1563E">
        <w:t xml:space="preserve">(total 76 weeks) </w:t>
      </w:r>
      <w:r w:rsidR="003C042B">
        <w:t>in the extension trial.</w:t>
      </w:r>
    </w:p>
    <w:p w14:paraId="14E8CC2C" w14:textId="77777777" w:rsidR="003C042B" w:rsidRPr="003C042B" w:rsidRDefault="003C042B" w:rsidP="009930E5">
      <w:pPr>
        <w:spacing w:line="480" w:lineRule="auto"/>
      </w:pPr>
    </w:p>
    <w:p w14:paraId="7F3E2E0D" w14:textId="7ECFBD15" w:rsidR="003642E8" w:rsidRPr="00805B4F" w:rsidRDefault="0069014D" w:rsidP="00443E13">
      <w:pPr>
        <w:pStyle w:val="Title2"/>
        <w:numPr>
          <w:ilvl w:val="1"/>
          <w:numId w:val="21"/>
        </w:numPr>
        <w:outlineLvl w:val="1"/>
        <w:rPr>
          <w:b/>
          <w:i w:val="0"/>
          <w:lang w:val="en-GB"/>
        </w:rPr>
      </w:pPr>
      <w:r>
        <w:rPr>
          <w:lang w:val="en-GB"/>
        </w:rPr>
        <w:t xml:space="preserve">| </w:t>
      </w:r>
      <w:r w:rsidR="00830E8A" w:rsidRPr="00805B4F">
        <w:rPr>
          <w:b/>
          <w:i w:val="0"/>
          <w:lang w:val="en-GB"/>
        </w:rPr>
        <w:t>Endpoints</w:t>
      </w:r>
      <w:r w:rsidR="00755DC7" w:rsidRPr="00805B4F">
        <w:rPr>
          <w:b/>
          <w:i w:val="0"/>
          <w:lang w:val="en-GB"/>
        </w:rPr>
        <w:t xml:space="preserve"> and safety analysis</w:t>
      </w:r>
    </w:p>
    <w:p w14:paraId="25BCCF4D" w14:textId="6EF47EF0" w:rsidR="00680101" w:rsidRDefault="005C1911" w:rsidP="00443E13">
      <w:pPr>
        <w:pStyle w:val="ListParagraph"/>
        <w:spacing w:line="480" w:lineRule="auto"/>
        <w:ind w:left="0"/>
        <w:contextualSpacing w:val="0"/>
      </w:pPr>
      <w:r w:rsidRPr="0068317C">
        <w:t xml:space="preserve">The primary </w:t>
      </w:r>
      <w:r w:rsidR="00897EA2">
        <w:t xml:space="preserve">efficacy </w:t>
      </w:r>
      <w:r w:rsidR="00830E8A">
        <w:t xml:space="preserve">endpoint </w:t>
      </w:r>
      <w:r w:rsidRPr="0068317C">
        <w:t>for the</w:t>
      </w:r>
      <w:r w:rsidR="002A303D">
        <w:t xml:space="preserve"> </w:t>
      </w:r>
      <w:r w:rsidR="009F78E3">
        <w:t xml:space="preserve">EMPA-REG MET </w:t>
      </w:r>
      <w:r w:rsidR="005675CE">
        <w:t>study</w:t>
      </w:r>
      <w:r w:rsidRPr="0068317C">
        <w:t xml:space="preserve"> was the change from baseline in HbA1c level after 24 weeks.</w:t>
      </w:r>
      <w:r w:rsidR="00443E13">
        <w:t xml:space="preserve"> </w:t>
      </w:r>
      <w:r w:rsidR="000A1E49">
        <w:t xml:space="preserve">Secondary </w:t>
      </w:r>
      <w:r w:rsidR="00897EA2">
        <w:t xml:space="preserve">efficacy </w:t>
      </w:r>
      <w:r w:rsidR="000A1E49">
        <w:t xml:space="preserve">endpoints </w:t>
      </w:r>
      <w:r w:rsidR="009F78E3">
        <w:t>in EMPA</w:t>
      </w:r>
      <w:r w:rsidR="00F24389">
        <w:t>-</w:t>
      </w:r>
      <w:r w:rsidR="009F78E3">
        <w:t xml:space="preserve">REG MET and the extension trial </w:t>
      </w:r>
      <w:r w:rsidR="000A1E49">
        <w:t xml:space="preserve">were the change from baseline in HbA1c after 76 weeks, and the change from baseline </w:t>
      </w:r>
      <w:r w:rsidR="00124FE3">
        <w:t xml:space="preserve">to </w:t>
      </w:r>
      <w:r w:rsidR="000D376C">
        <w:t>w</w:t>
      </w:r>
      <w:r w:rsidR="00124FE3">
        <w:t xml:space="preserve">eeks 24 and 76 </w:t>
      </w:r>
      <w:r w:rsidR="000A1E49">
        <w:t>in body weight and SBP</w:t>
      </w:r>
      <w:r w:rsidR="00124FE3">
        <w:t>.</w:t>
      </w:r>
    </w:p>
    <w:p w14:paraId="449DBFEC" w14:textId="3C142B48" w:rsidR="00830E8A" w:rsidRPr="002D5387" w:rsidRDefault="00680101" w:rsidP="002D5387">
      <w:pPr>
        <w:pStyle w:val="ListParagraph"/>
        <w:spacing w:line="480" w:lineRule="auto"/>
        <w:ind w:left="0"/>
        <w:contextualSpacing w:val="0"/>
        <w:rPr>
          <w:rFonts w:cs="Arial"/>
        </w:rPr>
      </w:pPr>
      <w:r>
        <w:tab/>
      </w:r>
      <w:r w:rsidR="00830E8A">
        <w:t>Safety</w:t>
      </w:r>
      <w:r w:rsidR="008A69B7">
        <w:t>, including hypoglycaemia,</w:t>
      </w:r>
      <w:r w:rsidR="00830E8A">
        <w:t xml:space="preserve"> was assessed via the reporting of a</w:t>
      </w:r>
      <w:r w:rsidR="00830E8A" w:rsidRPr="0068317C">
        <w:t xml:space="preserve">ll adverse events (AEs; preferred terms were coded according to the Medical Dictionary for Drug Regulatory Activities </w:t>
      </w:r>
      <w:r w:rsidR="00747F61">
        <w:t xml:space="preserve">[MedDRA] </w:t>
      </w:r>
      <w:r w:rsidR="00830E8A" w:rsidRPr="0068317C">
        <w:t>version 14.1)</w:t>
      </w:r>
      <w:r>
        <w:t xml:space="preserve">, </w:t>
      </w:r>
      <w:r w:rsidR="00830E8A" w:rsidRPr="0068317C">
        <w:t xml:space="preserve">with an onset after the first dose of study </w:t>
      </w:r>
      <w:r w:rsidR="008A69B7">
        <w:t>medication</w:t>
      </w:r>
      <w:r w:rsidR="00830E8A" w:rsidRPr="0068317C">
        <w:t xml:space="preserve"> up to a period of 7 days after the last dose</w:t>
      </w:r>
      <w:r>
        <w:t>. AEs</w:t>
      </w:r>
      <w:r w:rsidR="00830E8A" w:rsidRPr="0068317C">
        <w:t xml:space="preserve"> </w:t>
      </w:r>
      <w:r w:rsidR="00E47ECE">
        <w:t>are presented</w:t>
      </w:r>
      <w:r w:rsidR="00830E8A" w:rsidRPr="0068317C">
        <w:t xml:space="preserve"> for the treated set</w:t>
      </w:r>
      <w:r>
        <w:t xml:space="preserve">, which comprised </w:t>
      </w:r>
      <w:r w:rsidR="00830E8A" w:rsidRPr="0068317C">
        <w:t xml:space="preserve">all patients who were treated with </w:t>
      </w:r>
      <w:r w:rsidR="00830E8A" w:rsidRPr="0068317C">
        <w:rPr>
          <w:rFonts w:cs="Arial"/>
        </w:rPr>
        <w:t>≥</w:t>
      </w:r>
      <w:r w:rsidR="00830E8A" w:rsidRPr="0068317C">
        <w:t>1 dose of study medication.</w:t>
      </w:r>
      <w:r w:rsidR="00443E13">
        <w:t xml:space="preserve"> </w:t>
      </w:r>
      <w:r w:rsidR="00830E8A" w:rsidRPr="0068317C">
        <w:t xml:space="preserve">AEs of special interest </w:t>
      </w:r>
      <w:r w:rsidR="00830E8A" w:rsidRPr="002D5387">
        <w:rPr>
          <w:rFonts w:cs="Arial"/>
        </w:rPr>
        <w:t>were events consistent with urinary tract infection (UTI) and genital infection</w:t>
      </w:r>
      <w:r w:rsidR="00FD26E9" w:rsidRPr="002D5387">
        <w:rPr>
          <w:rFonts w:cs="Arial"/>
        </w:rPr>
        <w:t xml:space="preserve"> (identified using prospectively defined search categories based on 67 and 87 MedDRA preferred terms, respectively).</w:t>
      </w:r>
    </w:p>
    <w:p w14:paraId="5E4F521D" w14:textId="62996B17" w:rsidR="002D5387" w:rsidRPr="002D5387" w:rsidRDefault="008A69B7" w:rsidP="002D5387">
      <w:pPr>
        <w:autoSpaceDE w:val="0"/>
        <w:autoSpaceDN w:val="0"/>
        <w:adjustRightInd w:val="0"/>
        <w:spacing w:line="480" w:lineRule="auto"/>
        <w:rPr>
          <w:rFonts w:cs="Arial"/>
        </w:rPr>
      </w:pPr>
      <w:r w:rsidRPr="002D5387">
        <w:rPr>
          <w:rFonts w:cs="Arial"/>
        </w:rPr>
        <w:tab/>
      </w:r>
      <w:r w:rsidR="002D5387" w:rsidRPr="002D5387">
        <w:rPr>
          <w:rFonts w:cs="Arial"/>
          <w:lang w:val="en-US" w:eastAsia="en-US" w:bidi="th-TH"/>
        </w:rPr>
        <w:t xml:space="preserve">Confirmed </w:t>
      </w:r>
      <w:r w:rsidR="002D5387" w:rsidRPr="00FB0591">
        <w:rPr>
          <w:rFonts w:cs="Arial"/>
          <w:lang w:eastAsia="en-US" w:bidi="th-TH"/>
        </w:rPr>
        <w:t>hypoglycaemic</w:t>
      </w:r>
      <w:r w:rsidR="002D5387" w:rsidRPr="002D5387">
        <w:rPr>
          <w:rFonts w:cs="Arial"/>
          <w:lang w:val="en-US" w:eastAsia="en-US" w:bidi="th-TH"/>
        </w:rPr>
        <w:t xml:space="preserve"> </w:t>
      </w:r>
      <w:r w:rsidR="0069014D">
        <w:rPr>
          <w:rFonts w:cs="Arial"/>
          <w:lang w:val="en-US" w:eastAsia="en-US" w:bidi="th-TH"/>
        </w:rPr>
        <w:t>AEs</w:t>
      </w:r>
      <w:r w:rsidR="002D5387" w:rsidRPr="002D5387">
        <w:rPr>
          <w:rFonts w:cs="Arial"/>
          <w:lang w:val="en-US" w:eastAsia="en-US" w:bidi="th-TH"/>
        </w:rPr>
        <w:t xml:space="preserve"> were defined as </w:t>
      </w:r>
      <w:r w:rsidR="002D5387" w:rsidRPr="00FB0591">
        <w:rPr>
          <w:rFonts w:cs="Arial"/>
          <w:lang w:eastAsia="en-US" w:bidi="th-TH"/>
        </w:rPr>
        <w:t>hypoglycaemic</w:t>
      </w:r>
      <w:r w:rsidR="002D5387" w:rsidRPr="002D5387">
        <w:rPr>
          <w:rFonts w:cs="Arial"/>
          <w:lang w:val="en-US" w:eastAsia="en-US" w:bidi="th-TH"/>
        </w:rPr>
        <w:t xml:space="preserve"> </w:t>
      </w:r>
      <w:r w:rsidR="0069014D">
        <w:rPr>
          <w:rFonts w:cs="Arial"/>
          <w:lang w:val="en-US" w:eastAsia="en-US" w:bidi="th-TH"/>
        </w:rPr>
        <w:t>AEs</w:t>
      </w:r>
      <w:r w:rsidR="002D5387" w:rsidRPr="002D5387">
        <w:rPr>
          <w:rFonts w:cs="Arial"/>
          <w:lang w:val="en-US" w:eastAsia="en-US" w:bidi="th-TH"/>
        </w:rPr>
        <w:t xml:space="preserve"> with plasma</w:t>
      </w:r>
      <w:r w:rsidR="002D5387">
        <w:rPr>
          <w:rFonts w:cs="Arial"/>
          <w:lang w:val="en-US" w:eastAsia="en-US" w:bidi="th-TH"/>
        </w:rPr>
        <w:t xml:space="preserve"> </w:t>
      </w:r>
      <w:r w:rsidR="002D5387" w:rsidRPr="002D5387">
        <w:rPr>
          <w:rFonts w:cs="Arial"/>
          <w:lang w:val="en-US" w:eastAsia="en-US" w:bidi="th-TH"/>
        </w:rPr>
        <w:t xml:space="preserve">glucose </w:t>
      </w:r>
      <w:r w:rsidR="002D5387" w:rsidRPr="002D5387">
        <w:rPr>
          <w:rFonts w:eastAsia="AdvTTec369687+22" w:cs="Arial"/>
          <w:lang w:val="en-US" w:eastAsia="en-US" w:bidi="th-TH"/>
        </w:rPr>
        <w:t>≤</w:t>
      </w:r>
      <w:r w:rsidR="002D5387" w:rsidRPr="002D5387">
        <w:rPr>
          <w:rFonts w:cs="Arial"/>
          <w:lang w:val="en-US" w:eastAsia="en-US" w:bidi="th-TH"/>
        </w:rPr>
        <w:t>3.9 mmol/</w:t>
      </w:r>
      <w:r w:rsidR="00397830">
        <w:rPr>
          <w:rFonts w:cs="Arial"/>
          <w:lang w:val="en-US" w:eastAsia="en-US" w:bidi="th-TH"/>
        </w:rPr>
        <w:t>L</w:t>
      </w:r>
      <w:r w:rsidR="00397830" w:rsidRPr="002D5387">
        <w:rPr>
          <w:rFonts w:cs="Arial"/>
          <w:lang w:val="en-US" w:eastAsia="en-US" w:bidi="th-TH"/>
        </w:rPr>
        <w:t xml:space="preserve"> </w:t>
      </w:r>
      <w:r w:rsidR="002D5387" w:rsidRPr="002D5387">
        <w:rPr>
          <w:rFonts w:cs="Arial"/>
          <w:lang w:val="en-US" w:eastAsia="en-US" w:bidi="th-TH"/>
        </w:rPr>
        <w:t>and/or requiring assistance</w:t>
      </w:r>
      <w:r w:rsidR="002D5387" w:rsidRPr="002D5387">
        <w:rPr>
          <w:rFonts w:cs="Arial"/>
        </w:rPr>
        <w:t>.</w:t>
      </w:r>
    </w:p>
    <w:p w14:paraId="701DF1C0" w14:textId="48746816" w:rsidR="008A69B7" w:rsidRPr="002D5387" w:rsidRDefault="008A69B7" w:rsidP="002D5387">
      <w:pPr>
        <w:pStyle w:val="ListParagraph"/>
        <w:spacing w:line="480" w:lineRule="auto"/>
        <w:ind w:left="0"/>
        <w:contextualSpacing w:val="0"/>
        <w:rPr>
          <w:rFonts w:cs="Arial"/>
        </w:rPr>
      </w:pPr>
      <w:r w:rsidRPr="002D5387">
        <w:rPr>
          <w:rFonts w:cs="Arial"/>
        </w:rPr>
        <w:t xml:space="preserve"> </w:t>
      </w:r>
    </w:p>
    <w:p w14:paraId="546AB500" w14:textId="71B832AB" w:rsidR="004324FC" w:rsidRPr="00614936" w:rsidRDefault="00397830" w:rsidP="009930E5">
      <w:pPr>
        <w:pStyle w:val="Title2"/>
        <w:numPr>
          <w:ilvl w:val="1"/>
          <w:numId w:val="18"/>
        </w:numPr>
        <w:spacing w:before="120"/>
        <w:outlineLvl w:val="1"/>
        <w:rPr>
          <w:b/>
          <w:i w:val="0"/>
          <w:lang w:val="en-GB"/>
        </w:rPr>
      </w:pPr>
      <w:r w:rsidRPr="00614936">
        <w:rPr>
          <w:i w:val="0"/>
          <w:lang w:val="en-GB"/>
        </w:rPr>
        <w:t xml:space="preserve">| </w:t>
      </w:r>
      <w:r w:rsidR="004E7764" w:rsidRPr="00614936">
        <w:rPr>
          <w:b/>
          <w:i w:val="0"/>
          <w:lang w:val="en-GB"/>
        </w:rPr>
        <w:t>Statistical a</w:t>
      </w:r>
      <w:r w:rsidR="004324FC" w:rsidRPr="00614936">
        <w:rPr>
          <w:b/>
          <w:i w:val="0"/>
          <w:lang w:val="en-GB"/>
        </w:rPr>
        <w:t>nalysis</w:t>
      </w:r>
    </w:p>
    <w:p w14:paraId="16C65372" w14:textId="32AE4B44" w:rsidR="00CC4317" w:rsidRDefault="00C4585A" w:rsidP="00443E13">
      <w:pPr>
        <w:spacing w:line="480" w:lineRule="auto"/>
      </w:pPr>
      <w:r w:rsidRPr="0068317C">
        <w:t xml:space="preserve">Efficacy analyses were performed on the full analysis set (FAS), which comprised all </w:t>
      </w:r>
      <w:r w:rsidR="00397830" w:rsidRPr="0068317C">
        <w:t>randomi</w:t>
      </w:r>
      <w:r w:rsidR="00397830">
        <w:t>z</w:t>
      </w:r>
      <w:r w:rsidR="00397830" w:rsidRPr="0068317C">
        <w:t xml:space="preserve">ed </w:t>
      </w:r>
      <w:r w:rsidR="00A30AAD">
        <w:t xml:space="preserve">patients </w:t>
      </w:r>
      <w:r w:rsidRPr="0068317C">
        <w:t xml:space="preserve">treated with </w:t>
      </w:r>
      <w:r w:rsidR="00407F2D" w:rsidRPr="00443E13">
        <w:rPr>
          <w:rFonts w:cs="Arial"/>
        </w:rPr>
        <w:t xml:space="preserve">≥1 </w:t>
      </w:r>
      <w:r w:rsidRPr="0068317C">
        <w:t>dose o</w:t>
      </w:r>
      <w:r w:rsidR="002A7FFC" w:rsidRPr="0068317C">
        <w:t xml:space="preserve">f study </w:t>
      </w:r>
      <w:r w:rsidR="008A69B7">
        <w:t>medication</w:t>
      </w:r>
      <w:r w:rsidR="002A7FFC" w:rsidRPr="0068317C">
        <w:t xml:space="preserve"> who had a baseline HbA1c</w:t>
      </w:r>
      <w:r w:rsidRPr="0068317C">
        <w:t xml:space="preserve"> measurement. Missing data were imputed using the last observation carried forward (LOCF) approach.</w:t>
      </w:r>
    </w:p>
    <w:p w14:paraId="221B0B8E" w14:textId="37777089" w:rsidR="00303462" w:rsidRDefault="00303462" w:rsidP="00443E13">
      <w:pPr>
        <w:spacing w:line="480" w:lineRule="auto"/>
      </w:pPr>
      <w:r>
        <w:tab/>
        <w:t>The magnitude of the effects of empagliflozin 10 mg and 25 mg by baseline characteristics was explored for the following baselin</w:t>
      </w:r>
      <w:r w:rsidRPr="00DE36D5">
        <w:t>e subgroup categories:</w:t>
      </w:r>
      <w:r>
        <w:t xml:space="preserve"> </w:t>
      </w:r>
      <w:r w:rsidRPr="00DE36D5">
        <w:t xml:space="preserve">HbA1c: &lt;8.5 </w:t>
      </w:r>
      <w:r w:rsidRPr="00DE36D5">
        <w:lastRenderedPageBreak/>
        <w:t>and ≥8.5%</w:t>
      </w:r>
      <w:r>
        <w:t>; b</w:t>
      </w:r>
      <w:r w:rsidRPr="00DE36D5">
        <w:t>ody weight: &lt;80, 80–90, and &gt;90 kg</w:t>
      </w:r>
      <w:r>
        <w:t xml:space="preserve">; </w:t>
      </w:r>
      <w:r w:rsidR="00247F42">
        <w:t>body mass index (</w:t>
      </w:r>
      <w:r w:rsidRPr="00DE36D5">
        <w:t>BMI</w:t>
      </w:r>
      <w:r w:rsidR="00247F42">
        <w:t>)</w:t>
      </w:r>
      <w:r w:rsidRPr="00DE36D5">
        <w:t xml:space="preserve">: &lt;25, 25 to &lt;30, 30 to &lt;35, and </w:t>
      </w:r>
      <w:r w:rsidRPr="00DE36D5">
        <w:rPr>
          <w:rFonts w:cs="Arial"/>
        </w:rPr>
        <w:t>≥</w:t>
      </w:r>
      <w:r w:rsidRPr="00DE36D5">
        <w:t>35 kg/m</w:t>
      </w:r>
      <w:r w:rsidRPr="00DE36D5">
        <w:rPr>
          <w:vertAlign w:val="superscript"/>
        </w:rPr>
        <w:t>2</w:t>
      </w:r>
      <w:r>
        <w:t xml:space="preserve">; and </w:t>
      </w:r>
      <w:r w:rsidRPr="00DE36D5">
        <w:t>SBP:</w:t>
      </w:r>
      <w:r>
        <w:t xml:space="preserve"> </w:t>
      </w:r>
      <w:r w:rsidRPr="00124FE3">
        <w:t>&lt;130, 130–140, and &gt;140 mmHg</w:t>
      </w:r>
      <w:r>
        <w:t>.</w:t>
      </w:r>
    </w:p>
    <w:p w14:paraId="721B4366" w14:textId="49468640" w:rsidR="009A6F10" w:rsidRPr="0068317C" w:rsidRDefault="00CC4317" w:rsidP="00443E13">
      <w:pPr>
        <w:spacing w:line="480" w:lineRule="auto"/>
      </w:pPr>
      <w:r>
        <w:tab/>
      </w:r>
      <w:r w:rsidR="006C0D17">
        <w:t>An analysis of covariance (ANCOVA) was used to analy</w:t>
      </w:r>
      <w:r w:rsidR="00E15E3F">
        <w:t>s</w:t>
      </w:r>
      <w:r w:rsidR="006C0D17">
        <w:t>e the change</w:t>
      </w:r>
      <w:r w:rsidR="00E15E3F">
        <w:t xml:space="preserve"> </w:t>
      </w:r>
      <w:r w:rsidR="006C0D17">
        <w:t>from baseline</w:t>
      </w:r>
      <w:r w:rsidR="00E15E3F">
        <w:t xml:space="preserve"> </w:t>
      </w:r>
      <w:r w:rsidR="006C0D17">
        <w:t xml:space="preserve">to </w:t>
      </w:r>
      <w:r w:rsidR="000D376C">
        <w:t>w</w:t>
      </w:r>
      <w:r w:rsidR="006C0D17">
        <w:t xml:space="preserve">eeks 24 and 76 in HbA1c, body weight, and </w:t>
      </w:r>
      <w:r w:rsidR="006C0D17" w:rsidRPr="00DE36D5">
        <w:t>SBP by</w:t>
      </w:r>
      <w:r w:rsidR="00E15E3F" w:rsidRPr="00DE36D5">
        <w:t xml:space="preserve"> </w:t>
      </w:r>
      <w:r w:rsidR="009F78E3">
        <w:t xml:space="preserve">subgroups of </w:t>
      </w:r>
      <w:r w:rsidR="00A97F3A" w:rsidRPr="00DE36D5">
        <w:t xml:space="preserve">the four </w:t>
      </w:r>
      <w:r w:rsidR="006C0D17" w:rsidRPr="00DE36D5">
        <w:t xml:space="preserve">baseline </w:t>
      </w:r>
      <w:r w:rsidR="009F78E3">
        <w:t xml:space="preserve">metabolic efficacy parameters (SBP, HbA1c, </w:t>
      </w:r>
      <w:r w:rsidR="00614936">
        <w:t xml:space="preserve">body </w:t>
      </w:r>
      <w:r w:rsidR="009F78E3">
        <w:t xml:space="preserve">weight and BMI) </w:t>
      </w:r>
      <w:r w:rsidR="006C0D17" w:rsidRPr="00DE36D5">
        <w:t>for the</w:t>
      </w:r>
      <w:r w:rsidR="00E15E3F" w:rsidRPr="00DE36D5">
        <w:t xml:space="preserve"> </w:t>
      </w:r>
      <w:r w:rsidR="006C0D17" w:rsidRPr="00DE36D5">
        <w:t>empagliflozin 10</w:t>
      </w:r>
      <w:r w:rsidR="006C0D17">
        <w:t xml:space="preserve"> mg, empagliflozin 25 mg, and</w:t>
      </w:r>
      <w:r w:rsidR="00E15E3F">
        <w:t xml:space="preserve"> </w:t>
      </w:r>
      <w:r w:rsidR="006C0D17">
        <w:t>placebo groups</w:t>
      </w:r>
      <w:r w:rsidR="00D724E2">
        <w:t>.</w:t>
      </w:r>
      <w:r w:rsidR="00443E13">
        <w:t xml:space="preserve"> </w:t>
      </w:r>
      <w:r w:rsidR="00E15E3F">
        <w:t>The ANCOVA model was performed with baseline HbA1c as a linear covariate, and</w:t>
      </w:r>
      <w:r w:rsidR="00A46FC1">
        <w:t xml:space="preserve"> </w:t>
      </w:r>
      <w:r w:rsidR="00E47ECE">
        <w:t xml:space="preserve">fixed effects for </w:t>
      </w:r>
      <w:r w:rsidR="00E15E3F">
        <w:t>baseline estimated glomerular filtration rate</w:t>
      </w:r>
      <w:r w:rsidR="008A69B7">
        <w:t xml:space="preserve"> (eGFR)</w:t>
      </w:r>
      <w:r w:rsidR="00E15E3F">
        <w:t>, geographical region, treatment, the baseline of the efficacy parameter of interest, and interaction of treatment with the baseline of the efficacy parameter of interest</w:t>
      </w:r>
      <w:r w:rsidR="00443E13">
        <w:t xml:space="preserve">. </w:t>
      </w:r>
      <w:r w:rsidR="00E47ECE">
        <w:t>For the analysis of change</w:t>
      </w:r>
      <w:r w:rsidR="00F76A63">
        <w:t xml:space="preserve"> from baseline</w:t>
      </w:r>
      <w:r w:rsidR="00E47ECE">
        <w:t xml:space="preserve"> in HbA1c, the linear covariate of baseline HbA1c was excluded</w:t>
      </w:r>
      <w:r w:rsidR="003E0DA7">
        <w:t xml:space="preserve"> from the model</w:t>
      </w:r>
      <w:r w:rsidR="00E47ECE">
        <w:t xml:space="preserve"> due to </w:t>
      </w:r>
      <w:r w:rsidR="00F76A63">
        <w:t xml:space="preserve">the </w:t>
      </w:r>
      <w:r w:rsidR="00E47ECE">
        <w:t xml:space="preserve">addition of </w:t>
      </w:r>
      <w:r w:rsidR="00F76A63">
        <w:t xml:space="preserve">the </w:t>
      </w:r>
      <w:r w:rsidR="00E47ECE">
        <w:t>categorical variable of HbA1c at baseline</w:t>
      </w:r>
      <w:r w:rsidR="00443E13">
        <w:t>.</w:t>
      </w:r>
      <w:r w:rsidR="0085339F">
        <w:t xml:space="preserve"> </w:t>
      </w:r>
      <w:r w:rsidR="007B1DB6">
        <w:t>T</w:t>
      </w:r>
      <w:r w:rsidR="00171AC7">
        <w:t xml:space="preserve">he </w:t>
      </w:r>
      <w:r w:rsidR="00BC0327">
        <w:t>change from baseline in body weight by BMI at baseline</w:t>
      </w:r>
      <w:r w:rsidR="00171AC7">
        <w:t xml:space="preserve"> was analysed </w:t>
      </w:r>
      <w:r w:rsidR="0085339F">
        <w:t xml:space="preserve">using </w:t>
      </w:r>
      <w:r w:rsidR="00BC0327">
        <w:t>baseline BMI as a fixed effect instead of baseline body weight.</w:t>
      </w:r>
      <w:r w:rsidR="00443E13">
        <w:t xml:space="preserve"> </w:t>
      </w:r>
      <w:r w:rsidR="00E15E3F">
        <w:t xml:space="preserve">Analyses </w:t>
      </w:r>
      <w:r w:rsidR="00FD26E9">
        <w:t xml:space="preserve">of the efficacy parameters of interest </w:t>
      </w:r>
      <w:r w:rsidR="00E15E3F">
        <w:t>were repeated using the baseline of</w:t>
      </w:r>
      <w:r w:rsidR="00FD26E9">
        <w:t xml:space="preserve"> each </w:t>
      </w:r>
      <w:r w:rsidR="00E15E3F">
        <w:t>efficacy parameter as a continuous covariate in the model instead of as a categorical covariate.</w:t>
      </w:r>
    </w:p>
    <w:p w14:paraId="2E01A017" w14:textId="1C398CAC" w:rsidR="00995CC6" w:rsidRPr="0068317C" w:rsidRDefault="00995CC6" w:rsidP="009930E5">
      <w:pPr>
        <w:spacing w:line="480" w:lineRule="auto"/>
        <w:rPr>
          <w:rFonts w:cs="Arial"/>
          <w:color w:val="000000"/>
        </w:rPr>
      </w:pPr>
    </w:p>
    <w:p w14:paraId="66D670DB" w14:textId="419539E6" w:rsidR="00EE5FD7" w:rsidRPr="0068317C" w:rsidRDefault="00801B85" w:rsidP="009930E5">
      <w:pPr>
        <w:pStyle w:val="Title1"/>
        <w:outlineLvl w:val="0"/>
        <w:rPr>
          <w:lang w:val="en-GB"/>
        </w:rPr>
      </w:pPr>
      <w:r w:rsidRPr="0068317C">
        <w:rPr>
          <w:lang w:val="en-GB"/>
        </w:rPr>
        <w:t>3</w:t>
      </w:r>
      <w:r w:rsidR="001E35B2">
        <w:rPr>
          <w:lang w:val="en-GB"/>
        </w:rPr>
        <w:t xml:space="preserve"> |</w:t>
      </w:r>
      <w:r w:rsidRPr="0068317C">
        <w:rPr>
          <w:lang w:val="en-GB"/>
        </w:rPr>
        <w:t xml:space="preserve"> Results</w:t>
      </w:r>
    </w:p>
    <w:p w14:paraId="0A159A50" w14:textId="00C7D38C" w:rsidR="00D51FE3" w:rsidRPr="00614936" w:rsidRDefault="001E35B2" w:rsidP="00443E13">
      <w:pPr>
        <w:pStyle w:val="Title2"/>
        <w:numPr>
          <w:ilvl w:val="1"/>
          <w:numId w:val="22"/>
        </w:numPr>
        <w:outlineLvl w:val="1"/>
        <w:rPr>
          <w:b/>
          <w:i w:val="0"/>
          <w:lang w:val="en-GB"/>
        </w:rPr>
      </w:pPr>
      <w:r w:rsidRPr="00614936">
        <w:rPr>
          <w:i w:val="0"/>
          <w:lang w:val="en-GB"/>
        </w:rPr>
        <w:t xml:space="preserve">| </w:t>
      </w:r>
      <w:r w:rsidR="00480CC4" w:rsidRPr="00614936">
        <w:rPr>
          <w:b/>
          <w:i w:val="0"/>
          <w:lang w:val="en-GB"/>
        </w:rPr>
        <w:t>Pa</w:t>
      </w:r>
      <w:r w:rsidR="008A69B7" w:rsidRPr="00614936">
        <w:rPr>
          <w:b/>
          <w:i w:val="0"/>
          <w:lang w:val="en-GB"/>
        </w:rPr>
        <w:t>rticipant</w:t>
      </w:r>
      <w:r w:rsidR="00480CC4" w:rsidRPr="00614936">
        <w:rPr>
          <w:b/>
          <w:i w:val="0"/>
          <w:lang w:val="en-GB"/>
        </w:rPr>
        <w:t xml:space="preserve"> </w:t>
      </w:r>
      <w:r w:rsidR="007B1DB6" w:rsidRPr="00614936">
        <w:rPr>
          <w:b/>
          <w:i w:val="0"/>
          <w:lang w:val="en-GB"/>
        </w:rPr>
        <w:t>c</w:t>
      </w:r>
      <w:r w:rsidR="00480CC4" w:rsidRPr="00614936">
        <w:rPr>
          <w:b/>
          <w:i w:val="0"/>
          <w:lang w:val="en-GB"/>
        </w:rPr>
        <w:t>haracteristics</w:t>
      </w:r>
    </w:p>
    <w:p w14:paraId="287CDA5C" w14:textId="196447FB" w:rsidR="00480CC4" w:rsidRPr="0068317C" w:rsidRDefault="00A72E4C" w:rsidP="00443E13">
      <w:pPr>
        <w:pStyle w:val="ListParagraph"/>
        <w:spacing w:line="480" w:lineRule="auto"/>
        <w:ind w:left="0"/>
        <w:contextualSpacing w:val="0"/>
        <w:rPr>
          <w:rFonts w:cs="Arial"/>
        </w:rPr>
      </w:pPr>
      <w:r w:rsidRPr="0068317C">
        <w:rPr>
          <w:rFonts w:cs="Arial"/>
        </w:rPr>
        <w:t xml:space="preserve">A total of 637 </w:t>
      </w:r>
      <w:r w:rsidR="00A30AAD">
        <w:rPr>
          <w:rFonts w:cs="Arial"/>
        </w:rPr>
        <w:t xml:space="preserve">patients </w:t>
      </w:r>
      <w:r w:rsidR="0088744F" w:rsidRPr="0068317C">
        <w:rPr>
          <w:rFonts w:cs="Arial"/>
        </w:rPr>
        <w:t>were randomi</w:t>
      </w:r>
      <w:r w:rsidR="001E35B2">
        <w:rPr>
          <w:rFonts w:cs="Arial"/>
        </w:rPr>
        <w:t>z</w:t>
      </w:r>
      <w:r w:rsidR="0088744F" w:rsidRPr="0068317C">
        <w:rPr>
          <w:rFonts w:cs="Arial"/>
        </w:rPr>
        <w:t xml:space="preserve">ed </w:t>
      </w:r>
      <w:r w:rsidR="00295834">
        <w:rPr>
          <w:rFonts w:cs="Arial"/>
        </w:rPr>
        <w:t xml:space="preserve">and received </w:t>
      </w:r>
      <w:r w:rsidR="000F0D7B">
        <w:rPr>
          <w:rFonts w:cs="Arial"/>
        </w:rPr>
        <w:t>≥1 dose of</w:t>
      </w:r>
      <w:r w:rsidR="0088744F" w:rsidRPr="0068317C">
        <w:rPr>
          <w:rFonts w:cs="Arial"/>
        </w:rPr>
        <w:t xml:space="preserve"> either </w:t>
      </w:r>
      <w:r w:rsidRPr="0068317C">
        <w:rPr>
          <w:rFonts w:cs="Arial"/>
        </w:rPr>
        <w:t>empagliflozin 10 mg (</w:t>
      </w:r>
      <w:r w:rsidR="009C2E3B" w:rsidRPr="009C2E3B">
        <w:rPr>
          <w:rFonts w:cs="Arial"/>
        </w:rPr>
        <w:t>n =</w:t>
      </w:r>
      <w:r w:rsidR="006F05E6" w:rsidRPr="006F05E6">
        <w:rPr>
          <w:rFonts w:cs="Arial"/>
          <w:i/>
        </w:rPr>
        <w:t xml:space="preserve"> </w:t>
      </w:r>
      <w:r w:rsidRPr="0068317C">
        <w:rPr>
          <w:rFonts w:cs="Arial"/>
        </w:rPr>
        <w:t>217)</w:t>
      </w:r>
      <w:r w:rsidR="0088744F" w:rsidRPr="0068317C">
        <w:rPr>
          <w:rFonts w:cs="Arial"/>
        </w:rPr>
        <w:t>, empagliflozin</w:t>
      </w:r>
      <w:r w:rsidRPr="0068317C">
        <w:rPr>
          <w:rFonts w:cs="Arial"/>
        </w:rPr>
        <w:t xml:space="preserve"> 25 mg (</w:t>
      </w:r>
      <w:r w:rsidR="009C2E3B" w:rsidRPr="009C2E3B">
        <w:rPr>
          <w:rFonts w:cs="Arial"/>
        </w:rPr>
        <w:t>n =</w:t>
      </w:r>
      <w:r w:rsidR="006F05E6" w:rsidRPr="006F05E6">
        <w:rPr>
          <w:rFonts w:cs="Arial"/>
          <w:i/>
        </w:rPr>
        <w:t xml:space="preserve"> </w:t>
      </w:r>
      <w:r w:rsidRPr="0068317C">
        <w:rPr>
          <w:rFonts w:cs="Arial"/>
        </w:rPr>
        <w:t>213)</w:t>
      </w:r>
      <w:r w:rsidR="00E96394">
        <w:rPr>
          <w:rFonts w:cs="Arial"/>
        </w:rPr>
        <w:t>,</w:t>
      </w:r>
      <w:r w:rsidRPr="0068317C">
        <w:rPr>
          <w:rFonts w:cs="Arial"/>
        </w:rPr>
        <w:t xml:space="preserve"> </w:t>
      </w:r>
      <w:r w:rsidR="0088744F" w:rsidRPr="0068317C">
        <w:rPr>
          <w:rFonts w:cs="Arial"/>
        </w:rPr>
        <w:t xml:space="preserve">or </w:t>
      </w:r>
      <w:r w:rsidRPr="0068317C">
        <w:rPr>
          <w:rFonts w:cs="Arial"/>
        </w:rPr>
        <w:t>placebo (</w:t>
      </w:r>
      <w:r w:rsidR="009C2E3B" w:rsidRPr="009C2E3B">
        <w:rPr>
          <w:rFonts w:cs="Arial"/>
        </w:rPr>
        <w:t>n =</w:t>
      </w:r>
      <w:r w:rsidR="006F05E6" w:rsidRPr="006F05E6">
        <w:rPr>
          <w:rFonts w:cs="Arial"/>
          <w:i/>
        </w:rPr>
        <w:t xml:space="preserve"> </w:t>
      </w:r>
      <w:r w:rsidRPr="0068317C">
        <w:rPr>
          <w:rFonts w:cs="Arial"/>
        </w:rPr>
        <w:t>207)</w:t>
      </w:r>
      <w:r w:rsidR="0088744F" w:rsidRPr="0068317C">
        <w:rPr>
          <w:rFonts w:cs="Arial"/>
        </w:rPr>
        <w:t>.</w:t>
      </w:r>
      <w:r w:rsidR="00443E13">
        <w:rPr>
          <w:rFonts w:cs="Arial"/>
        </w:rPr>
        <w:t xml:space="preserve"> </w:t>
      </w:r>
      <w:r w:rsidR="008A69B7">
        <w:rPr>
          <w:rFonts w:cs="Arial"/>
        </w:rPr>
        <w:t xml:space="preserve">The </w:t>
      </w:r>
      <w:r w:rsidR="00480CC4" w:rsidRPr="0068317C">
        <w:rPr>
          <w:rFonts w:cs="Arial"/>
        </w:rPr>
        <w:t xml:space="preserve">demographics and clinical characteristics </w:t>
      </w:r>
      <w:r w:rsidR="000F0D7B">
        <w:rPr>
          <w:rFonts w:cs="Arial"/>
        </w:rPr>
        <w:t>within</w:t>
      </w:r>
      <w:r w:rsidR="00480CC4" w:rsidRPr="0068317C">
        <w:rPr>
          <w:rFonts w:cs="Arial"/>
        </w:rPr>
        <w:t xml:space="preserve"> subgroups of </w:t>
      </w:r>
      <w:r w:rsidR="00755DC7">
        <w:rPr>
          <w:rFonts w:cs="Arial"/>
        </w:rPr>
        <w:t xml:space="preserve">categories of </w:t>
      </w:r>
      <w:r w:rsidR="009F78E3">
        <w:rPr>
          <w:rFonts w:cs="Arial"/>
        </w:rPr>
        <w:t xml:space="preserve">baseline </w:t>
      </w:r>
      <w:r w:rsidR="00480CC4" w:rsidRPr="0068317C">
        <w:rPr>
          <w:rFonts w:cs="Arial"/>
        </w:rPr>
        <w:t>HbA1c, body weight</w:t>
      </w:r>
      <w:r w:rsidR="00504578">
        <w:rPr>
          <w:rFonts w:cs="Arial"/>
        </w:rPr>
        <w:t>,</w:t>
      </w:r>
      <w:r w:rsidR="000F0D7B">
        <w:rPr>
          <w:rFonts w:cs="Arial"/>
        </w:rPr>
        <w:t xml:space="preserve"> and</w:t>
      </w:r>
      <w:r w:rsidR="00480CC4" w:rsidRPr="0068317C">
        <w:rPr>
          <w:rFonts w:cs="Arial"/>
        </w:rPr>
        <w:t xml:space="preserve"> SBP </w:t>
      </w:r>
      <w:r w:rsidR="000F0D7B">
        <w:rPr>
          <w:rFonts w:cs="Arial"/>
        </w:rPr>
        <w:t xml:space="preserve">were </w:t>
      </w:r>
      <w:r w:rsidR="008A69B7">
        <w:rPr>
          <w:rFonts w:cs="Arial"/>
        </w:rPr>
        <w:t>comparable</w:t>
      </w:r>
      <w:r w:rsidR="000F0D7B">
        <w:rPr>
          <w:rFonts w:cs="Arial"/>
        </w:rPr>
        <w:t xml:space="preserve"> across treatment groups (</w:t>
      </w:r>
      <w:r w:rsidR="00480CC4" w:rsidRPr="0068317C">
        <w:rPr>
          <w:rFonts w:cs="Arial"/>
        </w:rPr>
        <w:t>Table</w:t>
      </w:r>
      <w:r w:rsidR="00A246B9" w:rsidRPr="0068317C">
        <w:rPr>
          <w:rFonts w:cs="Arial"/>
        </w:rPr>
        <w:t>s</w:t>
      </w:r>
      <w:r w:rsidR="00480CC4" w:rsidRPr="0068317C">
        <w:rPr>
          <w:rFonts w:cs="Arial"/>
        </w:rPr>
        <w:t xml:space="preserve"> </w:t>
      </w:r>
      <w:r w:rsidR="00F2518E">
        <w:rPr>
          <w:rFonts w:cs="Arial"/>
        </w:rPr>
        <w:t>S</w:t>
      </w:r>
      <w:r w:rsidR="00480CC4" w:rsidRPr="0068317C">
        <w:rPr>
          <w:rFonts w:cs="Arial"/>
        </w:rPr>
        <w:t>1</w:t>
      </w:r>
      <w:r w:rsidR="00A246B9" w:rsidRPr="0068317C">
        <w:rPr>
          <w:rFonts w:cs="Arial"/>
        </w:rPr>
        <w:t>–</w:t>
      </w:r>
      <w:r w:rsidR="00F2518E">
        <w:rPr>
          <w:rFonts w:cs="Arial"/>
        </w:rPr>
        <w:t>S</w:t>
      </w:r>
      <w:r w:rsidR="000F0D7B">
        <w:rPr>
          <w:rFonts w:cs="Arial"/>
        </w:rPr>
        <w:t>3)</w:t>
      </w:r>
      <w:r w:rsidR="00480CC4" w:rsidRPr="0068317C">
        <w:rPr>
          <w:rFonts w:cs="Arial"/>
        </w:rPr>
        <w:t>.</w:t>
      </w:r>
    </w:p>
    <w:p w14:paraId="72236F3F" w14:textId="77777777" w:rsidR="00B6480E" w:rsidRPr="0068317C" w:rsidRDefault="00B6480E" w:rsidP="009930E5">
      <w:pPr>
        <w:spacing w:line="480" w:lineRule="auto"/>
        <w:rPr>
          <w:rFonts w:cs="Arial"/>
        </w:rPr>
      </w:pPr>
    </w:p>
    <w:p w14:paraId="5F058832" w14:textId="38EAB997" w:rsidR="00480CC4" w:rsidRPr="00983739" w:rsidRDefault="001E35B2" w:rsidP="00443E13">
      <w:pPr>
        <w:pStyle w:val="Title2"/>
        <w:numPr>
          <w:ilvl w:val="1"/>
          <w:numId w:val="22"/>
        </w:numPr>
        <w:spacing w:before="120"/>
        <w:outlineLvl w:val="1"/>
        <w:rPr>
          <w:b/>
          <w:i w:val="0"/>
          <w:lang w:val="en-GB"/>
        </w:rPr>
      </w:pPr>
      <w:r w:rsidRPr="00614936">
        <w:rPr>
          <w:i w:val="0"/>
          <w:lang w:val="en-GB"/>
        </w:rPr>
        <w:t xml:space="preserve">| </w:t>
      </w:r>
      <w:r w:rsidR="00480CC4" w:rsidRPr="00614936">
        <w:rPr>
          <w:b/>
          <w:i w:val="0"/>
          <w:lang w:val="en-GB"/>
        </w:rPr>
        <w:t>Efficacy</w:t>
      </w:r>
      <w:r w:rsidR="00E96394" w:rsidRPr="00614936">
        <w:rPr>
          <w:b/>
          <w:i w:val="0"/>
          <w:lang w:val="en-GB"/>
        </w:rPr>
        <w:t xml:space="preserve"> parameters as categorical variables</w:t>
      </w:r>
    </w:p>
    <w:p w14:paraId="5C51E6D7" w14:textId="123AF2C7" w:rsidR="00EB3DA3" w:rsidRDefault="00EB3DA3" w:rsidP="00443E13">
      <w:pPr>
        <w:pStyle w:val="ListParagraph"/>
        <w:spacing w:line="480" w:lineRule="auto"/>
        <w:ind w:left="0"/>
        <w:contextualSpacing w:val="0"/>
      </w:pPr>
      <w:r>
        <w:t xml:space="preserve">3.2.1 </w:t>
      </w:r>
      <w:r w:rsidR="003D6769" w:rsidRPr="00C34E96">
        <w:t xml:space="preserve">| </w:t>
      </w:r>
      <w:r>
        <w:t>Effects on glycaemia</w:t>
      </w:r>
    </w:p>
    <w:p w14:paraId="1F1D04C3" w14:textId="4D980703" w:rsidR="001044EF" w:rsidRDefault="00F0375D" w:rsidP="00443E13">
      <w:pPr>
        <w:pStyle w:val="ListParagraph"/>
        <w:spacing w:line="480" w:lineRule="auto"/>
        <w:ind w:left="0"/>
        <w:contextualSpacing w:val="0"/>
      </w:pPr>
      <w:r>
        <w:lastRenderedPageBreak/>
        <w:t>Compared with placebo, empagliflozin significantly reduced HbA1c, body weight, and SBP in the overall population, both in the short (24 weeks) and long</w:t>
      </w:r>
      <w:r w:rsidR="001A3F95">
        <w:t>er</w:t>
      </w:r>
      <w:r>
        <w:t xml:space="preserve"> term (76 weeks) (Table </w:t>
      </w:r>
      <w:r w:rsidR="00FA5BD1">
        <w:t>S</w:t>
      </w:r>
      <w:r>
        <w:t xml:space="preserve">4, Figures </w:t>
      </w:r>
      <w:r w:rsidR="00FA5BD1">
        <w:t>S</w:t>
      </w:r>
      <w:r>
        <w:t>1–</w:t>
      </w:r>
      <w:r w:rsidR="00FA5BD1">
        <w:t>S</w:t>
      </w:r>
      <w:r>
        <w:t>2).</w:t>
      </w:r>
    </w:p>
    <w:p w14:paraId="2A23C17E" w14:textId="2DDABCFB" w:rsidR="005E558B" w:rsidRDefault="001044EF" w:rsidP="00443E13">
      <w:pPr>
        <w:pStyle w:val="ListParagraph"/>
        <w:spacing w:line="480" w:lineRule="auto"/>
        <w:ind w:left="0"/>
        <w:contextualSpacing w:val="0"/>
      </w:pPr>
      <w:r>
        <w:tab/>
      </w:r>
      <w:r w:rsidR="007101C7">
        <w:t>At week 24, t</w:t>
      </w:r>
      <w:r w:rsidR="000E6F47">
        <w:t xml:space="preserve">he </w:t>
      </w:r>
      <w:r w:rsidR="00C851E4">
        <w:t xml:space="preserve">adjusted mean </w:t>
      </w:r>
      <w:r w:rsidR="00F15E43">
        <w:t>[</w:t>
      </w:r>
      <w:r w:rsidR="00C851E4">
        <w:t>SE</w:t>
      </w:r>
      <w:r w:rsidR="00F15E43">
        <w:t>]</w:t>
      </w:r>
      <w:r w:rsidR="00C851E4">
        <w:t xml:space="preserve"> </w:t>
      </w:r>
      <w:r w:rsidR="007A05AE">
        <w:t>difference</w:t>
      </w:r>
      <w:r w:rsidR="00C851E4">
        <w:t xml:space="preserve"> from baseline </w:t>
      </w:r>
      <w:r w:rsidR="00C763FF">
        <w:t xml:space="preserve">in </w:t>
      </w:r>
      <w:r w:rsidR="000E6F47">
        <w:t xml:space="preserve">HbA1c with empagliflozin </w:t>
      </w:r>
      <w:r w:rsidR="007101C7">
        <w:t xml:space="preserve">10 mg and 25 mg </w:t>
      </w:r>
      <w:r w:rsidR="00C406E3">
        <w:t xml:space="preserve">versus </w:t>
      </w:r>
      <w:r w:rsidR="000E6F47">
        <w:t xml:space="preserve">placebo </w:t>
      </w:r>
      <w:r w:rsidR="004E5B61">
        <w:t xml:space="preserve">was greater in those with baseline HbA1c </w:t>
      </w:r>
      <w:r w:rsidR="004E5B61" w:rsidRPr="00F0544D">
        <w:rPr>
          <w:rFonts w:cs="Arial"/>
        </w:rPr>
        <w:t>≥8.5</w:t>
      </w:r>
      <w:r w:rsidR="00995F7F">
        <w:rPr>
          <w:rFonts w:cs="Arial"/>
        </w:rPr>
        <w:t>%</w:t>
      </w:r>
      <w:r w:rsidR="004E5B61" w:rsidRPr="00F0544D">
        <w:rPr>
          <w:rFonts w:cs="Arial"/>
        </w:rPr>
        <w:t xml:space="preserve"> </w:t>
      </w:r>
      <w:r w:rsidR="001356E2">
        <w:rPr>
          <w:rFonts w:cs="Arial"/>
        </w:rPr>
        <w:t>(empagliflozin 10 vs</w:t>
      </w:r>
      <w:r w:rsidR="003A3832">
        <w:rPr>
          <w:rFonts w:cs="Arial"/>
        </w:rPr>
        <w:t>.</w:t>
      </w:r>
      <w:r w:rsidR="001356E2">
        <w:rPr>
          <w:rFonts w:cs="Arial"/>
        </w:rPr>
        <w:t xml:space="preserve"> placebo: </w:t>
      </w:r>
      <w:r w:rsidR="001356E2" w:rsidRPr="00266864">
        <w:rPr>
          <w:rFonts w:cs="Arial"/>
          <w:szCs w:val="16"/>
          <w:lang w:eastAsia="en-US"/>
        </w:rPr>
        <w:t>−</w:t>
      </w:r>
      <w:r w:rsidR="001356E2">
        <w:rPr>
          <w:rFonts w:cs="Arial"/>
        </w:rPr>
        <w:t>0.73 [0.14] %, empagliflozin 25 vs</w:t>
      </w:r>
      <w:r w:rsidR="003A3832">
        <w:rPr>
          <w:rFonts w:cs="Arial"/>
        </w:rPr>
        <w:t>.</w:t>
      </w:r>
      <w:r w:rsidR="001356E2">
        <w:rPr>
          <w:rFonts w:cs="Arial"/>
        </w:rPr>
        <w:t xml:space="preserve"> placebo: </w:t>
      </w:r>
      <w:r w:rsidR="001356E2" w:rsidRPr="00266864">
        <w:rPr>
          <w:rFonts w:cs="Arial"/>
          <w:szCs w:val="16"/>
          <w:lang w:eastAsia="en-US"/>
        </w:rPr>
        <w:t>−</w:t>
      </w:r>
      <w:r w:rsidR="001356E2">
        <w:rPr>
          <w:rFonts w:cs="Arial"/>
          <w:szCs w:val="16"/>
          <w:lang w:eastAsia="en-US"/>
        </w:rPr>
        <w:t>0.97 [0.15] %, respectively)</w:t>
      </w:r>
      <w:r w:rsidR="00F15E43" w:rsidRPr="00F0544D">
        <w:rPr>
          <w:rFonts w:cs="Arial"/>
        </w:rPr>
        <w:t xml:space="preserve"> </w:t>
      </w:r>
      <w:r w:rsidR="00C01550" w:rsidRPr="00F0544D">
        <w:rPr>
          <w:rFonts w:cs="Arial"/>
        </w:rPr>
        <w:t xml:space="preserve">than </w:t>
      </w:r>
      <w:r w:rsidR="001A4A44" w:rsidRPr="00F0544D">
        <w:rPr>
          <w:rFonts w:cs="Arial"/>
        </w:rPr>
        <w:t>with</w:t>
      </w:r>
      <w:r w:rsidR="008B0884" w:rsidRPr="00F0544D">
        <w:rPr>
          <w:rFonts w:cs="Arial"/>
        </w:rPr>
        <w:t xml:space="preserve"> </w:t>
      </w:r>
      <w:r w:rsidR="00C01550" w:rsidRPr="00F0544D">
        <w:rPr>
          <w:rFonts w:cs="Arial"/>
        </w:rPr>
        <w:t xml:space="preserve">baseline </w:t>
      </w:r>
      <w:r w:rsidR="001A4A44" w:rsidRPr="00F0544D">
        <w:rPr>
          <w:rFonts w:cs="Arial"/>
        </w:rPr>
        <w:t xml:space="preserve">HbA1c </w:t>
      </w:r>
      <w:r w:rsidR="00C76A9F" w:rsidRPr="00F0544D">
        <w:rPr>
          <w:rFonts w:cs="Arial"/>
        </w:rPr>
        <w:t xml:space="preserve">&lt;8.5% </w:t>
      </w:r>
      <w:r w:rsidR="001356E2">
        <w:rPr>
          <w:rFonts w:cs="Arial"/>
        </w:rPr>
        <w:t>(empagliflozin 10 vs</w:t>
      </w:r>
      <w:r w:rsidR="003A3832">
        <w:rPr>
          <w:rFonts w:cs="Arial"/>
        </w:rPr>
        <w:t>.</w:t>
      </w:r>
      <w:r w:rsidR="001356E2">
        <w:rPr>
          <w:rFonts w:cs="Arial"/>
        </w:rPr>
        <w:t xml:space="preserve"> placebo: </w:t>
      </w:r>
      <w:r w:rsidR="001356E2" w:rsidRPr="00266864">
        <w:rPr>
          <w:rFonts w:cs="Arial"/>
          <w:szCs w:val="16"/>
          <w:lang w:eastAsia="en-US"/>
        </w:rPr>
        <w:t>−</w:t>
      </w:r>
      <w:r w:rsidR="001356E2">
        <w:rPr>
          <w:rFonts w:cs="Arial"/>
        </w:rPr>
        <w:t>0.51 [0.08] %, empagliflozin 25 vs</w:t>
      </w:r>
      <w:r w:rsidR="003A3832">
        <w:rPr>
          <w:rFonts w:cs="Arial"/>
        </w:rPr>
        <w:t>.</w:t>
      </w:r>
      <w:r w:rsidR="001356E2">
        <w:rPr>
          <w:rFonts w:cs="Arial"/>
        </w:rPr>
        <w:t xml:space="preserve"> placebo: </w:t>
      </w:r>
      <w:r w:rsidR="001356E2" w:rsidRPr="00266864">
        <w:rPr>
          <w:rFonts w:cs="Arial"/>
          <w:szCs w:val="16"/>
          <w:lang w:eastAsia="en-US"/>
        </w:rPr>
        <w:t>−</w:t>
      </w:r>
      <w:r w:rsidR="001356E2">
        <w:rPr>
          <w:rFonts w:cs="Arial"/>
          <w:szCs w:val="16"/>
          <w:lang w:eastAsia="en-US"/>
        </w:rPr>
        <w:t>0.52 [0.08] %, respectively)</w:t>
      </w:r>
      <w:r w:rsidR="00F15E43" w:rsidRPr="00F0544D">
        <w:rPr>
          <w:rFonts w:cs="Arial"/>
        </w:rPr>
        <w:t xml:space="preserve"> </w:t>
      </w:r>
      <w:r w:rsidR="00C76A9F" w:rsidRPr="00F0544D">
        <w:rPr>
          <w:rFonts w:cs="Arial"/>
        </w:rPr>
        <w:t xml:space="preserve">(interaction </w:t>
      </w:r>
      <w:r w:rsidR="00D65AE1">
        <w:rPr>
          <w:rFonts w:cs="Arial"/>
          <w:i/>
        </w:rPr>
        <w:t>P</w:t>
      </w:r>
      <w:r w:rsidR="00D65AE1">
        <w:rPr>
          <w:rFonts w:cs="Arial"/>
        </w:rPr>
        <w:t xml:space="preserve"> </w:t>
      </w:r>
      <w:r w:rsidR="001662CD" w:rsidRPr="00F0544D">
        <w:rPr>
          <w:rFonts w:cs="Arial"/>
        </w:rPr>
        <w:t>value</w:t>
      </w:r>
      <w:r w:rsidR="008A3742" w:rsidRPr="00F0544D">
        <w:rPr>
          <w:rFonts w:cs="Arial"/>
        </w:rPr>
        <w:t xml:space="preserve"> </w:t>
      </w:r>
      <w:r w:rsidR="00C76A9F" w:rsidRPr="00F0544D">
        <w:rPr>
          <w:rFonts w:cs="Arial"/>
        </w:rPr>
        <w:t>=</w:t>
      </w:r>
      <w:r w:rsidR="007664F1">
        <w:rPr>
          <w:rFonts w:cs="Arial"/>
        </w:rPr>
        <w:t xml:space="preserve"> </w:t>
      </w:r>
      <w:r w:rsidR="00234662">
        <w:rPr>
          <w:rFonts w:cs="Arial"/>
        </w:rPr>
        <w:t>0.0290</w:t>
      </w:r>
      <w:r w:rsidR="003573E5" w:rsidRPr="00F0544D">
        <w:rPr>
          <w:rFonts w:cs="Arial"/>
        </w:rPr>
        <w:t>; Figure 1A</w:t>
      </w:r>
      <w:r w:rsidR="00995F7F">
        <w:rPr>
          <w:rFonts w:cs="Arial"/>
        </w:rPr>
        <w:t>)</w:t>
      </w:r>
      <w:r w:rsidR="00C01550" w:rsidRPr="00F0544D">
        <w:rPr>
          <w:rFonts w:cs="Arial"/>
        </w:rPr>
        <w:t xml:space="preserve">. </w:t>
      </w:r>
      <w:r w:rsidR="005F039C" w:rsidRPr="00F0544D">
        <w:rPr>
          <w:rFonts w:cs="Arial"/>
        </w:rPr>
        <w:t>Similarly, a</w:t>
      </w:r>
      <w:r w:rsidR="008B0884" w:rsidRPr="00F0544D">
        <w:rPr>
          <w:rFonts w:cs="Arial"/>
        </w:rPr>
        <w:t>t week 76</w:t>
      </w:r>
      <w:r w:rsidR="00E20914">
        <w:rPr>
          <w:rFonts w:cs="Arial"/>
        </w:rPr>
        <w:t>,</w:t>
      </w:r>
      <w:r w:rsidR="008B0884" w:rsidRPr="00F0544D">
        <w:rPr>
          <w:rFonts w:cs="Arial"/>
        </w:rPr>
        <w:t xml:space="preserve"> </w:t>
      </w:r>
      <w:r w:rsidR="006E2558" w:rsidRPr="00F0544D">
        <w:rPr>
          <w:rFonts w:cs="Arial"/>
        </w:rPr>
        <w:t xml:space="preserve">the corresponding </w:t>
      </w:r>
      <w:r w:rsidR="00920394">
        <w:rPr>
          <w:rFonts w:cs="Arial"/>
        </w:rPr>
        <w:t>difference</w:t>
      </w:r>
      <w:r w:rsidR="006E2558" w:rsidRPr="00F0544D">
        <w:rPr>
          <w:rFonts w:cs="Arial"/>
        </w:rPr>
        <w:t xml:space="preserve"> from baseline </w:t>
      </w:r>
      <w:r w:rsidR="00B75E32">
        <w:rPr>
          <w:rFonts w:cs="Arial"/>
        </w:rPr>
        <w:t xml:space="preserve">with </w:t>
      </w:r>
      <w:r w:rsidR="0061273B" w:rsidRPr="00F0544D">
        <w:rPr>
          <w:rFonts w:cs="Arial"/>
        </w:rPr>
        <w:t>empagliflozin 10 mg</w:t>
      </w:r>
      <w:r w:rsidR="00B75E32">
        <w:rPr>
          <w:rFonts w:cs="Arial"/>
        </w:rPr>
        <w:t xml:space="preserve"> and</w:t>
      </w:r>
      <w:r w:rsidR="0061273B" w:rsidRPr="00F0544D">
        <w:rPr>
          <w:rFonts w:cs="Arial"/>
        </w:rPr>
        <w:t xml:space="preserve"> 25 mg </w:t>
      </w:r>
      <w:r w:rsidR="00B75E32">
        <w:rPr>
          <w:rFonts w:cs="Arial"/>
        </w:rPr>
        <w:t>versus</w:t>
      </w:r>
      <w:r w:rsidR="0061273B" w:rsidRPr="00F0544D">
        <w:rPr>
          <w:rFonts w:cs="Arial"/>
        </w:rPr>
        <w:t xml:space="preserve"> placebo was greater with baseline </w:t>
      </w:r>
      <w:r w:rsidR="005F039C" w:rsidRPr="00F0544D">
        <w:rPr>
          <w:rFonts w:cs="Arial"/>
        </w:rPr>
        <w:t>HbA1c ≥8.5</w:t>
      </w:r>
      <w:r w:rsidR="00995F7F">
        <w:rPr>
          <w:rFonts w:cs="Arial"/>
        </w:rPr>
        <w:t>%</w:t>
      </w:r>
      <w:r w:rsidR="005F039C" w:rsidRPr="00F0544D">
        <w:rPr>
          <w:rFonts w:cs="Arial"/>
        </w:rPr>
        <w:t xml:space="preserve"> </w:t>
      </w:r>
      <w:r w:rsidR="00A94BBB">
        <w:rPr>
          <w:rFonts w:cs="Arial"/>
        </w:rPr>
        <w:t>(empagliflozin 10 vs</w:t>
      </w:r>
      <w:r w:rsidR="003A3832">
        <w:rPr>
          <w:rFonts w:cs="Arial"/>
        </w:rPr>
        <w:t>.</w:t>
      </w:r>
      <w:r w:rsidR="00A94BBB">
        <w:rPr>
          <w:rFonts w:cs="Arial"/>
        </w:rPr>
        <w:t xml:space="preserve"> placebo: </w:t>
      </w:r>
      <w:r w:rsidR="00A94BBB" w:rsidRPr="00266864">
        <w:rPr>
          <w:rFonts w:cs="Arial"/>
          <w:szCs w:val="16"/>
          <w:lang w:eastAsia="en-US"/>
        </w:rPr>
        <w:t>−</w:t>
      </w:r>
      <w:r w:rsidR="00A94BBB">
        <w:rPr>
          <w:rFonts w:cs="Arial"/>
        </w:rPr>
        <w:t>0.7</w:t>
      </w:r>
      <w:r w:rsidR="00B75E32">
        <w:rPr>
          <w:rFonts w:cs="Arial"/>
        </w:rPr>
        <w:t>8</w:t>
      </w:r>
      <w:r w:rsidR="00A94BBB">
        <w:rPr>
          <w:rFonts w:cs="Arial"/>
        </w:rPr>
        <w:t xml:space="preserve"> [0.1</w:t>
      </w:r>
      <w:r w:rsidR="00B75E32">
        <w:rPr>
          <w:rFonts w:cs="Arial"/>
        </w:rPr>
        <w:t>5</w:t>
      </w:r>
      <w:r w:rsidR="00A94BBB">
        <w:rPr>
          <w:rFonts w:cs="Arial"/>
        </w:rPr>
        <w:t>] %, empagliflozin 25 vs</w:t>
      </w:r>
      <w:r w:rsidR="003A3832">
        <w:rPr>
          <w:rFonts w:cs="Arial"/>
        </w:rPr>
        <w:t>.</w:t>
      </w:r>
      <w:r w:rsidR="00A94BBB">
        <w:rPr>
          <w:rFonts w:cs="Arial"/>
        </w:rPr>
        <w:t xml:space="preserve"> placebo: </w:t>
      </w:r>
      <w:r w:rsidR="00A94BBB" w:rsidRPr="00266864">
        <w:rPr>
          <w:rFonts w:cs="Arial"/>
          <w:szCs w:val="16"/>
          <w:lang w:eastAsia="en-US"/>
        </w:rPr>
        <w:t>−</w:t>
      </w:r>
      <w:r w:rsidR="00A94BBB">
        <w:rPr>
          <w:rFonts w:cs="Arial"/>
          <w:szCs w:val="16"/>
          <w:lang w:eastAsia="en-US"/>
        </w:rPr>
        <w:t>0.9</w:t>
      </w:r>
      <w:r w:rsidR="00B75E32">
        <w:rPr>
          <w:rFonts w:cs="Arial"/>
          <w:szCs w:val="16"/>
          <w:lang w:eastAsia="en-US"/>
        </w:rPr>
        <w:t>9</w:t>
      </w:r>
      <w:r w:rsidR="00A94BBB">
        <w:rPr>
          <w:rFonts w:cs="Arial"/>
          <w:szCs w:val="16"/>
          <w:lang w:eastAsia="en-US"/>
        </w:rPr>
        <w:t xml:space="preserve"> [0.1</w:t>
      </w:r>
      <w:r w:rsidR="00B75E32">
        <w:rPr>
          <w:rFonts w:cs="Arial"/>
          <w:szCs w:val="16"/>
          <w:lang w:eastAsia="en-US"/>
        </w:rPr>
        <w:t>6</w:t>
      </w:r>
      <w:r w:rsidR="00A94BBB">
        <w:rPr>
          <w:rFonts w:cs="Arial"/>
          <w:szCs w:val="16"/>
          <w:lang w:eastAsia="en-US"/>
        </w:rPr>
        <w:t>] %, respectively)</w:t>
      </w:r>
      <w:r w:rsidR="0061273B" w:rsidRPr="00F0544D">
        <w:rPr>
          <w:rFonts w:cs="Arial"/>
        </w:rPr>
        <w:t xml:space="preserve"> than for baseline </w:t>
      </w:r>
      <w:r w:rsidR="00C43DE9">
        <w:rPr>
          <w:rFonts w:cs="Arial"/>
        </w:rPr>
        <w:t>HbA1c</w:t>
      </w:r>
      <w:r w:rsidR="00234270">
        <w:rPr>
          <w:rFonts w:cs="Arial"/>
        </w:rPr>
        <w:t xml:space="preserve"> </w:t>
      </w:r>
      <w:r w:rsidR="0061273B" w:rsidRPr="00F0544D">
        <w:rPr>
          <w:rFonts w:cs="Arial"/>
        </w:rPr>
        <w:t>&lt;8.5</w:t>
      </w:r>
      <w:r w:rsidR="00995F7F">
        <w:rPr>
          <w:rFonts w:cs="Arial"/>
        </w:rPr>
        <w:t>%</w:t>
      </w:r>
      <w:r w:rsidR="0061273B" w:rsidRPr="00F0544D">
        <w:rPr>
          <w:rFonts w:cs="Arial"/>
        </w:rPr>
        <w:t xml:space="preserve"> </w:t>
      </w:r>
      <w:r w:rsidR="00B75E32">
        <w:rPr>
          <w:rFonts w:cs="Arial"/>
        </w:rPr>
        <w:t>(empagliflozin 10 vs</w:t>
      </w:r>
      <w:r w:rsidR="003A3832">
        <w:rPr>
          <w:rFonts w:cs="Arial"/>
        </w:rPr>
        <w:t>.</w:t>
      </w:r>
      <w:r w:rsidR="00B75E32">
        <w:rPr>
          <w:rFonts w:cs="Arial"/>
        </w:rPr>
        <w:t xml:space="preserve"> placebo: </w:t>
      </w:r>
      <w:r w:rsidR="00B75E32" w:rsidRPr="00266864">
        <w:rPr>
          <w:rFonts w:cs="Arial"/>
          <w:szCs w:val="16"/>
          <w:lang w:eastAsia="en-US"/>
        </w:rPr>
        <w:t>−</w:t>
      </w:r>
      <w:r w:rsidR="00B75E32">
        <w:rPr>
          <w:rFonts w:cs="Arial"/>
        </w:rPr>
        <w:t>0.55 [0.09] %, empagliflozin 25 vs</w:t>
      </w:r>
      <w:r w:rsidR="003A3832">
        <w:rPr>
          <w:rFonts w:cs="Arial"/>
        </w:rPr>
        <w:t>.</w:t>
      </w:r>
      <w:r w:rsidR="00B75E32">
        <w:rPr>
          <w:rFonts w:cs="Arial"/>
        </w:rPr>
        <w:t xml:space="preserve"> placebo: </w:t>
      </w:r>
      <w:r w:rsidR="00B75E32" w:rsidRPr="00266864">
        <w:rPr>
          <w:rFonts w:cs="Arial"/>
          <w:szCs w:val="16"/>
          <w:lang w:eastAsia="en-US"/>
        </w:rPr>
        <w:t>−</w:t>
      </w:r>
      <w:r w:rsidR="00B75E32">
        <w:rPr>
          <w:rFonts w:cs="Arial"/>
          <w:szCs w:val="16"/>
          <w:lang w:eastAsia="en-US"/>
        </w:rPr>
        <w:t>0.64 [0.09] %, respectively)</w:t>
      </w:r>
      <w:r w:rsidR="0061273B">
        <w:t xml:space="preserve"> </w:t>
      </w:r>
      <w:r w:rsidR="003573E5">
        <w:t>(</w:t>
      </w:r>
      <w:r w:rsidR="00C76A9F">
        <w:t xml:space="preserve">interaction </w:t>
      </w:r>
      <w:r w:rsidR="00D65AE1">
        <w:rPr>
          <w:i/>
        </w:rPr>
        <w:t>P</w:t>
      </w:r>
      <w:r w:rsidR="00D65AE1">
        <w:t xml:space="preserve"> </w:t>
      </w:r>
      <w:r w:rsidR="001662CD" w:rsidRPr="001662CD">
        <w:t>value</w:t>
      </w:r>
      <w:r w:rsidR="008A3742">
        <w:t xml:space="preserve"> </w:t>
      </w:r>
      <w:r w:rsidR="00C76A9F">
        <w:t>=</w:t>
      </w:r>
      <w:r w:rsidR="008A3742">
        <w:t xml:space="preserve"> </w:t>
      </w:r>
      <w:r w:rsidR="00234662">
        <w:t>0.1431</w:t>
      </w:r>
      <w:r w:rsidR="003573E5">
        <w:t xml:space="preserve">; </w:t>
      </w:r>
      <w:r w:rsidR="00C76A9F">
        <w:t>Figure 2A).</w:t>
      </w:r>
    </w:p>
    <w:p w14:paraId="1BCE2AF9" w14:textId="77777777" w:rsidR="00A537E1" w:rsidRDefault="00A537E1" w:rsidP="00EB3DA3">
      <w:pPr>
        <w:pStyle w:val="ListParagraph"/>
        <w:spacing w:line="480" w:lineRule="auto"/>
        <w:ind w:left="0"/>
        <w:contextualSpacing w:val="0"/>
      </w:pPr>
    </w:p>
    <w:p w14:paraId="748EC8E2" w14:textId="21E7308B" w:rsidR="00EB3DA3" w:rsidRDefault="00EB3DA3" w:rsidP="00EB3DA3">
      <w:pPr>
        <w:pStyle w:val="ListParagraph"/>
        <w:spacing w:line="480" w:lineRule="auto"/>
        <w:ind w:left="0"/>
        <w:contextualSpacing w:val="0"/>
      </w:pPr>
      <w:r>
        <w:t>3.2.</w:t>
      </w:r>
      <w:r w:rsidR="00A537E1">
        <w:t>2</w:t>
      </w:r>
      <w:r>
        <w:t xml:space="preserve"> </w:t>
      </w:r>
      <w:r w:rsidR="003D6769" w:rsidRPr="00C34E96">
        <w:t xml:space="preserve">| </w:t>
      </w:r>
      <w:r>
        <w:t xml:space="preserve">Effects on </w:t>
      </w:r>
      <w:r w:rsidR="00A537E1">
        <w:t>body weight</w:t>
      </w:r>
      <w:r w:rsidR="00AE2943">
        <w:t xml:space="preserve"> and SBP</w:t>
      </w:r>
    </w:p>
    <w:p w14:paraId="48963BFA" w14:textId="2627F81F" w:rsidR="00174619" w:rsidRDefault="00506FB3" w:rsidP="00174619">
      <w:pPr>
        <w:pStyle w:val="ListParagraph"/>
        <w:spacing w:line="480" w:lineRule="auto"/>
        <w:ind w:left="0"/>
        <w:contextualSpacing w:val="0"/>
        <w:rPr>
          <w:rFonts w:cs="Arial"/>
        </w:rPr>
      </w:pPr>
      <w:r w:rsidRPr="00E87D96">
        <w:t>R</w:t>
      </w:r>
      <w:r w:rsidR="00FA37C3" w:rsidRPr="00E87D96">
        <w:t xml:space="preserve">eduction in body weight </w:t>
      </w:r>
      <w:r w:rsidR="00D31827">
        <w:t xml:space="preserve">with empagliflozin versus placebo </w:t>
      </w:r>
      <w:r w:rsidRPr="00E87D96">
        <w:t xml:space="preserve">was also greater in patients with higher </w:t>
      </w:r>
      <w:r w:rsidR="00A537E1">
        <w:t>baseline</w:t>
      </w:r>
      <w:r w:rsidRPr="00E87D96">
        <w:t xml:space="preserve"> body weight. At week 24, </w:t>
      </w:r>
      <w:r w:rsidR="00FA37C3" w:rsidRPr="00E87D96">
        <w:t xml:space="preserve">the adjusted mean [SE] </w:t>
      </w:r>
      <w:r w:rsidR="007C4DF3">
        <w:t>difference</w:t>
      </w:r>
      <w:r w:rsidR="00FA37C3" w:rsidRPr="00E87D96">
        <w:t xml:space="preserve"> from baseline</w:t>
      </w:r>
      <w:r w:rsidRPr="00E87D96">
        <w:t xml:space="preserve"> </w:t>
      </w:r>
      <w:r w:rsidR="00F927DD" w:rsidRPr="00E87D96">
        <w:t>w</w:t>
      </w:r>
      <w:r w:rsidR="00DB70FB">
        <w:t>as</w:t>
      </w:r>
      <w:r w:rsidR="00F927DD" w:rsidRPr="00E87D96">
        <w:t xml:space="preserve"> </w:t>
      </w:r>
      <w:r w:rsidR="000478EF">
        <w:t>greatest with baseline body weight &gt;90 kg</w:t>
      </w:r>
      <w:r w:rsidR="006B5A58">
        <w:t xml:space="preserve"> </w:t>
      </w:r>
      <w:r w:rsidR="00A02BD0">
        <w:rPr>
          <w:rFonts w:cs="Arial"/>
        </w:rPr>
        <w:t>(empagliflozin 10 vs</w:t>
      </w:r>
      <w:r w:rsidR="003A3832">
        <w:rPr>
          <w:rFonts w:cs="Arial"/>
        </w:rPr>
        <w:t>.</w:t>
      </w:r>
      <w:r w:rsidR="00A02BD0">
        <w:rPr>
          <w:rFonts w:cs="Arial"/>
        </w:rPr>
        <w:t xml:space="preserve"> placebo: </w:t>
      </w:r>
      <w:r w:rsidR="00A02BD0" w:rsidRPr="00266864">
        <w:rPr>
          <w:rFonts w:cs="Arial"/>
          <w:szCs w:val="16"/>
          <w:lang w:eastAsia="en-US"/>
        </w:rPr>
        <w:t>−</w:t>
      </w:r>
      <w:r w:rsidR="00A02BD0">
        <w:rPr>
          <w:rFonts w:cs="Arial"/>
          <w:szCs w:val="16"/>
          <w:lang w:eastAsia="en-US"/>
        </w:rPr>
        <w:t>2.11</w:t>
      </w:r>
      <w:r w:rsidR="00A02BD0">
        <w:rPr>
          <w:rFonts w:cs="Arial"/>
        </w:rPr>
        <w:t xml:space="preserve"> [0.46] kg, empagliflozin 25 vs</w:t>
      </w:r>
      <w:r w:rsidR="003A3832">
        <w:rPr>
          <w:rFonts w:cs="Arial"/>
        </w:rPr>
        <w:t>.</w:t>
      </w:r>
      <w:r w:rsidR="00A02BD0">
        <w:rPr>
          <w:rFonts w:cs="Arial"/>
        </w:rPr>
        <w:t xml:space="preserve"> placebo: </w:t>
      </w:r>
      <w:r w:rsidR="00A02BD0" w:rsidRPr="00266864">
        <w:rPr>
          <w:rFonts w:cs="Arial"/>
          <w:szCs w:val="16"/>
          <w:lang w:eastAsia="en-US"/>
        </w:rPr>
        <w:t>−</w:t>
      </w:r>
      <w:r w:rsidR="00A02BD0">
        <w:rPr>
          <w:rFonts w:cs="Arial"/>
          <w:szCs w:val="16"/>
          <w:lang w:eastAsia="en-US"/>
        </w:rPr>
        <w:t>2.93 [0.47] kg, respectively),</w:t>
      </w:r>
      <w:r w:rsidR="00F927DD" w:rsidRPr="00E87D96">
        <w:rPr>
          <w:rFonts w:cs="Arial"/>
        </w:rPr>
        <w:t xml:space="preserve"> </w:t>
      </w:r>
      <w:r w:rsidR="00A02BD0">
        <w:rPr>
          <w:rFonts w:cs="Arial"/>
        </w:rPr>
        <w:t xml:space="preserve">less </w:t>
      </w:r>
      <w:r w:rsidR="00DB70FB">
        <w:rPr>
          <w:rFonts w:cs="Arial"/>
        </w:rPr>
        <w:t>with baseline body weight</w:t>
      </w:r>
      <w:r w:rsidR="00A02BD0">
        <w:rPr>
          <w:rFonts w:cs="Arial"/>
        </w:rPr>
        <w:t xml:space="preserve"> </w:t>
      </w:r>
      <w:r w:rsidR="00F927DD" w:rsidRPr="00E87D96">
        <w:rPr>
          <w:rFonts w:cs="Arial"/>
        </w:rPr>
        <w:t>80</w:t>
      </w:r>
      <w:r w:rsidR="00DA684D">
        <w:rPr>
          <w:rFonts w:cs="Arial"/>
        </w:rPr>
        <w:t>–</w:t>
      </w:r>
      <w:r w:rsidR="00F927DD" w:rsidRPr="00E87D96">
        <w:rPr>
          <w:rFonts w:cs="Arial"/>
        </w:rPr>
        <w:t>90 kg</w:t>
      </w:r>
      <w:r w:rsidR="00B90946">
        <w:rPr>
          <w:rFonts w:cs="Arial"/>
        </w:rPr>
        <w:t xml:space="preserve"> </w:t>
      </w:r>
      <w:r w:rsidR="00A02BD0">
        <w:rPr>
          <w:rFonts w:cs="Arial"/>
        </w:rPr>
        <w:t>(empagliflozin 10 vs</w:t>
      </w:r>
      <w:r w:rsidR="003A3832">
        <w:rPr>
          <w:rFonts w:cs="Arial"/>
        </w:rPr>
        <w:t>.</w:t>
      </w:r>
      <w:r w:rsidR="00A02BD0">
        <w:rPr>
          <w:rFonts w:cs="Arial"/>
        </w:rPr>
        <w:t xml:space="preserve"> placebo: </w:t>
      </w:r>
      <w:r w:rsidR="00A02BD0" w:rsidRPr="00266864">
        <w:rPr>
          <w:rFonts w:cs="Arial"/>
          <w:szCs w:val="16"/>
          <w:lang w:eastAsia="en-US"/>
        </w:rPr>
        <w:t>−</w:t>
      </w:r>
      <w:r w:rsidR="00A02BD0">
        <w:rPr>
          <w:rFonts w:cs="Arial"/>
          <w:szCs w:val="16"/>
          <w:lang w:eastAsia="en-US"/>
        </w:rPr>
        <w:t>1.81</w:t>
      </w:r>
      <w:r w:rsidR="00A02BD0">
        <w:rPr>
          <w:rFonts w:cs="Arial"/>
        </w:rPr>
        <w:t xml:space="preserve"> [0.59] kg, empagliflozin 25 vs</w:t>
      </w:r>
      <w:r w:rsidR="003A3832">
        <w:rPr>
          <w:rFonts w:cs="Arial"/>
        </w:rPr>
        <w:t>.</w:t>
      </w:r>
      <w:r w:rsidR="00A02BD0">
        <w:rPr>
          <w:rFonts w:cs="Arial"/>
        </w:rPr>
        <w:t xml:space="preserve"> placebo: </w:t>
      </w:r>
      <w:r w:rsidR="00A02BD0" w:rsidRPr="00266864">
        <w:rPr>
          <w:rFonts w:cs="Arial"/>
          <w:szCs w:val="16"/>
          <w:lang w:eastAsia="en-US"/>
        </w:rPr>
        <w:t>−</w:t>
      </w:r>
      <w:r w:rsidR="00382319">
        <w:rPr>
          <w:rFonts w:cs="Arial"/>
          <w:szCs w:val="16"/>
          <w:lang w:eastAsia="en-US"/>
        </w:rPr>
        <w:t>2.54</w:t>
      </w:r>
      <w:r w:rsidR="00A02BD0">
        <w:rPr>
          <w:rFonts w:cs="Arial"/>
          <w:szCs w:val="16"/>
          <w:lang w:eastAsia="en-US"/>
        </w:rPr>
        <w:t xml:space="preserve"> [0.</w:t>
      </w:r>
      <w:r w:rsidR="00382319">
        <w:rPr>
          <w:rFonts w:cs="Arial"/>
          <w:szCs w:val="16"/>
          <w:lang w:eastAsia="en-US"/>
        </w:rPr>
        <w:t>54</w:t>
      </w:r>
      <w:r w:rsidR="00A02BD0">
        <w:rPr>
          <w:rFonts w:cs="Arial"/>
          <w:szCs w:val="16"/>
          <w:lang w:eastAsia="en-US"/>
        </w:rPr>
        <w:t>] kg, respectively)</w:t>
      </w:r>
      <w:r w:rsidR="00382319">
        <w:rPr>
          <w:rFonts w:cs="Arial"/>
          <w:szCs w:val="16"/>
          <w:lang w:eastAsia="en-US"/>
        </w:rPr>
        <w:t>,</w:t>
      </w:r>
      <w:r w:rsidR="00382319">
        <w:rPr>
          <w:rFonts w:cs="Arial"/>
        </w:rPr>
        <w:t xml:space="preserve"> and least at</w:t>
      </w:r>
      <w:r w:rsidR="00F927DD" w:rsidRPr="00E87D96">
        <w:rPr>
          <w:rFonts w:cs="Arial"/>
        </w:rPr>
        <w:t xml:space="preserve"> </w:t>
      </w:r>
      <w:r w:rsidR="00DB70FB">
        <w:rPr>
          <w:rFonts w:cs="Arial"/>
        </w:rPr>
        <w:t xml:space="preserve">baseline body weight </w:t>
      </w:r>
      <w:r w:rsidR="00F927DD" w:rsidRPr="00E87D96">
        <w:rPr>
          <w:rFonts w:cs="Arial"/>
        </w:rPr>
        <w:t xml:space="preserve">&lt;80 kg </w:t>
      </w:r>
      <w:r w:rsidR="00382319">
        <w:rPr>
          <w:rFonts w:cs="Arial"/>
        </w:rPr>
        <w:t>(empagliflozin 10 vs</w:t>
      </w:r>
      <w:r w:rsidR="003A3832">
        <w:rPr>
          <w:rFonts w:cs="Arial"/>
        </w:rPr>
        <w:t>.</w:t>
      </w:r>
      <w:r w:rsidR="00382319">
        <w:rPr>
          <w:rFonts w:cs="Arial"/>
        </w:rPr>
        <w:t xml:space="preserve"> placebo: </w:t>
      </w:r>
      <w:r w:rsidR="00382319" w:rsidRPr="00266864">
        <w:rPr>
          <w:rFonts w:cs="Arial"/>
          <w:szCs w:val="16"/>
          <w:lang w:eastAsia="en-US"/>
        </w:rPr>
        <w:t>−</w:t>
      </w:r>
      <w:r w:rsidR="00382319">
        <w:rPr>
          <w:rFonts w:cs="Arial"/>
          <w:szCs w:val="16"/>
          <w:lang w:eastAsia="en-US"/>
        </w:rPr>
        <w:t>1.37</w:t>
      </w:r>
      <w:r w:rsidR="00382319">
        <w:rPr>
          <w:rFonts w:cs="Arial"/>
        </w:rPr>
        <w:t xml:space="preserve"> [0.33] kg, empagliflozin 25 vs</w:t>
      </w:r>
      <w:r w:rsidR="003A3832">
        <w:rPr>
          <w:rFonts w:cs="Arial"/>
        </w:rPr>
        <w:t>.</w:t>
      </w:r>
      <w:r w:rsidR="00382319">
        <w:rPr>
          <w:rFonts w:cs="Arial"/>
        </w:rPr>
        <w:t xml:space="preserve"> placebo: </w:t>
      </w:r>
      <w:r w:rsidR="00382319" w:rsidRPr="00266864">
        <w:rPr>
          <w:rFonts w:cs="Arial"/>
          <w:szCs w:val="16"/>
          <w:lang w:eastAsia="en-US"/>
        </w:rPr>
        <w:t>−</w:t>
      </w:r>
      <w:r w:rsidR="00382319">
        <w:rPr>
          <w:rFonts w:cs="Arial"/>
          <w:szCs w:val="16"/>
          <w:lang w:eastAsia="en-US"/>
        </w:rPr>
        <w:t>1.41 [0.34] kg, respectively)</w:t>
      </w:r>
      <w:r w:rsidR="00F927DD" w:rsidRPr="00E87D96">
        <w:rPr>
          <w:rFonts w:cs="Arial"/>
        </w:rPr>
        <w:t xml:space="preserve"> (interaction </w:t>
      </w:r>
      <w:r w:rsidR="00D65AE1" w:rsidRPr="00E87D96">
        <w:rPr>
          <w:rFonts w:cs="Arial"/>
          <w:i/>
        </w:rPr>
        <w:t>P</w:t>
      </w:r>
      <w:r w:rsidR="00D65AE1" w:rsidRPr="00E87D96">
        <w:rPr>
          <w:rFonts w:cs="Arial"/>
        </w:rPr>
        <w:t xml:space="preserve"> </w:t>
      </w:r>
      <w:r w:rsidR="00F927DD" w:rsidRPr="00E87D96">
        <w:rPr>
          <w:rFonts w:cs="Arial"/>
        </w:rPr>
        <w:t xml:space="preserve">value = </w:t>
      </w:r>
      <w:r w:rsidR="00234662">
        <w:rPr>
          <w:rFonts w:cs="Arial"/>
        </w:rPr>
        <w:t>0.1340</w:t>
      </w:r>
      <w:r w:rsidR="00F927DD" w:rsidRPr="00E87D96">
        <w:rPr>
          <w:rFonts w:cs="Arial"/>
        </w:rPr>
        <w:t>; Figure 1B)</w:t>
      </w:r>
      <w:r w:rsidR="002D3514" w:rsidRPr="00E87D96">
        <w:rPr>
          <w:rFonts w:cs="Arial"/>
        </w:rPr>
        <w:t>.</w:t>
      </w:r>
      <w:r w:rsidR="00F927DD" w:rsidRPr="00E87D96">
        <w:rPr>
          <w:rFonts w:cs="Arial"/>
        </w:rPr>
        <w:t xml:space="preserve"> </w:t>
      </w:r>
      <w:r w:rsidR="000237B7" w:rsidRPr="00E87D96">
        <w:rPr>
          <w:rFonts w:cs="Arial"/>
        </w:rPr>
        <w:t xml:space="preserve">At week 76, the corresponding </w:t>
      </w:r>
      <w:r w:rsidR="000478EF">
        <w:rPr>
          <w:rFonts w:cs="Arial"/>
        </w:rPr>
        <w:t>difference</w:t>
      </w:r>
      <w:r w:rsidR="005A057B">
        <w:rPr>
          <w:rFonts w:cs="Arial"/>
        </w:rPr>
        <w:t xml:space="preserve"> in body weight</w:t>
      </w:r>
      <w:r w:rsidR="000237B7" w:rsidRPr="00E87D96">
        <w:rPr>
          <w:rFonts w:cs="Arial"/>
        </w:rPr>
        <w:t xml:space="preserve"> w</w:t>
      </w:r>
      <w:r w:rsidR="00DB70FB">
        <w:rPr>
          <w:rFonts w:cs="Arial"/>
        </w:rPr>
        <w:t>as</w:t>
      </w:r>
      <w:r w:rsidR="007C66C5">
        <w:rPr>
          <w:rFonts w:cs="Arial"/>
        </w:rPr>
        <w:t xml:space="preserve"> greatest at</w:t>
      </w:r>
      <w:r w:rsidR="000237B7" w:rsidRPr="00E87D96">
        <w:rPr>
          <w:rFonts w:cs="Arial"/>
        </w:rPr>
        <w:t xml:space="preserve"> </w:t>
      </w:r>
      <w:r w:rsidR="00DB70FB">
        <w:rPr>
          <w:rFonts w:cs="Arial"/>
        </w:rPr>
        <w:t xml:space="preserve">baseline body weight </w:t>
      </w:r>
      <w:r w:rsidR="000237B7" w:rsidRPr="00E87D96">
        <w:rPr>
          <w:rFonts w:cs="Arial"/>
        </w:rPr>
        <w:t>&gt;90 kg</w:t>
      </w:r>
      <w:r w:rsidR="006B5A58">
        <w:rPr>
          <w:rFonts w:cs="Arial"/>
        </w:rPr>
        <w:t xml:space="preserve"> </w:t>
      </w:r>
      <w:r w:rsidR="00970785">
        <w:rPr>
          <w:rFonts w:cs="Arial"/>
        </w:rPr>
        <w:t>(empagliflozin 10 vs</w:t>
      </w:r>
      <w:r w:rsidR="003A3832">
        <w:rPr>
          <w:rFonts w:cs="Arial"/>
        </w:rPr>
        <w:t>.</w:t>
      </w:r>
      <w:r w:rsidR="00970785">
        <w:rPr>
          <w:rFonts w:cs="Arial"/>
        </w:rPr>
        <w:t xml:space="preserve"> placebo: </w:t>
      </w:r>
      <w:r w:rsidR="00970785" w:rsidRPr="00266864">
        <w:rPr>
          <w:rFonts w:cs="Arial"/>
          <w:szCs w:val="16"/>
          <w:lang w:eastAsia="en-US"/>
        </w:rPr>
        <w:t>−</w:t>
      </w:r>
      <w:r w:rsidR="00970785">
        <w:rPr>
          <w:rFonts w:cs="Arial"/>
          <w:szCs w:val="16"/>
          <w:lang w:eastAsia="en-US"/>
        </w:rPr>
        <w:t>3.35</w:t>
      </w:r>
      <w:r w:rsidR="00970785">
        <w:rPr>
          <w:rFonts w:cs="Arial"/>
        </w:rPr>
        <w:t xml:space="preserve"> [0.57] kg, empagliflozin 25 vs</w:t>
      </w:r>
      <w:r w:rsidR="003A3832">
        <w:rPr>
          <w:rFonts w:cs="Arial"/>
        </w:rPr>
        <w:t>.</w:t>
      </w:r>
      <w:r w:rsidR="00970785">
        <w:rPr>
          <w:rFonts w:cs="Arial"/>
        </w:rPr>
        <w:t xml:space="preserve"> placebo: </w:t>
      </w:r>
      <w:r w:rsidR="00970785" w:rsidRPr="00266864">
        <w:rPr>
          <w:rFonts w:cs="Arial"/>
          <w:szCs w:val="16"/>
          <w:lang w:eastAsia="en-US"/>
        </w:rPr>
        <w:t>−</w:t>
      </w:r>
      <w:r w:rsidR="00970785">
        <w:rPr>
          <w:rFonts w:cs="Arial"/>
          <w:szCs w:val="16"/>
          <w:lang w:eastAsia="en-US"/>
        </w:rPr>
        <w:t>4.23 [0.58] kg, respectively)</w:t>
      </w:r>
      <w:r w:rsidR="00970785">
        <w:rPr>
          <w:rFonts w:cs="Arial"/>
        </w:rPr>
        <w:t>, less at</w:t>
      </w:r>
      <w:r w:rsidR="000237B7" w:rsidRPr="00E87D96">
        <w:rPr>
          <w:rFonts w:cs="Arial"/>
        </w:rPr>
        <w:t xml:space="preserve"> </w:t>
      </w:r>
      <w:r w:rsidR="00DB70FB">
        <w:rPr>
          <w:rFonts w:cs="Arial"/>
        </w:rPr>
        <w:t xml:space="preserve">baseline body weight </w:t>
      </w:r>
      <w:r w:rsidR="000237B7" w:rsidRPr="00E87D96">
        <w:rPr>
          <w:rFonts w:cs="Arial"/>
        </w:rPr>
        <w:t>80</w:t>
      </w:r>
      <w:r w:rsidR="00DA684D">
        <w:rPr>
          <w:rFonts w:cs="Arial"/>
        </w:rPr>
        <w:t>–</w:t>
      </w:r>
      <w:r w:rsidR="000237B7" w:rsidRPr="00E87D96">
        <w:rPr>
          <w:rFonts w:cs="Arial"/>
        </w:rPr>
        <w:t>90 kg</w:t>
      </w:r>
      <w:r w:rsidR="006B5A58">
        <w:rPr>
          <w:rFonts w:cs="Arial"/>
        </w:rPr>
        <w:t xml:space="preserve"> </w:t>
      </w:r>
      <w:r w:rsidR="00970785">
        <w:rPr>
          <w:rFonts w:cs="Arial"/>
        </w:rPr>
        <w:t>(empagliflozin 10 vs</w:t>
      </w:r>
      <w:r w:rsidR="003A3832">
        <w:rPr>
          <w:rFonts w:cs="Arial"/>
        </w:rPr>
        <w:t>.</w:t>
      </w:r>
      <w:r w:rsidR="00970785">
        <w:rPr>
          <w:rFonts w:cs="Arial"/>
        </w:rPr>
        <w:t xml:space="preserve"> placebo: </w:t>
      </w:r>
      <w:r w:rsidR="00970785" w:rsidRPr="00266864">
        <w:rPr>
          <w:rFonts w:cs="Arial"/>
          <w:szCs w:val="16"/>
          <w:lang w:eastAsia="en-US"/>
        </w:rPr>
        <w:t>−</w:t>
      </w:r>
      <w:r w:rsidR="00970785">
        <w:rPr>
          <w:rFonts w:cs="Arial"/>
          <w:szCs w:val="16"/>
          <w:lang w:eastAsia="en-US"/>
        </w:rPr>
        <w:t>1.88</w:t>
      </w:r>
      <w:r w:rsidR="00970785">
        <w:rPr>
          <w:rFonts w:cs="Arial"/>
        </w:rPr>
        <w:t xml:space="preserve"> [0.72] kg, empagliflozin 25 vs</w:t>
      </w:r>
      <w:r w:rsidR="003A3832">
        <w:rPr>
          <w:rFonts w:cs="Arial"/>
        </w:rPr>
        <w:t>.</w:t>
      </w:r>
      <w:r w:rsidR="00970785">
        <w:rPr>
          <w:rFonts w:cs="Arial"/>
        </w:rPr>
        <w:t xml:space="preserve"> placebo: </w:t>
      </w:r>
      <w:r w:rsidR="00970785" w:rsidRPr="00266864">
        <w:rPr>
          <w:rFonts w:cs="Arial"/>
          <w:szCs w:val="16"/>
          <w:lang w:eastAsia="en-US"/>
        </w:rPr>
        <w:t>−</w:t>
      </w:r>
      <w:r w:rsidR="00970785">
        <w:rPr>
          <w:rFonts w:cs="Arial"/>
          <w:szCs w:val="16"/>
          <w:lang w:eastAsia="en-US"/>
        </w:rPr>
        <w:t>1.83 [0.66] kg, respectively)</w:t>
      </w:r>
      <w:r w:rsidR="000237B7" w:rsidRPr="00E87D96">
        <w:rPr>
          <w:rFonts w:cs="Arial"/>
        </w:rPr>
        <w:t xml:space="preserve"> </w:t>
      </w:r>
      <w:r w:rsidR="007C66C5">
        <w:rPr>
          <w:rFonts w:cs="Arial"/>
        </w:rPr>
        <w:t xml:space="preserve">and least at </w:t>
      </w:r>
      <w:r w:rsidR="00DB70FB">
        <w:rPr>
          <w:rFonts w:cs="Arial"/>
        </w:rPr>
        <w:t xml:space="preserve">baseline body weight </w:t>
      </w:r>
      <w:r w:rsidR="000237B7" w:rsidRPr="00E87D96">
        <w:rPr>
          <w:rFonts w:cs="Arial"/>
        </w:rPr>
        <w:t xml:space="preserve">&lt;80 kg </w:t>
      </w:r>
      <w:r w:rsidR="00970785">
        <w:rPr>
          <w:rFonts w:cs="Arial"/>
        </w:rPr>
        <w:lastRenderedPageBreak/>
        <w:t>(empagliflozin 10 vs</w:t>
      </w:r>
      <w:r w:rsidR="003A3832">
        <w:rPr>
          <w:rFonts w:cs="Arial"/>
        </w:rPr>
        <w:t>.</w:t>
      </w:r>
      <w:r w:rsidR="00970785">
        <w:rPr>
          <w:rFonts w:cs="Arial"/>
        </w:rPr>
        <w:t xml:space="preserve"> placebo: </w:t>
      </w:r>
      <w:r w:rsidR="00970785" w:rsidRPr="00266864">
        <w:rPr>
          <w:rFonts w:cs="Arial"/>
          <w:szCs w:val="16"/>
          <w:lang w:eastAsia="en-US"/>
        </w:rPr>
        <w:t>−</w:t>
      </w:r>
      <w:r w:rsidR="00970785">
        <w:rPr>
          <w:rFonts w:cs="Arial"/>
          <w:szCs w:val="16"/>
          <w:lang w:eastAsia="en-US"/>
        </w:rPr>
        <w:t>1.</w:t>
      </w:r>
      <w:r w:rsidR="00325D69">
        <w:rPr>
          <w:rFonts w:cs="Arial"/>
          <w:szCs w:val="16"/>
          <w:lang w:eastAsia="en-US"/>
        </w:rPr>
        <w:t>29</w:t>
      </w:r>
      <w:r w:rsidR="00970785">
        <w:rPr>
          <w:rFonts w:cs="Arial"/>
        </w:rPr>
        <w:t xml:space="preserve"> [0.</w:t>
      </w:r>
      <w:r w:rsidR="00325D69">
        <w:rPr>
          <w:rFonts w:cs="Arial"/>
        </w:rPr>
        <w:t>40</w:t>
      </w:r>
      <w:r w:rsidR="00970785">
        <w:rPr>
          <w:rFonts w:cs="Arial"/>
        </w:rPr>
        <w:t>] kg, empagliflozin 25 vs</w:t>
      </w:r>
      <w:r w:rsidR="003A3832">
        <w:rPr>
          <w:rFonts w:cs="Arial"/>
        </w:rPr>
        <w:t>.</w:t>
      </w:r>
      <w:r w:rsidR="00970785">
        <w:rPr>
          <w:rFonts w:cs="Arial"/>
        </w:rPr>
        <w:t xml:space="preserve"> placebo: </w:t>
      </w:r>
      <w:r w:rsidR="00970785" w:rsidRPr="00266864">
        <w:rPr>
          <w:rFonts w:cs="Arial"/>
          <w:szCs w:val="16"/>
          <w:lang w:eastAsia="en-US"/>
        </w:rPr>
        <w:t>−</w:t>
      </w:r>
      <w:r w:rsidR="00970785">
        <w:rPr>
          <w:rFonts w:cs="Arial"/>
          <w:szCs w:val="16"/>
          <w:lang w:eastAsia="en-US"/>
        </w:rPr>
        <w:t>1.</w:t>
      </w:r>
      <w:r w:rsidR="00325D69">
        <w:rPr>
          <w:rFonts w:cs="Arial"/>
          <w:szCs w:val="16"/>
          <w:lang w:eastAsia="en-US"/>
        </w:rPr>
        <w:t>27</w:t>
      </w:r>
      <w:r w:rsidR="00970785">
        <w:rPr>
          <w:rFonts w:cs="Arial"/>
          <w:szCs w:val="16"/>
          <w:lang w:eastAsia="en-US"/>
        </w:rPr>
        <w:t xml:space="preserve"> [0.</w:t>
      </w:r>
      <w:r w:rsidR="00325D69">
        <w:rPr>
          <w:rFonts w:cs="Arial"/>
          <w:szCs w:val="16"/>
          <w:lang w:eastAsia="en-US"/>
        </w:rPr>
        <w:t>42</w:t>
      </w:r>
      <w:r w:rsidR="00970785">
        <w:rPr>
          <w:rFonts w:cs="Arial"/>
          <w:szCs w:val="16"/>
          <w:lang w:eastAsia="en-US"/>
        </w:rPr>
        <w:t>] kg, respectively)</w:t>
      </w:r>
      <w:r w:rsidR="000237B7" w:rsidRPr="00E87D96">
        <w:rPr>
          <w:rFonts w:cs="Arial"/>
        </w:rPr>
        <w:t xml:space="preserve"> (interaction </w:t>
      </w:r>
      <w:r w:rsidR="00D65AE1" w:rsidRPr="00E87D96">
        <w:rPr>
          <w:rFonts w:cs="Arial"/>
          <w:i/>
        </w:rPr>
        <w:t>P</w:t>
      </w:r>
      <w:r w:rsidR="00D65AE1" w:rsidRPr="00E87D96">
        <w:rPr>
          <w:rFonts w:cs="Arial"/>
        </w:rPr>
        <w:t xml:space="preserve"> </w:t>
      </w:r>
      <w:r w:rsidR="000237B7" w:rsidRPr="00E87D96">
        <w:rPr>
          <w:rFonts w:cs="Arial"/>
        </w:rPr>
        <w:t xml:space="preserve">value = </w:t>
      </w:r>
      <w:r w:rsidR="00234662">
        <w:rPr>
          <w:rFonts w:cs="Arial"/>
        </w:rPr>
        <w:t>0.0012</w:t>
      </w:r>
      <w:r w:rsidR="000237B7" w:rsidRPr="00E87D96">
        <w:rPr>
          <w:rFonts w:cs="Arial"/>
        </w:rPr>
        <w:t>; Figure 2B).</w:t>
      </w:r>
    </w:p>
    <w:p w14:paraId="6DDABFDB" w14:textId="044CF961" w:rsidR="00E61275" w:rsidRDefault="009A2D0A" w:rsidP="00AE2943">
      <w:pPr>
        <w:pStyle w:val="ListParagraph"/>
        <w:spacing w:line="480" w:lineRule="auto"/>
        <w:ind w:left="0" w:firstLine="720"/>
        <w:contextualSpacing w:val="0"/>
      </w:pPr>
      <w:r>
        <w:t xml:space="preserve">The same pattern was also observed for </w:t>
      </w:r>
      <w:r w:rsidR="00F5358A">
        <w:t xml:space="preserve">body weight </w:t>
      </w:r>
      <w:r w:rsidR="00500AD6">
        <w:t xml:space="preserve">reduction </w:t>
      </w:r>
      <w:r w:rsidR="00F5358A">
        <w:t>by baseline BMI</w:t>
      </w:r>
      <w:r>
        <w:t>,</w:t>
      </w:r>
      <w:r w:rsidR="00F5358A">
        <w:t xml:space="preserve"> </w:t>
      </w:r>
      <w:r w:rsidR="00F5358A" w:rsidRPr="00CA1E93">
        <w:t xml:space="preserve">with empagliflozin </w:t>
      </w:r>
      <w:r>
        <w:t xml:space="preserve">causing a greater </w:t>
      </w:r>
      <w:r w:rsidR="00500AD6">
        <w:t xml:space="preserve">placebo-corrected </w:t>
      </w:r>
      <w:r>
        <w:t xml:space="preserve">reduction </w:t>
      </w:r>
      <w:r w:rsidR="00F5358A" w:rsidRPr="00CA1E93">
        <w:t xml:space="preserve">in </w:t>
      </w:r>
      <w:r>
        <w:t xml:space="preserve">body weight in </w:t>
      </w:r>
      <w:r w:rsidR="00F5358A">
        <w:t xml:space="preserve">patients </w:t>
      </w:r>
      <w:r w:rsidR="00F5358A" w:rsidRPr="00CA1E93">
        <w:t xml:space="preserve">with higher </w:t>
      </w:r>
      <w:r w:rsidR="00F5358A">
        <w:t xml:space="preserve">BMI </w:t>
      </w:r>
      <w:r w:rsidR="00F5358A" w:rsidRPr="00CA1E93">
        <w:t xml:space="preserve">at baseline </w:t>
      </w:r>
      <w:r w:rsidR="00F5358A">
        <w:t>(</w:t>
      </w:r>
      <w:r w:rsidR="00755DC7">
        <w:rPr>
          <w:rFonts w:cs="Arial"/>
        </w:rPr>
        <w:t>≥</w:t>
      </w:r>
      <w:r w:rsidR="00755DC7">
        <w:t>35 vs</w:t>
      </w:r>
      <w:r w:rsidR="00B5775D">
        <w:t>.</w:t>
      </w:r>
      <w:r w:rsidR="00755DC7">
        <w:t xml:space="preserve"> 3</w:t>
      </w:r>
      <w:r w:rsidR="00755DC7" w:rsidRPr="00CA1E93">
        <w:t>0</w:t>
      </w:r>
      <w:r w:rsidR="00755DC7">
        <w:t xml:space="preserve"> to &lt;35</w:t>
      </w:r>
      <w:r w:rsidR="00755DC7" w:rsidRPr="00F5358A">
        <w:t xml:space="preserve"> </w:t>
      </w:r>
      <w:r w:rsidR="00755DC7">
        <w:t>vs</w:t>
      </w:r>
      <w:r w:rsidR="00B5775D">
        <w:t>.</w:t>
      </w:r>
      <w:r w:rsidR="00755DC7">
        <w:t xml:space="preserve"> 25 to &lt; 30 vs</w:t>
      </w:r>
      <w:r w:rsidR="00B5775D">
        <w:t>.</w:t>
      </w:r>
      <w:r w:rsidR="00755DC7">
        <w:t xml:space="preserve"> </w:t>
      </w:r>
      <w:r w:rsidR="00D31827">
        <w:rPr>
          <w:rFonts w:cs="Arial"/>
        </w:rPr>
        <w:t>&lt;</w:t>
      </w:r>
      <w:r w:rsidR="00755DC7">
        <w:t xml:space="preserve"> </w:t>
      </w:r>
      <w:r w:rsidR="00F5358A">
        <w:t>25</w:t>
      </w:r>
      <w:r w:rsidR="00F5358A" w:rsidRPr="00CA1E93">
        <w:t xml:space="preserve"> kg</w:t>
      </w:r>
      <w:r w:rsidR="00F5358A">
        <w:t>/m</w:t>
      </w:r>
      <w:r w:rsidR="00F5358A" w:rsidRPr="00F5358A">
        <w:rPr>
          <w:vertAlign w:val="superscript"/>
        </w:rPr>
        <w:t>2</w:t>
      </w:r>
      <w:r w:rsidR="00755DC7">
        <w:t xml:space="preserve">), although a significant interaction </w:t>
      </w:r>
      <w:r w:rsidR="00D5466B">
        <w:t xml:space="preserve">was </w:t>
      </w:r>
      <w:r w:rsidR="00755DC7">
        <w:t>only observed at week 76 (</w:t>
      </w:r>
      <w:r w:rsidR="00F5358A" w:rsidRPr="00CA1E93">
        <w:t xml:space="preserve">interaction </w:t>
      </w:r>
      <w:r w:rsidR="00D65AE1">
        <w:rPr>
          <w:i/>
        </w:rPr>
        <w:t>P</w:t>
      </w:r>
      <w:r w:rsidR="00D65AE1">
        <w:t xml:space="preserve"> </w:t>
      </w:r>
      <w:r w:rsidR="00F5358A" w:rsidRPr="001662CD">
        <w:t>value</w:t>
      </w:r>
      <w:r w:rsidR="00603E29">
        <w:t>,</w:t>
      </w:r>
      <w:r w:rsidR="008A3742">
        <w:t xml:space="preserve"> </w:t>
      </w:r>
      <w:r w:rsidR="00755DC7">
        <w:t xml:space="preserve">week 24 </w:t>
      </w:r>
      <w:r w:rsidR="00F5358A" w:rsidRPr="00CA1E93">
        <w:t>=</w:t>
      </w:r>
      <w:r w:rsidR="008A3742">
        <w:t xml:space="preserve"> </w:t>
      </w:r>
      <w:r w:rsidR="00234662">
        <w:t>0.3099</w:t>
      </w:r>
      <w:r w:rsidR="00755DC7">
        <w:t xml:space="preserve">; </w:t>
      </w:r>
      <w:r w:rsidR="00F5358A" w:rsidRPr="00CA1E93">
        <w:t xml:space="preserve">interaction </w:t>
      </w:r>
      <w:r w:rsidR="00D65AE1" w:rsidRPr="00D5466B">
        <w:rPr>
          <w:i/>
        </w:rPr>
        <w:t>P</w:t>
      </w:r>
      <w:r w:rsidR="00D65AE1">
        <w:t xml:space="preserve"> </w:t>
      </w:r>
      <w:r w:rsidR="00F5358A" w:rsidRPr="001662CD">
        <w:t>value</w:t>
      </w:r>
      <w:r w:rsidR="00603E29">
        <w:t>,</w:t>
      </w:r>
      <w:r w:rsidR="008A3742">
        <w:t xml:space="preserve"> </w:t>
      </w:r>
      <w:r w:rsidR="00755DC7">
        <w:t xml:space="preserve">week 76 </w:t>
      </w:r>
      <w:r w:rsidR="00F5358A" w:rsidRPr="00CA1E93">
        <w:t>=</w:t>
      </w:r>
      <w:r w:rsidR="008A3742">
        <w:t xml:space="preserve"> </w:t>
      </w:r>
      <w:r w:rsidR="00234662">
        <w:t>0.0031</w:t>
      </w:r>
      <w:r w:rsidR="00755DC7">
        <w:t xml:space="preserve">; </w:t>
      </w:r>
      <w:r w:rsidR="00F5358A" w:rsidRPr="00CA1E93">
        <w:t>Figure</w:t>
      </w:r>
      <w:r w:rsidR="0040519D">
        <w:t>s</w:t>
      </w:r>
      <w:r w:rsidR="0034219A">
        <w:t xml:space="preserve"> </w:t>
      </w:r>
      <w:r w:rsidR="0040519D">
        <w:t>S</w:t>
      </w:r>
      <w:r w:rsidR="0034219A">
        <w:t>3</w:t>
      </w:r>
      <w:r w:rsidR="008C1E9B">
        <w:t>A and</w:t>
      </w:r>
      <w:r w:rsidR="00A54044">
        <w:t xml:space="preserve"> B</w:t>
      </w:r>
      <w:r w:rsidR="009C5B8B">
        <w:t>, respectively</w:t>
      </w:r>
      <w:r w:rsidR="00F5358A" w:rsidRPr="00CA1E93">
        <w:t>)</w:t>
      </w:r>
      <w:r w:rsidR="00F5358A">
        <w:t>.</w:t>
      </w:r>
      <w:r w:rsidR="00443E13">
        <w:t xml:space="preserve"> </w:t>
      </w:r>
    </w:p>
    <w:p w14:paraId="52F8366A" w14:textId="7BFF24B9" w:rsidR="00A46FC1" w:rsidRPr="00174619" w:rsidRDefault="002628C7" w:rsidP="00AE2943">
      <w:pPr>
        <w:pStyle w:val="ListParagraph"/>
        <w:spacing w:line="480" w:lineRule="auto"/>
        <w:ind w:left="0" w:firstLine="720"/>
        <w:contextualSpacing w:val="0"/>
        <w:rPr>
          <w:rFonts w:cs="Arial"/>
        </w:rPr>
      </w:pPr>
      <w:r>
        <w:t>Empagliflozin also significantly lowered SBP versus placebo at weeks 24 and 76 (</w:t>
      </w:r>
      <w:r w:rsidR="00592DCF" w:rsidRPr="00D5466B">
        <w:rPr>
          <w:i/>
        </w:rPr>
        <w:t>P</w:t>
      </w:r>
      <w:r w:rsidR="00592DCF">
        <w:t xml:space="preserve"> </w:t>
      </w:r>
      <w:r>
        <w:t>&lt;</w:t>
      </w:r>
      <w:r w:rsidR="00592DCF">
        <w:t xml:space="preserve"> </w:t>
      </w:r>
      <w:r>
        <w:t xml:space="preserve">0.05; Figures 1C and 2C, respectively), but in contrast to HbA1c and </w:t>
      </w:r>
      <w:r w:rsidR="00987906">
        <w:t>body weight</w:t>
      </w:r>
      <w:r>
        <w:t xml:space="preserve">, without significant differences across SBP subgroups at </w:t>
      </w:r>
      <w:r w:rsidR="005A057B">
        <w:t>baseline</w:t>
      </w:r>
      <w:r>
        <w:t xml:space="preserve"> (interaction </w:t>
      </w:r>
      <w:r w:rsidR="00D65AE1">
        <w:rPr>
          <w:i/>
        </w:rPr>
        <w:t xml:space="preserve">P </w:t>
      </w:r>
      <w:r>
        <w:t>value &gt;</w:t>
      </w:r>
      <w:r w:rsidR="00CB3233">
        <w:t xml:space="preserve"> </w:t>
      </w:r>
      <w:r>
        <w:t>0.6</w:t>
      </w:r>
      <w:r w:rsidR="00A82D21">
        <w:t>6</w:t>
      </w:r>
      <w:r>
        <w:t>)</w:t>
      </w:r>
      <w:r w:rsidR="0096228C">
        <w:t>.</w:t>
      </w:r>
    </w:p>
    <w:p w14:paraId="334E665E" w14:textId="4985317E" w:rsidR="00B6480E" w:rsidRDefault="00B6480E" w:rsidP="009930E5">
      <w:pPr>
        <w:spacing w:line="480" w:lineRule="auto"/>
      </w:pPr>
    </w:p>
    <w:p w14:paraId="4B3BC90A" w14:textId="4774D0DA" w:rsidR="00E96394" w:rsidRPr="00D3473A" w:rsidRDefault="00D3473A" w:rsidP="009930E5">
      <w:pPr>
        <w:pStyle w:val="Title2"/>
        <w:numPr>
          <w:ilvl w:val="1"/>
          <w:numId w:val="17"/>
        </w:numPr>
        <w:spacing w:before="120"/>
        <w:outlineLvl w:val="1"/>
        <w:rPr>
          <w:b/>
          <w:lang w:val="en-GB"/>
        </w:rPr>
      </w:pPr>
      <w:r w:rsidRPr="00C34E96">
        <w:rPr>
          <w:lang w:val="en-GB"/>
        </w:rPr>
        <w:t xml:space="preserve">| </w:t>
      </w:r>
      <w:r w:rsidR="00E96394" w:rsidRPr="00D3473A">
        <w:rPr>
          <w:b/>
          <w:lang w:val="en-GB"/>
        </w:rPr>
        <w:t>Efficacy parameters as continuous variables</w:t>
      </w:r>
    </w:p>
    <w:p w14:paraId="28A47A2A" w14:textId="25010635" w:rsidR="00234662" w:rsidRDefault="00234662" w:rsidP="00755DC7">
      <w:pPr>
        <w:pStyle w:val="ListParagraph"/>
        <w:spacing w:line="480" w:lineRule="auto"/>
        <w:ind w:left="0"/>
        <w:contextualSpacing w:val="0"/>
      </w:pPr>
      <w:r>
        <w:t xml:space="preserve">3.3.1 </w:t>
      </w:r>
      <w:r w:rsidR="002A7095" w:rsidRPr="00C34E96">
        <w:t xml:space="preserve">| </w:t>
      </w:r>
      <w:r>
        <w:t xml:space="preserve">Effects on glycaemia </w:t>
      </w:r>
    </w:p>
    <w:p w14:paraId="6CA83267" w14:textId="523CFE5F" w:rsidR="00234662" w:rsidRDefault="00BC4804" w:rsidP="00755DC7">
      <w:pPr>
        <w:pStyle w:val="ListParagraph"/>
        <w:spacing w:line="480" w:lineRule="auto"/>
        <w:ind w:left="0"/>
        <w:contextualSpacing w:val="0"/>
      </w:pPr>
      <w:r>
        <w:t>Analysing</w:t>
      </w:r>
      <w:r w:rsidR="00505CE9">
        <w:t xml:space="preserve"> </w:t>
      </w:r>
      <w:r w:rsidR="00A54044" w:rsidRPr="00BD0429">
        <w:t xml:space="preserve">change </w:t>
      </w:r>
      <w:r w:rsidR="00AF6C05" w:rsidRPr="00BD0429">
        <w:t xml:space="preserve">from baseline </w:t>
      </w:r>
      <w:r w:rsidR="00A54044" w:rsidRPr="00BD0429">
        <w:t xml:space="preserve">in </w:t>
      </w:r>
      <w:r w:rsidR="00505CE9" w:rsidRPr="00BD0429">
        <w:t xml:space="preserve">HbA1c </w:t>
      </w:r>
      <w:r w:rsidR="00A54044" w:rsidRPr="00BD0429">
        <w:t xml:space="preserve">by HbA1c </w:t>
      </w:r>
      <w:r w:rsidR="00505CE9" w:rsidRPr="00BD0429">
        <w:t>as a continuous variable</w:t>
      </w:r>
      <w:r w:rsidR="00505CE9">
        <w:t xml:space="preserve"> demonstrated </w:t>
      </w:r>
      <w:r w:rsidR="008A69B7">
        <w:t xml:space="preserve">a </w:t>
      </w:r>
      <w:r w:rsidR="00500AD6">
        <w:t xml:space="preserve">significant </w:t>
      </w:r>
      <w:r w:rsidR="008A69B7">
        <w:t xml:space="preserve">greater reduction with higher baseline HbA1c </w:t>
      </w:r>
      <w:r w:rsidR="00F10025">
        <w:t xml:space="preserve">both </w:t>
      </w:r>
      <w:r w:rsidR="00505CE9">
        <w:t xml:space="preserve">at </w:t>
      </w:r>
      <w:r w:rsidR="00F74F5C">
        <w:t>w</w:t>
      </w:r>
      <w:r w:rsidR="00505CE9">
        <w:t xml:space="preserve">eek 24 and </w:t>
      </w:r>
      <w:r w:rsidR="00F74F5C">
        <w:t>w</w:t>
      </w:r>
      <w:r w:rsidR="0076441A">
        <w:t xml:space="preserve">eek </w:t>
      </w:r>
      <w:r w:rsidR="00505CE9">
        <w:t>76</w:t>
      </w:r>
      <w:r w:rsidR="00E96394">
        <w:t xml:space="preserve"> (treatment by baseline HbA1c [linear] interaction: </w:t>
      </w:r>
      <w:r w:rsidR="00D65AE1" w:rsidRPr="00D65AE1">
        <w:rPr>
          <w:i/>
        </w:rPr>
        <w:t xml:space="preserve">P </w:t>
      </w:r>
      <w:r w:rsidR="00505CE9" w:rsidRPr="001662CD">
        <w:t>value</w:t>
      </w:r>
      <w:r w:rsidR="008A3742">
        <w:t xml:space="preserve"> </w:t>
      </w:r>
      <w:r w:rsidR="00E96394">
        <w:t>=</w:t>
      </w:r>
      <w:r w:rsidR="008A3742">
        <w:t xml:space="preserve"> </w:t>
      </w:r>
      <w:r w:rsidR="00234662">
        <w:t>0.0004</w:t>
      </w:r>
      <w:r w:rsidR="00E96394">
        <w:t xml:space="preserve"> and</w:t>
      </w:r>
      <w:r w:rsidR="0076441A">
        <w:t xml:space="preserve"> </w:t>
      </w:r>
      <w:r w:rsidR="00D65AE1" w:rsidRPr="00D65AE1">
        <w:rPr>
          <w:i/>
        </w:rPr>
        <w:t xml:space="preserve">P </w:t>
      </w:r>
      <w:r w:rsidR="00505CE9" w:rsidRPr="001662CD">
        <w:t>value</w:t>
      </w:r>
      <w:r w:rsidR="008A3742">
        <w:t xml:space="preserve"> </w:t>
      </w:r>
      <w:r w:rsidR="00E96394">
        <w:t>=</w:t>
      </w:r>
      <w:r w:rsidR="008A3742">
        <w:t xml:space="preserve"> </w:t>
      </w:r>
      <w:r w:rsidR="00234662">
        <w:t>0.0042</w:t>
      </w:r>
      <w:r w:rsidR="00E96394">
        <w:t xml:space="preserve">, respectively; </w:t>
      </w:r>
      <w:r w:rsidR="00E96394" w:rsidRPr="006A59AC">
        <w:t>Figure</w:t>
      </w:r>
      <w:r w:rsidR="006A59AC" w:rsidRPr="006A59AC">
        <w:t>s</w:t>
      </w:r>
      <w:r w:rsidR="00505CE9">
        <w:t xml:space="preserve"> </w:t>
      </w:r>
      <w:r w:rsidR="00E96394" w:rsidRPr="006A59AC">
        <w:t>3A</w:t>
      </w:r>
      <w:r w:rsidR="006A59AC" w:rsidRPr="006A59AC">
        <w:t xml:space="preserve"> and 4A</w:t>
      </w:r>
      <w:r w:rsidR="00E96394">
        <w:t>)</w:t>
      </w:r>
      <w:r w:rsidR="00505CE9">
        <w:t>.</w:t>
      </w:r>
      <w:r w:rsidR="00443E13">
        <w:t xml:space="preserve"> </w:t>
      </w:r>
    </w:p>
    <w:p w14:paraId="7362EEC1" w14:textId="77777777" w:rsidR="00234662" w:rsidRDefault="00234662" w:rsidP="00755DC7">
      <w:pPr>
        <w:pStyle w:val="ListParagraph"/>
        <w:spacing w:line="480" w:lineRule="auto"/>
        <w:ind w:left="0"/>
        <w:contextualSpacing w:val="0"/>
      </w:pPr>
    </w:p>
    <w:p w14:paraId="356E51C2" w14:textId="5A140E23" w:rsidR="00234662" w:rsidRDefault="00234662" w:rsidP="00234662">
      <w:pPr>
        <w:pStyle w:val="ListParagraph"/>
        <w:spacing w:line="480" w:lineRule="auto"/>
        <w:ind w:left="0"/>
        <w:contextualSpacing w:val="0"/>
      </w:pPr>
      <w:r>
        <w:t xml:space="preserve">3.3.2 </w:t>
      </w:r>
      <w:r w:rsidR="003D6769" w:rsidRPr="00C34E96">
        <w:t xml:space="preserve">| </w:t>
      </w:r>
      <w:r>
        <w:t>Effects on body weight</w:t>
      </w:r>
      <w:r w:rsidR="00AE2943">
        <w:t xml:space="preserve"> and SBP</w:t>
      </w:r>
    </w:p>
    <w:p w14:paraId="0C502B00" w14:textId="2972255C" w:rsidR="00AC5C40" w:rsidRDefault="00312243" w:rsidP="00755DC7">
      <w:pPr>
        <w:pStyle w:val="ListParagraph"/>
        <w:spacing w:line="480" w:lineRule="auto"/>
        <w:ind w:left="0"/>
        <w:contextualSpacing w:val="0"/>
      </w:pPr>
      <w:r>
        <w:t>The same was true for body weight change at both time points</w:t>
      </w:r>
      <w:r w:rsidR="00F10025">
        <w:t xml:space="preserve">: </w:t>
      </w:r>
      <w:r w:rsidR="0046503F">
        <w:t xml:space="preserve">Change from baseline in weight was higher with higher baseline weight both at week 24 and 76 (treatment by baseline weight [linear] interaction </w:t>
      </w:r>
      <w:r w:rsidR="00D65AE1" w:rsidRPr="00D65AE1">
        <w:rPr>
          <w:i/>
        </w:rPr>
        <w:t xml:space="preserve">P </w:t>
      </w:r>
      <w:r w:rsidR="00F10025" w:rsidRPr="001662CD">
        <w:t>value</w:t>
      </w:r>
      <w:r w:rsidR="008A3742">
        <w:t xml:space="preserve"> </w:t>
      </w:r>
      <w:r w:rsidR="00F10025">
        <w:t>=</w:t>
      </w:r>
      <w:r w:rsidR="008A3742">
        <w:t xml:space="preserve"> </w:t>
      </w:r>
      <w:r w:rsidR="00234662">
        <w:t>0.0202</w:t>
      </w:r>
      <w:r w:rsidR="00F10025">
        <w:t xml:space="preserve"> and </w:t>
      </w:r>
      <w:r w:rsidR="00D65AE1" w:rsidRPr="00D65AE1">
        <w:rPr>
          <w:i/>
        </w:rPr>
        <w:t xml:space="preserve">P </w:t>
      </w:r>
      <w:r w:rsidR="00F10025" w:rsidRPr="001662CD">
        <w:t>value</w:t>
      </w:r>
      <w:r w:rsidR="004435EB">
        <w:t xml:space="preserve"> </w:t>
      </w:r>
      <w:r w:rsidR="00F10025">
        <w:t>&lt;</w:t>
      </w:r>
      <w:r w:rsidR="00FF33E5">
        <w:t xml:space="preserve"> </w:t>
      </w:r>
      <w:r w:rsidR="00F10025">
        <w:t xml:space="preserve">0.0001, respectively; </w:t>
      </w:r>
      <w:r w:rsidR="00F10025" w:rsidRPr="006A59AC">
        <w:t>Figures</w:t>
      </w:r>
      <w:r w:rsidR="00F10025">
        <w:t xml:space="preserve"> </w:t>
      </w:r>
      <w:r w:rsidR="00F10025" w:rsidRPr="006A59AC">
        <w:t>3</w:t>
      </w:r>
      <w:r w:rsidR="00F10025">
        <w:t>B</w:t>
      </w:r>
      <w:r w:rsidR="00F10025" w:rsidRPr="006A59AC">
        <w:t xml:space="preserve"> and 4</w:t>
      </w:r>
      <w:r w:rsidR="00F10025">
        <w:t>B</w:t>
      </w:r>
      <w:r w:rsidR="00443E13">
        <w:t>)</w:t>
      </w:r>
      <w:r>
        <w:t>, though not for SBP at either time point</w:t>
      </w:r>
      <w:r w:rsidR="008F7440">
        <w:t xml:space="preserve">: </w:t>
      </w:r>
      <w:r w:rsidR="00D65AE1" w:rsidRPr="00D65AE1">
        <w:rPr>
          <w:i/>
        </w:rPr>
        <w:t xml:space="preserve">P </w:t>
      </w:r>
      <w:r w:rsidR="008F7440" w:rsidRPr="001662CD">
        <w:t>value</w:t>
      </w:r>
      <w:r w:rsidR="008F7440">
        <w:t xml:space="preserve"> = </w:t>
      </w:r>
      <w:r w:rsidR="00234662">
        <w:t>0.7792</w:t>
      </w:r>
      <w:r w:rsidR="008F7440">
        <w:t xml:space="preserve"> and </w:t>
      </w:r>
      <w:r w:rsidR="00D65AE1" w:rsidRPr="00D65AE1">
        <w:rPr>
          <w:i/>
        </w:rPr>
        <w:t xml:space="preserve">P </w:t>
      </w:r>
      <w:r w:rsidR="008F7440" w:rsidRPr="001662CD">
        <w:t>value</w:t>
      </w:r>
      <w:r w:rsidR="008F7440">
        <w:t xml:space="preserve"> = </w:t>
      </w:r>
      <w:r w:rsidR="00234662">
        <w:t>0.5750</w:t>
      </w:r>
      <w:r w:rsidR="008F7440">
        <w:t>, respectively)</w:t>
      </w:r>
      <w:r w:rsidR="003B702A">
        <w:t>.</w:t>
      </w:r>
    </w:p>
    <w:p w14:paraId="11244AE4" w14:textId="77777777" w:rsidR="006E69F8" w:rsidRDefault="006E69F8" w:rsidP="00755DC7">
      <w:pPr>
        <w:pStyle w:val="ListParagraph"/>
        <w:spacing w:line="480" w:lineRule="auto"/>
        <w:ind w:left="0"/>
        <w:contextualSpacing w:val="0"/>
      </w:pPr>
    </w:p>
    <w:p w14:paraId="6CD9F59D" w14:textId="1EFFDE32" w:rsidR="00D51FE3" w:rsidRPr="008F56BE" w:rsidRDefault="00D3473A" w:rsidP="00443E13">
      <w:pPr>
        <w:pStyle w:val="Title2"/>
        <w:numPr>
          <w:ilvl w:val="1"/>
          <w:numId w:val="17"/>
        </w:numPr>
        <w:spacing w:before="120"/>
        <w:outlineLvl w:val="1"/>
        <w:rPr>
          <w:b/>
          <w:lang w:val="en-GB"/>
        </w:rPr>
      </w:pPr>
      <w:r w:rsidRPr="00266864">
        <w:rPr>
          <w:i w:val="0"/>
          <w:lang w:val="en-GB"/>
        </w:rPr>
        <w:t>|</w:t>
      </w:r>
      <w:r w:rsidRPr="00D3473A">
        <w:rPr>
          <w:i w:val="0"/>
          <w:lang w:val="en-GB"/>
        </w:rPr>
        <w:t xml:space="preserve"> </w:t>
      </w:r>
      <w:r w:rsidR="00D51FE3" w:rsidRPr="00C34E96">
        <w:rPr>
          <w:b/>
          <w:i w:val="0"/>
          <w:lang w:val="en-GB"/>
        </w:rPr>
        <w:t>Safety</w:t>
      </w:r>
    </w:p>
    <w:p w14:paraId="1F866996" w14:textId="5DA92737" w:rsidR="00755DC7" w:rsidRDefault="004F7103" w:rsidP="002D5387">
      <w:pPr>
        <w:pStyle w:val="ListParagraph"/>
        <w:spacing w:line="480" w:lineRule="auto"/>
        <w:ind w:left="0"/>
        <w:contextualSpacing w:val="0"/>
      </w:pPr>
      <w:r w:rsidRPr="0068317C">
        <w:lastRenderedPageBreak/>
        <w:t>AE</w:t>
      </w:r>
      <w:r w:rsidR="00801B85" w:rsidRPr="0068317C">
        <w:t xml:space="preserve"> </w:t>
      </w:r>
      <w:r w:rsidRPr="0068317C">
        <w:t xml:space="preserve">profiles were consistent with the overall AE profile </w:t>
      </w:r>
      <w:r w:rsidR="009A6F10" w:rsidRPr="0068317C">
        <w:t>for empagliflozin</w:t>
      </w:r>
      <w:r w:rsidR="00E37B74">
        <w:t>,</w:t>
      </w:r>
      <w:r w:rsidR="002A00F8">
        <w:fldChar w:fldCharType="begin">
          <w:fldData xml:space="preserve">PEVuZE5vdGU+PENpdGU+PEF1dGhvcj5Lb2hsZXI8L0F1dGhvcj48WWVhcj4yMDE3PC9ZZWFyPjxS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</w:fldData>
        </w:fldChar>
      </w:r>
      <w:r w:rsidR="00A406B5">
        <w:instrText xml:space="preserve"> ADDIN EN.CITE </w:instrText>
      </w:r>
      <w:r w:rsidR="00A406B5">
        <w:fldChar w:fldCharType="begin">
          <w:fldData xml:space="preserve">PEVuZE5vdGU+PENpdGU+PEF1dGhvcj5Lb2hsZXI8L0F1dGhvcj48WWVhcj4yMDE3PC9ZZWFyPjxS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</w:fldData>
        </w:fldChar>
      </w:r>
      <w:r w:rsidR="00A406B5">
        <w:instrText xml:space="preserve"> ADDIN EN.CITE.DATA </w:instrText>
      </w:r>
      <w:r w:rsidR="00A406B5">
        <w:fldChar w:fldCharType="end"/>
      </w:r>
      <w:r w:rsidR="002A00F8">
        <w:fldChar w:fldCharType="separate"/>
      </w:r>
      <w:r w:rsidR="00A406B5" w:rsidRPr="00A406B5">
        <w:rPr>
          <w:noProof/>
          <w:vertAlign w:val="superscript"/>
        </w:rPr>
        <w:t>23</w:t>
      </w:r>
      <w:r w:rsidR="002A00F8">
        <w:fldChar w:fldCharType="end"/>
      </w:r>
      <w:r w:rsidR="009A6F10" w:rsidRPr="0068317C">
        <w:t xml:space="preserve"> </w:t>
      </w:r>
      <w:r w:rsidRPr="0068317C">
        <w:t xml:space="preserve">regardless of </w:t>
      </w:r>
      <w:r w:rsidR="00047395">
        <w:t xml:space="preserve">baseline values for </w:t>
      </w:r>
      <w:r w:rsidRPr="0068317C">
        <w:t xml:space="preserve">HbA1c, </w:t>
      </w:r>
      <w:r w:rsidR="00047395">
        <w:t xml:space="preserve">body </w:t>
      </w:r>
      <w:r w:rsidRPr="0068317C">
        <w:t>weight,</w:t>
      </w:r>
      <w:r w:rsidR="00E37B74">
        <w:t xml:space="preserve"> or</w:t>
      </w:r>
      <w:r w:rsidRPr="0068317C">
        <w:t xml:space="preserve"> SBP</w:t>
      </w:r>
      <w:r w:rsidR="00E37B74">
        <w:t xml:space="preserve"> </w:t>
      </w:r>
      <w:r w:rsidRPr="0068317C">
        <w:t>(Table</w:t>
      </w:r>
      <w:r w:rsidR="00B37961" w:rsidRPr="0068317C">
        <w:t>s</w:t>
      </w:r>
      <w:r w:rsidR="00A246B9" w:rsidRPr="0068317C">
        <w:t xml:space="preserve"> </w:t>
      </w:r>
      <w:r w:rsidR="00D3473A">
        <w:t>S</w:t>
      </w:r>
      <w:r w:rsidR="00781BD5">
        <w:t>5</w:t>
      </w:r>
      <w:r w:rsidR="00B37961" w:rsidRPr="0068317C">
        <w:t>–</w:t>
      </w:r>
      <w:r w:rsidR="00D3473A">
        <w:t>S</w:t>
      </w:r>
      <w:r w:rsidR="00AF403C">
        <w:t>7</w:t>
      </w:r>
      <w:r w:rsidR="009A6F10" w:rsidRPr="0068317C">
        <w:t>)</w:t>
      </w:r>
      <w:r w:rsidR="00507178">
        <w:t>.</w:t>
      </w:r>
      <w:r w:rsidR="002D5387">
        <w:t xml:space="preserve"> </w:t>
      </w:r>
      <w:r w:rsidR="00507178">
        <w:t>T</w:t>
      </w:r>
      <w:r w:rsidR="002D5387">
        <w:t>his include</w:t>
      </w:r>
      <w:r w:rsidR="00E309E8">
        <w:t xml:space="preserve">s </w:t>
      </w:r>
      <w:r w:rsidR="002D5387">
        <w:t>events consistent with UTI (</w:t>
      </w:r>
      <w:r w:rsidR="00B542F1">
        <w:t>within each baseline category of each efficacy parameter, UTI events were reported with a similar frequency in the empagliflozin vs</w:t>
      </w:r>
      <w:r w:rsidR="00D3473A">
        <w:t>.</w:t>
      </w:r>
      <w:r w:rsidR="00B542F1">
        <w:t xml:space="preserve"> placebo arms</w:t>
      </w:r>
      <w:r w:rsidR="002D5387">
        <w:t>) and events consistent with genital infection (</w:t>
      </w:r>
      <w:r w:rsidR="00A92BEA">
        <w:t>within each baseline category of each efficacy parameter, genital infections were reported with a higher frequency in the empagliflozin 10 mg and 25 mg groups vs placebo arms</w:t>
      </w:r>
      <w:r w:rsidR="00C037BF">
        <w:t>)</w:t>
      </w:r>
      <w:r w:rsidR="002D5387">
        <w:t>.</w:t>
      </w:r>
      <w:r w:rsidR="00C037BF">
        <w:t xml:space="preserve"> </w:t>
      </w:r>
      <w:ins w:id="27" w:author="Lidbury, Paul" w:date="2020-09-24T18:02:00Z">
        <w:r w:rsidR="00DE461B">
          <w:t>Th</w:t>
        </w:r>
      </w:ins>
      <w:ins w:id="28" w:author="Lidbury, Paul" w:date="2020-09-24T18:03:00Z">
        <w:r w:rsidR="00DE461B">
          <w:t>ere were no cases of ketoacidosis in either group</w:t>
        </w:r>
        <w:r w:rsidR="00D062F8">
          <w:t xml:space="preserve">. </w:t>
        </w:r>
      </w:ins>
      <w:r w:rsidR="00462169">
        <w:t>Rates of h</w:t>
      </w:r>
      <w:r w:rsidR="00582A32" w:rsidRPr="00582A32">
        <w:t xml:space="preserve">ypoglycaemia </w:t>
      </w:r>
      <w:r w:rsidR="00462169">
        <w:t>were</w:t>
      </w:r>
      <w:r w:rsidR="00462169" w:rsidRPr="00582A32">
        <w:t xml:space="preserve"> </w:t>
      </w:r>
      <w:r w:rsidR="00582A32" w:rsidRPr="00582A32">
        <w:t xml:space="preserve">not increased with </w:t>
      </w:r>
      <w:r w:rsidR="00582A32">
        <w:t>e</w:t>
      </w:r>
      <w:r w:rsidR="00582A32" w:rsidRPr="00582A32">
        <w:t>mpagliflozin versus placebo</w:t>
      </w:r>
      <w:r w:rsidR="00A54044">
        <w:t xml:space="preserve"> overall</w:t>
      </w:r>
      <w:r w:rsidR="00234A43">
        <w:t xml:space="preserve">, </w:t>
      </w:r>
      <w:r w:rsidR="00C3258E">
        <w:t xml:space="preserve">and there were </w:t>
      </w:r>
      <w:r w:rsidR="00A24557">
        <w:t xml:space="preserve">too </w:t>
      </w:r>
      <w:r w:rsidR="00A24557" w:rsidRPr="00A24557">
        <w:t xml:space="preserve">few </w:t>
      </w:r>
      <w:r w:rsidR="00A54044" w:rsidRPr="00A24557">
        <w:t xml:space="preserve">events to analyse </w:t>
      </w:r>
      <w:r w:rsidR="00234A43">
        <w:t xml:space="preserve">hypoglycaemia </w:t>
      </w:r>
      <w:r w:rsidR="00A54044" w:rsidRPr="00A24557">
        <w:t xml:space="preserve">by </w:t>
      </w:r>
      <w:r w:rsidR="00B0477E" w:rsidRPr="00A24557">
        <w:t xml:space="preserve">categories of </w:t>
      </w:r>
      <w:r w:rsidR="00A54044" w:rsidRPr="00A24557">
        <w:t xml:space="preserve">baseline </w:t>
      </w:r>
      <w:r w:rsidR="00B0477E" w:rsidRPr="00A24557">
        <w:t>parameters</w:t>
      </w:r>
      <w:r w:rsidR="00755DC7">
        <w:t xml:space="preserve"> </w:t>
      </w:r>
      <w:r w:rsidR="00C037BF">
        <w:t>(</w:t>
      </w:r>
      <w:r w:rsidR="00755DC7">
        <w:t>overall</w:t>
      </w:r>
      <w:r w:rsidR="002D5387">
        <w:t>,</w:t>
      </w:r>
      <w:r w:rsidR="00755DC7">
        <w:t xml:space="preserve"> 8 confirmed hypoglycaemic events</w:t>
      </w:r>
      <w:r w:rsidR="00C76AC7">
        <w:t xml:space="preserve"> and </w:t>
      </w:r>
      <w:r w:rsidR="002D5387">
        <w:t>0 severe hypoglycaemic events</w:t>
      </w:r>
      <w:r w:rsidR="00B47068">
        <w:t xml:space="preserve"> [defined as episode </w:t>
      </w:r>
      <w:r w:rsidR="00B47068" w:rsidRPr="00B47068">
        <w:t>requiring assistance</w:t>
      </w:r>
      <w:r w:rsidR="00B47068">
        <w:t>]</w:t>
      </w:r>
      <w:r w:rsidR="00755DC7">
        <w:t xml:space="preserve"> </w:t>
      </w:r>
      <w:r w:rsidR="002D5387">
        <w:t>by week 24, and 25</w:t>
      </w:r>
      <w:r w:rsidR="00082E76">
        <w:t xml:space="preserve"> confirmed hypoglycaemic events (1 of them severe)</w:t>
      </w:r>
      <w:r w:rsidR="002D5387">
        <w:t xml:space="preserve"> by week 76, respectively</w:t>
      </w:r>
      <w:r w:rsidR="00C037BF">
        <w:t>)</w:t>
      </w:r>
      <w:r w:rsidR="002D5387">
        <w:t>.</w:t>
      </w:r>
      <w:del w:id="29" w:author="Bellinger, Charlie" w:date="2020-09-21T17:41:00Z">
        <w:r w:rsidR="002D5387" w:rsidDel="00554165">
          <w:delText xml:space="preserve"> </w:delText>
        </w:r>
        <w:r w:rsidR="00755DC7" w:rsidDel="00554165">
          <w:delText xml:space="preserve"> </w:delText>
        </w:r>
      </w:del>
    </w:p>
    <w:p w14:paraId="02818D46" w14:textId="69E110B9" w:rsidR="002032D4" w:rsidRPr="0068317C" w:rsidRDefault="0050718A" w:rsidP="00552655">
      <w:pPr>
        <w:pStyle w:val="ListParagraph"/>
        <w:spacing w:line="480" w:lineRule="auto"/>
        <w:ind w:left="0"/>
        <w:contextualSpacing w:val="0"/>
        <w:rPr>
          <w:rFonts w:cs="Arial"/>
          <w:color w:val="000000"/>
        </w:rPr>
      </w:pPr>
      <w:r>
        <w:tab/>
      </w:r>
    </w:p>
    <w:p w14:paraId="0F675605" w14:textId="1055FF75" w:rsidR="00995CC6" w:rsidRPr="0068317C" w:rsidRDefault="00920B77" w:rsidP="009930E5">
      <w:pPr>
        <w:pStyle w:val="Title1"/>
        <w:outlineLvl w:val="0"/>
        <w:rPr>
          <w:lang w:val="en-GB"/>
        </w:rPr>
      </w:pPr>
      <w:r w:rsidRPr="0068317C">
        <w:rPr>
          <w:lang w:val="en-GB"/>
        </w:rPr>
        <w:t>4</w:t>
      </w:r>
      <w:r>
        <w:rPr>
          <w:lang w:val="en-GB"/>
        </w:rPr>
        <w:t xml:space="preserve"> </w:t>
      </w:r>
      <w:r w:rsidRPr="00266864">
        <w:rPr>
          <w:i/>
          <w:lang w:val="en-GB"/>
        </w:rPr>
        <w:t>|</w:t>
      </w:r>
      <w:r>
        <w:rPr>
          <w:i/>
          <w:lang w:val="en-GB"/>
        </w:rPr>
        <w:t xml:space="preserve"> </w:t>
      </w:r>
      <w:r w:rsidRPr="0068317C">
        <w:rPr>
          <w:lang w:val="en-GB"/>
        </w:rPr>
        <w:t>DISCUSSION</w:t>
      </w:r>
    </w:p>
    <w:p w14:paraId="02939ED9" w14:textId="19035618" w:rsidR="0013278E" w:rsidRDefault="00995CC6" w:rsidP="00126CDB">
      <w:pPr>
        <w:pStyle w:val="ListParagraph"/>
        <w:spacing w:line="480" w:lineRule="auto"/>
        <w:ind w:left="0"/>
        <w:contextualSpacing w:val="0"/>
      </w:pPr>
      <w:r w:rsidRPr="0068317C">
        <w:t xml:space="preserve">We observed significant reductions </w:t>
      </w:r>
      <w:r w:rsidR="00642570">
        <w:t>for</w:t>
      </w:r>
      <w:r w:rsidRPr="0068317C">
        <w:t xml:space="preserve"> all parameters with empa</w:t>
      </w:r>
      <w:r w:rsidR="00D519C1" w:rsidRPr="0068317C">
        <w:t>gliflozin</w:t>
      </w:r>
      <w:r w:rsidR="00063461" w:rsidRPr="0068317C">
        <w:t xml:space="preserve"> </w:t>
      </w:r>
      <w:r w:rsidR="00AE15ED">
        <w:t xml:space="preserve">versus placebo </w:t>
      </w:r>
      <w:r w:rsidR="00063461" w:rsidRPr="0068317C">
        <w:t>when given as second-</w:t>
      </w:r>
      <w:r w:rsidR="00335B0E" w:rsidRPr="0068317C">
        <w:t>line therapy after metformin</w:t>
      </w:r>
      <w:r w:rsidR="001811B2" w:rsidRPr="0068317C">
        <w:t xml:space="preserve">, with </w:t>
      </w:r>
      <w:r w:rsidR="00462169">
        <w:t>significantly greater</w:t>
      </w:r>
      <w:r w:rsidR="001811B2" w:rsidRPr="0068317C">
        <w:t xml:space="preserve"> reductions in HbA1c and body weight</w:t>
      </w:r>
      <w:r w:rsidR="00BA487E">
        <w:t>, but not SBP,</w:t>
      </w:r>
      <w:r w:rsidR="001811B2" w:rsidRPr="0068317C">
        <w:t xml:space="preserve"> in those patients with higher baseline values of these </w:t>
      </w:r>
      <w:r w:rsidR="00F74F5C">
        <w:t xml:space="preserve">respective </w:t>
      </w:r>
      <w:r w:rsidR="001811B2" w:rsidRPr="0068317C">
        <w:t>parameters</w:t>
      </w:r>
      <w:r w:rsidR="00B9410E">
        <w:t>.</w:t>
      </w:r>
      <w:r w:rsidR="005E286C">
        <w:t xml:space="preserve"> For </w:t>
      </w:r>
      <w:r w:rsidR="003772DD">
        <w:t xml:space="preserve">both </w:t>
      </w:r>
      <w:r w:rsidR="005E286C">
        <w:t>HbA1c</w:t>
      </w:r>
      <w:r w:rsidR="003772DD">
        <w:t xml:space="preserve"> and body weight</w:t>
      </w:r>
      <w:r w:rsidR="005E286C">
        <w:t xml:space="preserve">, </w:t>
      </w:r>
      <w:r w:rsidR="003772DD">
        <w:t xml:space="preserve">these </w:t>
      </w:r>
      <w:r w:rsidR="005E286C" w:rsidRPr="00505CE9">
        <w:t xml:space="preserve">greater reductions </w:t>
      </w:r>
      <w:r w:rsidR="003772DD">
        <w:t xml:space="preserve">with </w:t>
      </w:r>
      <w:r w:rsidR="005E286C" w:rsidRPr="00505CE9">
        <w:t xml:space="preserve">empagliflozin versus placebo </w:t>
      </w:r>
      <w:r w:rsidR="00E348E3">
        <w:t>at</w:t>
      </w:r>
      <w:r w:rsidR="005E286C" w:rsidRPr="00505CE9">
        <w:t xml:space="preserve"> higher baseline values </w:t>
      </w:r>
      <w:r w:rsidR="00E348E3">
        <w:t xml:space="preserve">were seen </w:t>
      </w:r>
      <w:r w:rsidR="005E286C">
        <w:t xml:space="preserve">when analysed </w:t>
      </w:r>
      <w:r w:rsidR="005E286C" w:rsidRPr="00505CE9">
        <w:t>as</w:t>
      </w:r>
      <w:r w:rsidR="005E286C">
        <w:t xml:space="preserve"> a categorical variable</w:t>
      </w:r>
      <w:r w:rsidR="00E348E3">
        <w:t xml:space="preserve"> and </w:t>
      </w:r>
      <w:r w:rsidR="005B7588">
        <w:t xml:space="preserve">also </w:t>
      </w:r>
      <w:r w:rsidR="00E348E3">
        <w:t xml:space="preserve">as a </w:t>
      </w:r>
      <w:r w:rsidR="005E286C" w:rsidRPr="00BD0429">
        <w:t>continuous variable</w:t>
      </w:r>
      <w:r w:rsidR="00E348E3">
        <w:t xml:space="preserve">, </w:t>
      </w:r>
      <w:r w:rsidR="005E286C">
        <w:t>at weeks 24 and 76.</w:t>
      </w:r>
      <w:r w:rsidR="001F2317">
        <w:t xml:space="preserve"> For example, placebo-corrected HbA1c reductions with higher dose empagliflozin approached 1% when baseline HbA1c was </w:t>
      </w:r>
      <w:r w:rsidR="0046503F">
        <w:t>around</w:t>
      </w:r>
      <w:r w:rsidR="001F2317">
        <w:t xml:space="preserve"> 9%, whereas it was 0.5% when baseline HbA1c values were around 7.5%. </w:t>
      </w:r>
    </w:p>
    <w:p w14:paraId="7E2C6161" w14:textId="308216BD" w:rsidR="00C037BF" w:rsidRDefault="00346685" w:rsidP="005E286C">
      <w:pPr>
        <w:pStyle w:val="ListParagraph"/>
        <w:spacing w:line="480" w:lineRule="auto"/>
        <w:ind w:left="0" w:firstLine="720"/>
        <w:contextualSpacing w:val="0"/>
      </w:pPr>
      <w:r w:rsidRPr="00346685">
        <w:t xml:space="preserve">Although previous reports from </w:t>
      </w:r>
      <w:r w:rsidR="00AE78BC">
        <w:t xml:space="preserve">the </w:t>
      </w:r>
      <w:r w:rsidRPr="00346685">
        <w:t xml:space="preserve">EMPA-REG OUTCOME </w:t>
      </w:r>
      <w:r w:rsidR="00AE78BC">
        <w:t xml:space="preserve">trial </w:t>
      </w:r>
      <w:r w:rsidRPr="00346685">
        <w:t xml:space="preserve">have reported consistent CV and HF benefits, regardless of </w:t>
      </w:r>
      <w:r w:rsidR="00AE78BC">
        <w:t xml:space="preserve">the </w:t>
      </w:r>
      <w:r w:rsidRPr="00346685">
        <w:t>magnitude of reduction in HbA1c</w:t>
      </w:r>
      <w:r w:rsidR="00AE78BC">
        <w:t xml:space="preserve"> </w:t>
      </w:r>
      <w:r w:rsidRPr="00346685">
        <w:t xml:space="preserve">with </w:t>
      </w:r>
      <w:r w:rsidR="00AE78BC">
        <w:t>empagliflozin</w:t>
      </w:r>
      <w:r w:rsidRPr="00346685">
        <w:t>,</w:t>
      </w:r>
      <w:r w:rsidR="00AE78BC">
        <w:fldChar w:fldCharType="begin">
          <w:fldData xml:space="preserve">PEVuZE5vdGU+PENpdGU+PEF1dGhvcj5Jbnp1Y2NoaTwvQXV0aG9yPjxZZWFyPjIwMTg8L1llYXI+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</w:fldData>
        </w:fldChar>
      </w:r>
      <w:r w:rsidR="00A406B5">
        <w:instrText xml:space="preserve"> ADDIN EN.CITE </w:instrText>
      </w:r>
      <w:r w:rsidR="00A406B5">
        <w:fldChar w:fldCharType="begin">
          <w:fldData xml:space="preserve">PEVuZE5vdGU+PENpdGU+PEF1dGhvcj5Jbnp1Y2NoaTwvQXV0aG9yPjxZZWFyPjIwMTg8L1llYXI+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</w:fldData>
        </w:fldChar>
      </w:r>
      <w:r w:rsidR="00A406B5">
        <w:instrText xml:space="preserve"> ADDIN EN.CITE.DATA </w:instrText>
      </w:r>
      <w:r w:rsidR="00A406B5">
        <w:fldChar w:fldCharType="end"/>
      </w:r>
      <w:r w:rsidR="00AE78BC">
        <w:fldChar w:fldCharType="separate"/>
      </w:r>
      <w:r w:rsidR="00A406B5" w:rsidRPr="00A406B5">
        <w:rPr>
          <w:noProof/>
          <w:vertAlign w:val="superscript"/>
        </w:rPr>
        <w:t>24</w:t>
      </w:r>
      <w:r w:rsidR="00AE78BC">
        <w:fldChar w:fldCharType="end"/>
      </w:r>
      <w:r w:rsidRPr="00346685">
        <w:t xml:space="preserve"> a better understanding of </w:t>
      </w:r>
      <w:r w:rsidR="00AE78BC">
        <w:t xml:space="preserve">the </w:t>
      </w:r>
      <w:r w:rsidRPr="00346685">
        <w:t xml:space="preserve">clinical efficacy of glucose-lowering </w:t>
      </w:r>
      <w:r w:rsidR="00AE78BC">
        <w:t xml:space="preserve">drugs </w:t>
      </w:r>
      <w:r w:rsidRPr="00346685">
        <w:t>across the spectrum of cardio-metabolic characteristics</w:t>
      </w:r>
      <w:r w:rsidR="00AE78BC">
        <w:t xml:space="preserve"> </w:t>
      </w:r>
      <w:r w:rsidRPr="00346685">
        <w:t xml:space="preserve">may help </w:t>
      </w:r>
      <w:r w:rsidR="00AE78BC">
        <w:t xml:space="preserve">to </w:t>
      </w:r>
      <w:r w:rsidRPr="00346685">
        <w:t>better individuali</w:t>
      </w:r>
      <w:r w:rsidR="00BE254C">
        <w:t>z</w:t>
      </w:r>
      <w:r w:rsidRPr="00346685">
        <w:t xml:space="preserve">e </w:t>
      </w:r>
      <w:r w:rsidRPr="00346685">
        <w:lastRenderedPageBreak/>
        <w:t>therapy</w:t>
      </w:r>
      <w:r w:rsidR="00443E13">
        <w:t>.</w:t>
      </w:r>
      <w:r w:rsidR="00CD057B">
        <w:fldChar w:fldCharType="begin">
          <w:fldData xml:space="preserve">PEVuZE5vdGU+PENpdGU+PEF1dGhvcj5DaG9pPC9BdXRob3I+PFllYXI+MjAxOTwvWWVhcj48UmVj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</w:fldData>
        </w:fldChar>
      </w:r>
      <w:r w:rsidR="00A406B5">
        <w:instrText xml:space="preserve"> ADDIN EN.CITE </w:instrText>
      </w:r>
      <w:r w:rsidR="00A406B5">
        <w:fldChar w:fldCharType="begin">
          <w:fldData xml:space="preserve">PEVuZE5vdGU+PENpdGU+PEF1dGhvcj5DaG9pPC9BdXRob3I+PFllYXI+MjAxOTwvWWVhcj48UmVj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</w:fldData>
        </w:fldChar>
      </w:r>
      <w:r w:rsidR="00A406B5">
        <w:instrText xml:space="preserve"> ADDIN EN.CITE.DATA </w:instrText>
      </w:r>
      <w:r w:rsidR="00A406B5">
        <w:fldChar w:fldCharType="end"/>
      </w:r>
      <w:r w:rsidR="00CD057B">
        <w:fldChar w:fldCharType="separate"/>
      </w:r>
      <w:r w:rsidR="00A406B5" w:rsidRPr="00A406B5">
        <w:rPr>
          <w:noProof/>
          <w:vertAlign w:val="superscript"/>
        </w:rPr>
        <w:t>12, 13</w:t>
      </w:r>
      <w:r w:rsidR="00CD057B">
        <w:fldChar w:fldCharType="end"/>
      </w:r>
      <w:r w:rsidR="00443E13">
        <w:t xml:space="preserve"> </w:t>
      </w:r>
      <w:r w:rsidR="001811B2" w:rsidRPr="0068317C">
        <w:t>These</w:t>
      </w:r>
      <w:r w:rsidR="00995CC6" w:rsidRPr="0068317C">
        <w:t xml:space="preserve"> </w:t>
      </w:r>
      <w:r w:rsidR="001811B2" w:rsidRPr="0068317C">
        <w:t>are</w:t>
      </w:r>
      <w:r w:rsidR="00A0569F">
        <w:t xml:space="preserve"> therefore</w:t>
      </w:r>
      <w:r w:rsidR="001811B2" w:rsidRPr="0068317C">
        <w:t xml:space="preserve"> </w:t>
      </w:r>
      <w:r w:rsidR="00995CC6" w:rsidRPr="0068317C">
        <w:t xml:space="preserve">important </w:t>
      </w:r>
      <w:r w:rsidR="00A0569F">
        <w:t xml:space="preserve">data to </w:t>
      </w:r>
      <w:r w:rsidR="001811B2" w:rsidRPr="0068317C">
        <w:t xml:space="preserve">consider when choosing add-on therapy to </w:t>
      </w:r>
      <w:r w:rsidR="00995CC6" w:rsidRPr="0068317C">
        <w:t xml:space="preserve">metformin for </w:t>
      </w:r>
      <w:r w:rsidR="001811B2" w:rsidRPr="0068317C">
        <w:t xml:space="preserve">patients with </w:t>
      </w:r>
      <w:r w:rsidR="00F67B20">
        <w:t xml:space="preserve">specific </w:t>
      </w:r>
      <w:r w:rsidR="00995CC6" w:rsidRPr="0068317C">
        <w:t>gly</w:t>
      </w:r>
      <w:r w:rsidR="00801B85" w:rsidRPr="0068317C">
        <w:t>c</w:t>
      </w:r>
      <w:r w:rsidR="00D519C1" w:rsidRPr="0068317C">
        <w:t>a</w:t>
      </w:r>
      <w:r w:rsidR="00801B85" w:rsidRPr="0068317C">
        <w:t>emic or weight considerations</w:t>
      </w:r>
      <w:r w:rsidR="00443E13">
        <w:t xml:space="preserve">. </w:t>
      </w:r>
    </w:p>
    <w:p w14:paraId="31C3384E" w14:textId="1961166D" w:rsidR="00DA4FF3" w:rsidRPr="00086789" w:rsidRDefault="00086789" w:rsidP="00086789">
      <w:pPr>
        <w:pStyle w:val="ListParagraph"/>
        <w:spacing w:line="480" w:lineRule="auto"/>
        <w:ind w:left="0" w:firstLine="720"/>
        <w:contextualSpacing w:val="0"/>
        <w:rPr>
          <w:rFonts w:cs="Arial"/>
          <w:color w:val="000000" w:themeColor="text1"/>
        </w:rPr>
      </w:pPr>
      <w:r w:rsidRPr="00190C69">
        <w:t xml:space="preserve">The results for weight reduction are in line with previous reports on </w:t>
      </w:r>
      <w:r>
        <w:t xml:space="preserve">the </w:t>
      </w:r>
      <w:r w:rsidRPr="00190C69">
        <w:t xml:space="preserve">effects </w:t>
      </w:r>
      <w:r>
        <w:t xml:space="preserve">of empagliflozin </w:t>
      </w:r>
      <w:r w:rsidRPr="00190C69">
        <w:t>on weight and indices of fat</w:t>
      </w:r>
      <w:r>
        <w:t xml:space="preserve"> </w:t>
      </w:r>
      <w:r w:rsidRPr="00190C69">
        <w:t>mass by baseline levels</w:t>
      </w:r>
      <w:r>
        <w:t>.</w:t>
      </w:r>
      <w:r>
        <w:fldChar w:fldCharType="begin">
          <w:fldData xml:space="preserve">PEVuZE5vdGU+PENpdGU+PEF1dGhvcj5OZWVsYW5kPC9BdXRob3I+PFllYXI+MjAxNjwvWWVhcj48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</w:fldData>
        </w:fldChar>
      </w:r>
      <w:r w:rsidR="00A406B5">
        <w:instrText xml:space="preserve"> ADDIN EN.CITE </w:instrText>
      </w:r>
      <w:r w:rsidR="00A406B5">
        <w:fldChar w:fldCharType="begin">
          <w:fldData xml:space="preserve">PEVuZE5vdGU+PENpdGU+PEF1dGhvcj5OZWVsYW5kPC9BdXRob3I+PFllYXI+MjAxNjwvWWVhcj48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</w:fldData>
        </w:fldChar>
      </w:r>
      <w:r w:rsidR="00A406B5">
        <w:instrText xml:space="preserve"> ADDIN EN.CITE.DATA </w:instrText>
      </w:r>
      <w:r w:rsidR="00A406B5">
        <w:fldChar w:fldCharType="end"/>
      </w:r>
      <w:r>
        <w:fldChar w:fldCharType="separate"/>
      </w:r>
      <w:r w:rsidR="00A406B5" w:rsidRPr="00A406B5">
        <w:rPr>
          <w:noProof/>
          <w:vertAlign w:val="superscript"/>
        </w:rPr>
        <w:t>25</w:t>
      </w:r>
      <w:r>
        <w:fldChar w:fldCharType="end"/>
      </w:r>
      <w:r>
        <w:t xml:space="preserve"> </w:t>
      </w:r>
      <w:r w:rsidR="00C037BF">
        <w:t>Weight considerations concerning medications to treat T2DM are</w:t>
      </w:r>
      <w:r w:rsidR="001F2317">
        <w:t xml:space="preserve"> important to consider.</w:t>
      </w:r>
      <w:r w:rsidR="006B6D54">
        <w:fldChar w:fldCharType="begin">
          <w:fldData xml:space="preserve">PEVuZE5vdGU+PENpdGU+PEF1dGhvcj5XaWxkaW5nPC9BdXRob3I+PFllYXI+MjAxODwvWWVhcj48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</w:fldData>
        </w:fldChar>
      </w:r>
      <w:r w:rsidR="006B6D54">
        <w:instrText xml:space="preserve"> ADDIN EN.CITE </w:instrText>
      </w:r>
      <w:r w:rsidR="006B6D54">
        <w:fldChar w:fldCharType="begin">
          <w:fldData xml:space="preserve">PEVuZE5vdGU+PENpdGU+PEF1dGhvcj5XaWxkaW5nPC9BdXRob3I+PFllYXI+MjAxODwvWWVhcj48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</w:fldData>
        </w:fldChar>
      </w:r>
      <w:r w:rsidR="006B6D54">
        <w:instrText xml:space="preserve"> ADDIN EN.CITE.DATA </w:instrText>
      </w:r>
      <w:r w:rsidR="006B6D54">
        <w:fldChar w:fldCharType="end"/>
      </w:r>
      <w:r w:rsidR="006B6D54">
        <w:fldChar w:fldCharType="separate"/>
      </w:r>
      <w:r w:rsidR="006B6D54" w:rsidRPr="006B6D54">
        <w:rPr>
          <w:noProof/>
          <w:vertAlign w:val="superscript"/>
        </w:rPr>
        <w:t>26</w:t>
      </w:r>
      <w:r w:rsidR="006B6D54">
        <w:fldChar w:fldCharType="end"/>
      </w:r>
      <w:r w:rsidR="001F2317">
        <w:t xml:space="preserve"> In </w:t>
      </w:r>
      <w:r w:rsidR="00063461" w:rsidRPr="0068317C">
        <w:t>contrast</w:t>
      </w:r>
      <w:r w:rsidR="00C037BF">
        <w:t xml:space="preserve"> to the findings reported in this study</w:t>
      </w:r>
      <w:r w:rsidR="00063461" w:rsidRPr="0068317C">
        <w:t xml:space="preserve">, certain </w:t>
      </w:r>
      <w:r w:rsidR="00C65C1B">
        <w:t xml:space="preserve">widely used </w:t>
      </w:r>
      <w:r w:rsidR="00483775" w:rsidRPr="0068317C">
        <w:t>glucose-lowering</w:t>
      </w:r>
      <w:r w:rsidR="00063461" w:rsidRPr="0068317C">
        <w:t xml:space="preserve"> </w:t>
      </w:r>
      <w:r w:rsidR="00F244CB">
        <w:t>medications</w:t>
      </w:r>
      <w:r w:rsidR="00063461" w:rsidRPr="0068317C">
        <w:t xml:space="preserve">, particularly insulin, </w:t>
      </w:r>
      <w:r w:rsidR="001F2317">
        <w:t>insulin secretagogues</w:t>
      </w:r>
      <w:r w:rsidR="00063461" w:rsidRPr="0068317C">
        <w:t xml:space="preserve">, </w:t>
      </w:r>
      <w:r w:rsidR="001F2317">
        <w:t xml:space="preserve">and </w:t>
      </w:r>
      <w:r w:rsidR="00A0569F">
        <w:t xml:space="preserve">the </w:t>
      </w:r>
      <w:r w:rsidR="00F67B20">
        <w:t xml:space="preserve">less frequently </w:t>
      </w:r>
      <w:r w:rsidR="00A0569F" w:rsidRPr="00C65C1B">
        <w:t xml:space="preserve">used class of thiazolidinediones, </w:t>
      </w:r>
      <w:r w:rsidR="009D23C9" w:rsidRPr="00C65C1B">
        <w:t>are</w:t>
      </w:r>
      <w:r w:rsidR="00063461" w:rsidRPr="00C65C1B">
        <w:t xml:space="preserve"> often associated with weight gain.</w:t>
      </w:r>
      <w:r w:rsidR="00063461" w:rsidRPr="00C65C1B">
        <w:fldChar w:fldCharType="begin">
          <w:fldData xml:space="preserve">PEVuZE5vdGU+PENpdGU+PEF1dGhvcj5BYXM8L0F1dGhvcj48WWVhcj4yMDA5PC9ZZWFyPjxSZWNO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==
</w:fldData>
        </w:fldChar>
      </w:r>
      <w:r w:rsidR="006B6D54">
        <w:instrText xml:space="preserve"> ADDIN EN.CITE </w:instrText>
      </w:r>
      <w:r w:rsidR="006B6D54">
        <w:fldChar w:fldCharType="begin">
          <w:fldData xml:space="preserve">PEVuZE5vdGU+PENpdGU+PEF1dGhvcj5BYXM8L0F1dGhvcj48WWVhcj4yMDA5PC9ZZWFyPjxSZWNO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==
</w:fldData>
        </w:fldChar>
      </w:r>
      <w:r w:rsidR="006B6D54">
        <w:instrText xml:space="preserve"> ADDIN EN.CITE.DATA </w:instrText>
      </w:r>
      <w:r w:rsidR="006B6D54">
        <w:fldChar w:fldCharType="end"/>
      </w:r>
      <w:r w:rsidR="00063461" w:rsidRPr="00C65C1B">
        <w:fldChar w:fldCharType="separate"/>
      </w:r>
      <w:r w:rsidR="006B6D54" w:rsidRPr="006B6D54">
        <w:rPr>
          <w:noProof/>
          <w:vertAlign w:val="superscript"/>
        </w:rPr>
        <w:t>27-29</w:t>
      </w:r>
      <w:r w:rsidR="00063461" w:rsidRPr="00C65C1B">
        <w:fldChar w:fldCharType="end"/>
      </w:r>
      <w:r w:rsidR="009D23C9" w:rsidRPr="00C65C1B">
        <w:t xml:space="preserve"> </w:t>
      </w:r>
      <w:r w:rsidR="00C037BF" w:rsidRPr="00C65C1B">
        <w:t xml:space="preserve">Whether this iatrogenic </w:t>
      </w:r>
      <w:r w:rsidR="00C037BF" w:rsidRPr="00C65C1B">
        <w:rPr>
          <w:rFonts w:cs="Arial"/>
          <w:color w:val="000000" w:themeColor="text1"/>
        </w:rPr>
        <w:t>increased weight carries a potential long-term deleterious effect</w:t>
      </w:r>
      <w:r w:rsidR="00C037BF" w:rsidRPr="00C65C1B">
        <w:rPr>
          <w:rFonts w:cs="Arial"/>
          <w:color w:val="000000" w:themeColor="text1"/>
        </w:rPr>
        <w:fldChar w:fldCharType="begin">
          <w:fldData xml:space="preserve">PEVuZE5vdGU+PENpdGU+PEF1dGhvcj5Sb3NzPC9BdXRob3I+PFllYXI+MjAxMTwvWWVhcj48UmVj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</w:fldData>
        </w:fldChar>
      </w:r>
      <w:r w:rsidR="006B6D54">
        <w:rPr>
          <w:rFonts w:cs="Arial"/>
          <w:color w:val="000000" w:themeColor="text1"/>
        </w:rPr>
        <w:instrText xml:space="preserve"> ADDIN EN.CITE </w:instrText>
      </w:r>
      <w:r w:rsidR="006B6D54">
        <w:rPr>
          <w:rFonts w:cs="Arial"/>
          <w:color w:val="000000" w:themeColor="text1"/>
        </w:rPr>
        <w:fldChar w:fldCharType="begin">
          <w:fldData xml:space="preserve">PEVuZE5vdGU+PENpdGU+PEF1dGhvcj5Sb3NzPC9BdXRob3I+PFllYXI+MjAxMTwvWWVhcj48UmVj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</w:fldData>
        </w:fldChar>
      </w:r>
      <w:r w:rsidR="006B6D54">
        <w:rPr>
          <w:rFonts w:cs="Arial"/>
          <w:color w:val="000000" w:themeColor="text1"/>
        </w:rPr>
        <w:instrText xml:space="preserve"> ADDIN EN.CITE.DATA </w:instrText>
      </w:r>
      <w:r w:rsidR="006B6D54">
        <w:rPr>
          <w:rFonts w:cs="Arial"/>
          <w:color w:val="000000" w:themeColor="text1"/>
        </w:rPr>
      </w:r>
      <w:r w:rsidR="006B6D54">
        <w:rPr>
          <w:rFonts w:cs="Arial"/>
          <w:color w:val="000000" w:themeColor="text1"/>
        </w:rPr>
        <w:fldChar w:fldCharType="end"/>
      </w:r>
      <w:r w:rsidR="00C037BF" w:rsidRPr="00C65C1B">
        <w:rPr>
          <w:rFonts w:cs="Arial"/>
          <w:color w:val="000000" w:themeColor="text1"/>
        </w:rPr>
      </w:r>
      <w:r w:rsidR="00C037BF" w:rsidRPr="00C65C1B">
        <w:rPr>
          <w:rFonts w:cs="Arial"/>
          <w:color w:val="000000" w:themeColor="text1"/>
        </w:rPr>
        <w:fldChar w:fldCharType="separate"/>
      </w:r>
      <w:r w:rsidR="006B6D54" w:rsidRPr="006B6D54">
        <w:rPr>
          <w:rFonts w:cs="Arial"/>
          <w:noProof/>
          <w:color w:val="000000" w:themeColor="text1"/>
          <w:vertAlign w:val="superscript"/>
        </w:rPr>
        <w:t>27, 30, 31</w:t>
      </w:r>
      <w:r w:rsidR="00C037BF" w:rsidRPr="00C65C1B">
        <w:rPr>
          <w:rFonts w:cs="Arial"/>
          <w:color w:val="000000" w:themeColor="text1"/>
        </w:rPr>
        <w:fldChar w:fldCharType="end"/>
      </w:r>
      <w:r w:rsidR="00C037BF" w:rsidRPr="00C65C1B">
        <w:rPr>
          <w:rFonts w:cs="Arial"/>
          <w:color w:val="000000" w:themeColor="text1"/>
        </w:rPr>
        <w:t xml:space="preserve"> </w:t>
      </w:r>
      <w:r w:rsidR="009D23C9" w:rsidRPr="00C65C1B">
        <w:rPr>
          <w:rFonts w:cs="Arial"/>
          <w:color w:val="000000" w:themeColor="text1"/>
        </w:rPr>
        <w:t xml:space="preserve">is </w:t>
      </w:r>
      <w:r w:rsidR="00F67B20">
        <w:rPr>
          <w:rFonts w:cs="Arial"/>
          <w:color w:val="000000" w:themeColor="text1"/>
        </w:rPr>
        <w:t>unk</w:t>
      </w:r>
      <w:r w:rsidR="006A2A64">
        <w:rPr>
          <w:rFonts w:cs="Arial"/>
          <w:color w:val="000000" w:themeColor="text1"/>
        </w:rPr>
        <w:t>n</w:t>
      </w:r>
      <w:r w:rsidR="00F67B20">
        <w:rPr>
          <w:rFonts w:cs="Arial"/>
          <w:color w:val="000000" w:themeColor="text1"/>
        </w:rPr>
        <w:t>own</w:t>
      </w:r>
      <w:r w:rsidR="002B2912">
        <w:rPr>
          <w:rFonts w:cs="Arial"/>
          <w:color w:val="000000" w:themeColor="text1"/>
        </w:rPr>
        <w:t>. However, weight gain is an</w:t>
      </w:r>
      <w:r w:rsidR="00F244CB" w:rsidRPr="00C65C1B">
        <w:rPr>
          <w:rFonts w:cs="Arial"/>
          <w:color w:val="000000" w:themeColor="text1"/>
        </w:rPr>
        <w:t xml:space="preserve"> </w:t>
      </w:r>
      <w:r w:rsidR="00C037BF" w:rsidRPr="00C65C1B">
        <w:rPr>
          <w:rFonts w:cs="Arial"/>
          <w:color w:val="000000" w:themeColor="text1"/>
        </w:rPr>
        <w:t>important pa</w:t>
      </w:r>
      <w:r w:rsidR="00F86B52" w:rsidRPr="00C65C1B">
        <w:rPr>
          <w:rFonts w:cs="Arial"/>
          <w:color w:val="000000" w:themeColor="text1"/>
        </w:rPr>
        <w:t>tient-</w:t>
      </w:r>
      <w:r w:rsidR="001F2317">
        <w:rPr>
          <w:rFonts w:cs="Arial"/>
          <w:color w:val="000000" w:themeColor="text1"/>
        </w:rPr>
        <w:t>centred</w:t>
      </w:r>
      <w:r w:rsidR="00F86B52" w:rsidRPr="00C65C1B">
        <w:rPr>
          <w:rFonts w:cs="Arial"/>
          <w:color w:val="000000" w:themeColor="text1"/>
        </w:rPr>
        <w:t xml:space="preserve"> </w:t>
      </w:r>
      <w:r w:rsidR="00F244CB" w:rsidRPr="00C65C1B">
        <w:rPr>
          <w:rFonts w:cs="Arial"/>
          <w:color w:val="000000" w:themeColor="text1"/>
        </w:rPr>
        <w:t>aspect</w:t>
      </w:r>
      <w:r w:rsidR="00F86B52" w:rsidRPr="00C65C1B">
        <w:rPr>
          <w:rFonts w:cs="Arial"/>
          <w:color w:val="000000" w:themeColor="text1"/>
        </w:rPr>
        <w:t xml:space="preserve"> </w:t>
      </w:r>
      <w:r w:rsidR="00F67B20">
        <w:rPr>
          <w:rFonts w:cs="Arial"/>
          <w:color w:val="000000" w:themeColor="text1"/>
        </w:rPr>
        <w:t>of care, since</w:t>
      </w:r>
      <w:r w:rsidR="00F244CB" w:rsidRPr="00C65C1B">
        <w:rPr>
          <w:rFonts w:cs="Arial"/>
          <w:color w:val="000000" w:themeColor="text1"/>
          <w:lang w:val="en"/>
        </w:rPr>
        <w:t xml:space="preserve"> the majority of </w:t>
      </w:r>
      <w:r w:rsidR="00F244CB" w:rsidRPr="006A2A64">
        <w:rPr>
          <w:rFonts w:cs="Arial"/>
          <w:color w:val="000000" w:themeColor="text1"/>
          <w:lang w:val="en"/>
        </w:rPr>
        <w:t>p</w:t>
      </w:r>
      <w:r w:rsidR="006A2A64">
        <w:rPr>
          <w:rFonts w:cs="Arial"/>
          <w:color w:val="000000" w:themeColor="text1"/>
          <w:lang w:val="en"/>
        </w:rPr>
        <w:t>atients</w:t>
      </w:r>
      <w:r w:rsidR="00F244CB" w:rsidRPr="00C65C1B">
        <w:rPr>
          <w:rFonts w:cs="Arial"/>
          <w:color w:val="000000" w:themeColor="text1"/>
          <w:lang w:val="en"/>
        </w:rPr>
        <w:t xml:space="preserve"> with T2DM are overweight or obese</w:t>
      </w:r>
      <w:r w:rsidR="00F67B20">
        <w:rPr>
          <w:rFonts w:cs="Arial"/>
          <w:color w:val="000000" w:themeColor="text1"/>
          <w:lang w:val="en"/>
        </w:rPr>
        <w:t>. For example, in the</w:t>
      </w:r>
      <w:r w:rsidR="00F244CB" w:rsidRPr="00C65C1B">
        <w:rPr>
          <w:rFonts w:cs="Arial"/>
          <w:color w:val="000000" w:themeColor="text1"/>
          <w:lang w:val="en"/>
        </w:rPr>
        <w:t xml:space="preserve"> US </w:t>
      </w:r>
      <w:r w:rsidR="00F86B52" w:rsidRPr="00C65C1B">
        <w:rPr>
          <w:rFonts w:cs="Arial"/>
          <w:color w:val="000000" w:themeColor="text1"/>
          <w:lang w:val="en"/>
        </w:rPr>
        <w:t xml:space="preserve">more than 85% </w:t>
      </w:r>
      <w:r w:rsidR="00F67B20">
        <w:rPr>
          <w:rFonts w:cs="Arial"/>
          <w:color w:val="000000" w:themeColor="text1"/>
          <w:lang w:val="en"/>
        </w:rPr>
        <w:t>of patients with T2DM have a</w:t>
      </w:r>
      <w:r w:rsidR="00F244CB" w:rsidRPr="00C65C1B">
        <w:rPr>
          <w:rFonts w:cs="Arial"/>
          <w:color w:val="000000" w:themeColor="text1"/>
          <w:lang w:val="en"/>
        </w:rPr>
        <w:t xml:space="preserve"> BMI &gt;25 kg/m</w:t>
      </w:r>
      <w:r w:rsidR="00F244CB" w:rsidRPr="003F6B15">
        <w:rPr>
          <w:rFonts w:cs="Arial"/>
          <w:color w:val="000000" w:themeColor="text1"/>
          <w:vertAlign w:val="superscript"/>
          <w:lang w:val="en"/>
        </w:rPr>
        <w:t>2</w:t>
      </w:r>
      <w:r w:rsidR="000D0F9D">
        <w:rPr>
          <w:rFonts w:cs="Arial"/>
          <w:color w:val="000000" w:themeColor="text1"/>
          <w:lang w:val="en"/>
        </w:rPr>
        <w:t xml:space="preserve">, </w:t>
      </w:r>
      <w:r w:rsidR="00F67B20">
        <w:rPr>
          <w:rFonts w:cs="Arial"/>
          <w:color w:val="000000" w:themeColor="text1"/>
          <w:lang w:val="en"/>
        </w:rPr>
        <w:t xml:space="preserve">with </w:t>
      </w:r>
      <w:r w:rsidR="00F86B52" w:rsidRPr="00C65C1B">
        <w:rPr>
          <w:rFonts w:cs="Arial"/>
          <w:color w:val="000000" w:themeColor="text1"/>
          <w:lang w:val="en"/>
        </w:rPr>
        <w:t xml:space="preserve">more than 50% </w:t>
      </w:r>
      <w:r w:rsidR="009C134A">
        <w:rPr>
          <w:rFonts w:cs="Arial"/>
          <w:color w:val="000000" w:themeColor="text1"/>
          <w:lang w:val="en"/>
        </w:rPr>
        <w:t xml:space="preserve">of patients having a </w:t>
      </w:r>
      <w:r w:rsidR="00F244CB" w:rsidRPr="00C65C1B">
        <w:rPr>
          <w:rFonts w:cs="Arial"/>
          <w:color w:val="000000" w:themeColor="text1"/>
          <w:lang w:val="en"/>
        </w:rPr>
        <w:t>BMI &gt;30 kg/m</w:t>
      </w:r>
      <w:r w:rsidR="00F244CB" w:rsidRPr="003F6B15">
        <w:rPr>
          <w:rFonts w:cs="Arial"/>
          <w:color w:val="000000" w:themeColor="text1"/>
          <w:vertAlign w:val="superscript"/>
          <w:lang w:val="en"/>
        </w:rPr>
        <w:t>2</w:t>
      </w:r>
      <w:r w:rsidR="00F244CB" w:rsidRPr="00C65C1B">
        <w:rPr>
          <w:rFonts w:cs="Arial"/>
          <w:color w:val="000000" w:themeColor="text1"/>
          <w:lang w:val="en"/>
        </w:rPr>
        <w:t>.</w:t>
      </w:r>
      <w:r w:rsidR="004D710D">
        <w:rPr>
          <w:rFonts w:cs="Arial"/>
          <w:color w:val="000000" w:themeColor="text1"/>
          <w:lang w:val="en"/>
        </w:rPr>
        <w:fldChar w:fldCharType="begin"/>
      </w:r>
      <w:r w:rsidR="006B6D54">
        <w:rPr>
          <w:rFonts w:cs="Arial"/>
          <w:color w:val="000000" w:themeColor="text1"/>
          <w:lang w:val="en"/>
        </w:rPr>
        <w:instrText xml:space="preserve"> ADDIN EN.CITE &lt;EndNote&gt;&lt;Cite ExcludeAuth="1"&gt;&lt;Year&gt;2017&lt;/Year&gt;&lt;RecNum&gt;34&lt;/RecNum&gt;&lt;DisplayText&gt;&lt;style face="superscript"&gt;32&lt;/style&gt;&lt;/DisplayText&gt;&lt;record&gt;&lt;rec-number&gt;34&lt;/rec-number&gt;&lt;foreign-keys&gt;&lt;key app="EN" db-id="ed990pff7zsvxzetex2xvr0y2tvppawwdexa" timestamp="1591367089"&gt;34&lt;/key&gt;&lt;/foreign-keys&gt;&lt;ref-type name="Government Document"&gt;46&lt;/ref-type&gt;&lt;contributors&gt;&lt;/contributors&gt;&lt;titles&gt;&lt;title&gt;Centers for Disease Control and Prevention. National Diabetes Statistics Report, 2017. US Dept of Health and Human Services.&lt;/title&gt;&lt;/titles&gt;&lt;dates&gt;&lt;year&gt;2017&lt;/year&gt;&lt;/dates&gt;&lt;pub-location&gt;Atlanta, GA.&lt;/pub-location&gt;&lt;urls&gt;&lt;related-urls&gt;&lt;url&gt;https://dev.diabetes.org/sites/default/files/2019-06/cdc-statistics-report-2017.pdf&lt;/url&gt;&lt;/related-urls&gt;&lt;/urls&gt;&lt;/record&gt;&lt;/Cite&gt;&lt;/EndNote&gt;</w:instrText>
      </w:r>
      <w:r w:rsidR="004D710D">
        <w:rPr>
          <w:rFonts w:cs="Arial"/>
          <w:color w:val="000000" w:themeColor="text1"/>
          <w:lang w:val="en"/>
        </w:rPr>
        <w:fldChar w:fldCharType="separate"/>
      </w:r>
      <w:r w:rsidR="006B6D54" w:rsidRPr="006B6D54">
        <w:rPr>
          <w:rFonts w:cs="Arial"/>
          <w:noProof/>
          <w:color w:val="000000" w:themeColor="text1"/>
          <w:vertAlign w:val="superscript"/>
          <w:lang w:val="en"/>
        </w:rPr>
        <w:t>32</w:t>
      </w:r>
      <w:r w:rsidR="004D710D">
        <w:rPr>
          <w:rFonts w:cs="Arial"/>
          <w:color w:val="000000" w:themeColor="text1"/>
          <w:lang w:val="en"/>
        </w:rPr>
        <w:fldChar w:fldCharType="end"/>
      </w:r>
      <w:r w:rsidR="00F86B52" w:rsidRPr="00C65C1B">
        <w:rPr>
          <w:rFonts w:cs="Arial"/>
          <w:color w:val="000000" w:themeColor="text1"/>
          <w:lang w:val="en"/>
        </w:rPr>
        <w:t xml:space="preserve"> </w:t>
      </w:r>
      <w:r>
        <w:rPr>
          <w:rFonts w:cs="Arial"/>
          <w:color w:val="000000" w:themeColor="text1"/>
          <w:lang w:val="en"/>
        </w:rPr>
        <w:t xml:space="preserve">Furthermore, </w:t>
      </w:r>
      <w:r w:rsidR="00F86B52" w:rsidRPr="00C65C1B">
        <w:rPr>
          <w:rFonts w:cs="Arial"/>
          <w:color w:val="000000" w:themeColor="text1"/>
          <w:lang w:val="en"/>
        </w:rPr>
        <w:t xml:space="preserve">studies have </w:t>
      </w:r>
      <w:r>
        <w:rPr>
          <w:rFonts w:cs="Arial"/>
          <w:color w:val="000000" w:themeColor="text1"/>
          <w:lang w:val="en"/>
        </w:rPr>
        <w:t xml:space="preserve">also </w:t>
      </w:r>
      <w:r w:rsidR="00F86B52" w:rsidRPr="00C65C1B">
        <w:rPr>
          <w:rFonts w:cs="Arial"/>
          <w:color w:val="000000" w:themeColor="text1"/>
          <w:lang w:val="en"/>
        </w:rPr>
        <w:t xml:space="preserve">shown that </w:t>
      </w:r>
      <w:r w:rsidR="00F244CB" w:rsidRPr="00C65C1B">
        <w:rPr>
          <w:rFonts w:cs="Arial"/>
          <w:color w:val="000000" w:themeColor="text1"/>
          <w:lang w:val="en"/>
        </w:rPr>
        <w:t xml:space="preserve">even modest </w:t>
      </w:r>
      <w:r w:rsidR="00F86B52" w:rsidRPr="00C65C1B">
        <w:rPr>
          <w:rFonts w:cs="Arial"/>
          <w:color w:val="000000" w:themeColor="text1"/>
          <w:lang w:val="en"/>
        </w:rPr>
        <w:t>weight reduction</w:t>
      </w:r>
      <w:r w:rsidR="00F244CB" w:rsidRPr="00C65C1B">
        <w:rPr>
          <w:rFonts w:cs="Arial"/>
          <w:color w:val="000000" w:themeColor="text1"/>
          <w:lang w:val="en"/>
        </w:rPr>
        <w:t>s</w:t>
      </w:r>
      <w:r w:rsidR="00F86B52" w:rsidRPr="00C65C1B">
        <w:rPr>
          <w:rFonts w:cs="Arial"/>
          <w:color w:val="000000" w:themeColor="text1"/>
          <w:lang w:val="en"/>
        </w:rPr>
        <w:t xml:space="preserve"> (e.g. 2–3 kg) can improve a person’s </w:t>
      </w:r>
      <w:r w:rsidR="00AA2394">
        <w:rPr>
          <w:rFonts w:cs="Arial"/>
          <w:color w:val="000000" w:themeColor="text1"/>
          <w:lang w:val="en"/>
        </w:rPr>
        <w:t xml:space="preserve">treatment </w:t>
      </w:r>
      <w:r w:rsidR="00F244CB" w:rsidRPr="00C65C1B">
        <w:rPr>
          <w:rFonts w:cs="Arial"/>
          <w:color w:val="000000" w:themeColor="text1"/>
          <w:lang w:val="en"/>
        </w:rPr>
        <w:t xml:space="preserve">satisfaction and </w:t>
      </w:r>
      <w:r w:rsidR="00F86B52" w:rsidRPr="00C65C1B">
        <w:rPr>
          <w:rFonts w:cs="Arial"/>
          <w:color w:val="000000" w:themeColor="text1"/>
          <w:lang w:val="en"/>
        </w:rPr>
        <w:t>weight-related quality of life</w:t>
      </w:r>
      <w:r w:rsidR="00AA2394">
        <w:rPr>
          <w:rFonts w:cs="Arial"/>
          <w:color w:val="000000" w:themeColor="text1"/>
          <w:lang w:val="en"/>
        </w:rPr>
        <w:t>.</w:t>
      </w:r>
      <w:r w:rsidR="002B0AE7">
        <w:rPr>
          <w:rFonts w:cs="Arial"/>
          <w:color w:val="000000" w:themeColor="text1"/>
          <w:lang w:val="en"/>
        </w:rPr>
        <w:fldChar w:fldCharType="begin">
          <w:fldData xml:space="preserve">PEVuZE5vdGU+PENpdGU+PEF1dGhvcj5UcmFpbmE8L0F1dGhvcj48WWVhcj4yMDE0PC9ZZWFyPjxS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</w:fldData>
        </w:fldChar>
      </w:r>
      <w:r w:rsidR="006B6D54">
        <w:rPr>
          <w:rFonts w:cs="Arial"/>
          <w:color w:val="000000" w:themeColor="text1"/>
          <w:lang w:val="en"/>
        </w:rPr>
        <w:instrText xml:space="preserve"> ADDIN EN.CITE </w:instrText>
      </w:r>
      <w:r w:rsidR="006B6D54">
        <w:rPr>
          <w:rFonts w:cs="Arial"/>
          <w:color w:val="000000" w:themeColor="text1"/>
          <w:lang w:val="en"/>
        </w:rPr>
        <w:fldChar w:fldCharType="begin">
          <w:fldData xml:space="preserve">PEVuZE5vdGU+PENpdGU+PEF1dGhvcj5UcmFpbmE8L0F1dGhvcj48WWVhcj4yMDE0PC9ZZWFyPjxS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</w:fldData>
        </w:fldChar>
      </w:r>
      <w:r w:rsidR="006B6D54">
        <w:rPr>
          <w:rFonts w:cs="Arial"/>
          <w:color w:val="000000" w:themeColor="text1"/>
          <w:lang w:val="en"/>
        </w:rPr>
        <w:instrText xml:space="preserve"> ADDIN EN.CITE.DATA </w:instrText>
      </w:r>
      <w:r w:rsidR="006B6D54">
        <w:rPr>
          <w:rFonts w:cs="Arial"/>
          <w:color w:val="000000" w:themeColor="text1"/>
          <w:lang w:val="en"/>
        </w:rPr>
      </w:r>
      <w:r w:rsidR="006B6D54">
        <w:rPr>
          <w:rFonts w:cs="Arial"/>
          <w:color w:val="000000" w:themeColor="text1"/>
          <w:lang w:val="en"/>
        </w:rPr>
        <w:fldChar w:fldCharType="end"/>
      </w:r>
      <w:r w:rsidR="002B0AE7">
        <w:rPr>
          <w:rFonts w:cs="Arial"/>
          <w:color w:val="000000" w:themeColor="text1"/>
          <w:lang w:val="en"/>
        </w:rPr>
      </w:r>
      <w:r w:rsidR="002B0AE7">
        <w:rPr>
          <w:rFonts w:cs="Arial"/>
          <w:color w:val="000000" w:themeColor="text1"/>
          <w:lang w:val="en"/>
        </w:rPr>
        <w:fldChar w:fldCharType="separate"/>
      </w:r>
      <w:r w:rsidR="006B6D54" w:rsidRPr="006B6D54">
        <w:rPr>
          <w:rFonts w:cs="Arial"/>
          <w:noProof/>
          <w:color w:val="000000" w:themeColor="text1"/>
          <w:vertAlign w:val="superscript"/>
          <w:lang w:val="en"/>
        </w:rPr>
        <w:t>33</w:t>
      </w:r>
      <w:r w:rsidR="002B0AE7">
        <w:rPr>
          <w:rFonts w:cs="Arial"/>
          <w:color w:val="000000" w:themeColor="text1"/>
          <w:lang w:val="en"/>
        </w:rPr>
        <w:fldChar w:fldCharType="end"/>
      </w:r>
      <w:r w:rsidR="00F244CB" w:rsidRPr="00C65C1B">
        <w:rPr>
          <w:rFonts w:cs="Arial"/>
          <w:color w:val="000000" w:themeColor="text1"/>
          <w:lang w:val="en"/>
        </w:rPr>
        <w:t xml:space="preserve"> </w:t>
      </w:r>
      <w:r w:rsidR="004D55F2">
        <w:rPr>
          <w:rFonts w:cs="Arial"/>
          <w:color w:val="000000" w:themeColor="text1"/>
          <w:lang w:val="en"/>
        </w:rPr>
        <w:t>In the current study, in the highest BMI category</w:t>
      </w:r>
      <w:r w:rsidR="00EB6338">
        <w:rPr>
          <w:rFonts w:cs="Arial"/>
          <w:color w:val="000000" w:themeColor="text1"/>
          <w:lang w:val="en"/>
        </w:rPr>
        <w:t xml:space="preserve"> of</w:t>
      </w:r>
      <w:r w:rsidR="004D55F2">
        <w:rPr>
          <w:rFonts w:cs="Arial"/>
          <w:color w:val="000000" w:themeColor="text1"/>
          <w:lang w:val="en"/>
        </w:rPr>
        <w:t xml:space="preserve"> ≥35 kg/m</w:t>
      </w:r>
      <w:r w:rsidR="004D55F2" w:rsidRPr="00FF5318">
        <w:rPr>
          <w:rFonts w:cs="Arial"/>
          <w:color w:val="000000" w:themeColor="text1"/>
          <w:vertAlign w:val="superscript"/>
          <w:lang w:val="en"/>
        </w:rPr>
        <w:t>2</w:t>
      </w:r>
      <w:r w:rsidR="004D55F2">
        <w:rPr>
          <w:rFonts w:cs="Arial"/>
          <w:color w:val="000000" w:themeColor="text1"/>
          <w:lang w:val="en"/>
        </w:rPr>
        <w:t xml:space="preserve">, the adjusted mean change from baseline in body weight at 76 weeks was </w:t>
      </w:r>
      <w:r w:rsidR="00705805" w:rsidRPr="00266864">
        <w:rPr>
          <w:rFonts w:cs="Arial"/>
          <w:szCs w:val="16"/>
          <w:lang w:eastAsia="en-US"/>
        </w:rPr>
        <w:t>−</w:t>
      </w:r>
      <w:r w:rsidR="004D55F2">
        <w:rPr>
          <w:rFonts w:cs="Arial"/>
          <w:color w:val="000000" w:themeColor="text1"/>
          <w:lang w:val="en"/>
        </w:rPr>
        <w:t xml:space="preserve">4.77 kg in the empagliflozin 25 mg group, meaning that even in the heaviest group of patients, a reduction in weight of </w:t>
      </w:r>
      <w:r w:rsidR="001D7D52">
        <w:rPr>
          <w:rFonts w:cs="Arial"/>
          <w:color w:val="000000" w:themeColor="text1"/>
          <w:lang w:val="en"/>
        </w:rPr>
        <w:t>around 4–</w:t>
      </w:r>
      <w:r w:rsidR="004D55F2">
        <w:rPr>
          <w:rFonts w:cs="Arial"/>
          <w:color w:val="000000" w:themeColor="text1"/>
          <w:lang w:val="en"/>
        </w:rPr>
        <w:t xml:space="preserve">5 kg is achievable over time. </w:t>
      </w:r>
      <w:r w:rsidR="00F86B52" w:rsidRPr="00086789">
        <w:rPr>
          <w:rFonts w:cs="Arial"/>
          <w:color w:val="000000" w:themeColor="text1"/>
          <w:lang w:val="en"/>
        </w:rPr>
        <w:t xml:space="preserve"> </w:t>
      </w:r>
      <w:r w:rsidR="009D23C9" w:rsidRPr="00086789">
        <w:rPr>
          <w:rFonts w:cs="Arial"/>
          <w:color w:val="000000" w:themeColor="text1"/>
        </w:rPr>
        <w:t xml:space="preserve"> </w:t>
      </w:r>
    </w:p>
    <w:p w14:paraId="397DFFD3" w14:textId="26D9242C" w:rsidR="00DA4FF3" w:rsidRPr="00086789" w:rsidRDefault="00DA4FF3" w:rsidP="00086789">
      <w:pPr>
        <w:autoSpaceDE w:val="0"/>
        <w:autoSpaceDN w:val="0"/>
        <w:adjustRightInd w:val="0"/>
        <w:spacing w:line="480" w:lineRule="auto"/>
        <w:rPr>
          <w:rFonts w:cs="Arial"/>
        </w:rPr>
      </w:pPr>
      <w:r w:rsidRPr="00086789">
        <w:rPr>
          <w:rFonts w:cs="Arial"/>
        </w:rPr>
        <w:tab/>
      </w:r>
      <w:r w:rsidR="00C65C1B" w:rsidRPr="00086789">
        <w:rPr>
          <w:rFonts w:cs="Arial"/>
        </w:rPr>
        <w:t>T</w:t>
      </w:r>
      <w:r w:rsidR="00013D8A" w:rsidRPr="00086789">
        <w:rPr>
          <w:rFonts w:cs="Arial"/>
        </w:rPr>
        <w:t>he</w:t>
      </w:r>
      <w:r w:rsidR="00995CC6" w:rsidRPr="00086789">
        <w:rPr>
          <w:rFonts w:cs="Arial"/>
        </w:rPr>
        <w:t xml:space="preserve"> observation </w:t>
      </w:r>
      <w:r w:rsidR="00013D8A" w:rsidRPr="00086789">
        <w:rPr>
          <w:rFonts w:cs="Arial"/>
        </w:rPr>
        <w:t xml:space="preserve">of </w:t>
      </w:r>
      <w:r w:rsidR="009F4522">
        <w:rPr>
          <w:rFonts w:cs="Arial"/>
        </w:rPr>
        <w:t>similar</w:t>
      </w:r>
      <w:r w:rsidR="006A2A64">
        <w:rPr>
          <w:rFonts w:cs="Arial"/>
        </w:rPr>
        <w:t xml:space="preserve"> </w:t>
      </w:r>
      <w:r w:rsidR="00FB6154" w:rsidRPr="00086789">
        <w:rPr>
          <w:rFonts w:cs="Arial"/>
        </w:rPr>
        <w:t xml:space="preserve">reductions in SBP by </w:t>
      </w:r>
      <w:r w:rsidR="009F4522">
        <w:rPr>
          <w:rFonts w:cs="Arial"/>
        </w:rPr>
        <w:t>categories of</w:t>
      </w:r>
      <w:r w:rsidR="00FB6154" w:rsidRPr="00086789">
        <w:rPr>
          <w:rFonts w:cs="Arial"/>
        </w:rPr>
        <w:t xml:space="preserve"> baseline SBP </w:t>
      </w:r>
      <w:r w:rsidR="00C65C1B" w:rsidRPr="00086789">
        <w:rPr>
          <w:rFonts w:cs="Arial"/>
        </w:rPr>
        <w:t xml:space="preserve">in this study </w:t>
      </w:r>
      <w:r w:rsidR="00995CC6" w:rsidRPr="00086789">
        <w:rPr>
          <w:rFonts w:cs="Arial"/>
        </w:rPr>
        <w:t xml:space="preserve">is in contrast </w:t>
      </w:r>
      <w:r w:rsidR="00013D8A" w:rsidRPr="00086789">
        <w:rPr>
          <w:rFonts w:cs="Arial"/>
        </w:rPr>
        <w:t xml:space="preserve">to </w:t>
      </w:r>
      <w:r w:rsidR="00AA6DC5" w:rsidRPr="00086789">
        <w:rPr>
          <w:rFonts w:cs="Arial"/>
        </w:rPr>
        <w:t xml:space="preserve">a </w:t>
      </w:r>
      <w:r w:rsidR="00013D8A" w:rsidRPr="00086789">
        <w:rPr>
          <w:rFonts w:cs="Arial"/>
        </w:rPr>
        <w:t>previous analys</w:t>
      </w:r>
      <w:r w:rsidR="004F2FC1" w:rsidRPr="00086789">
        <w:rPr>
          <w:rFonts w:cs="Arial"/>
        </w:rPr>
        <w:t>i</w:t>
      </w:r>
      <w:r w:rsidR="00995CC6" w:rsidRPr="00086789">
        <w:rPr>
          <w:rFonts w:cs="Arial"/>
        </w:rPr>
        <w:t>s o</w:t>
      </w:r>
      <w:r w:rsidR="004F2FC1" w:rsidRPr="00086789">
        <w:rPr>
          <w:rFonts w:cs="Arial"/>
        </w:rPr>
        <w:t>f</w:t>
      </w:r>
      <w:r w:rsidR="00962315" w:rsidRPr="00086789">
        <w:rPr>
          <w:rFonts w:cs="Arial"/>
        </w:rPr>
        <w:t xml:space="preserve"> the effects of empagliflozin on</w:t>
      </w:r>
      <w:r w:rsidR="00995CC6" w:rsidRPr="00086789">
        <w:rPr>
          <w:rFonts w:cs="Arial"/>
        </w:rPr>
        <w:t xml:space="preserve"> </w:t>
      </w:r>
      <w:r w:rsidR="004F2FC1" w:rsidRPr="00086789">
        <w:rPr>
          <w:rFonts w:cs="Arial"/>
        </w:rPr>
        <w:t>blood pressure</w:t>
      </w:r>
      <w:r w:rsidR="00A64BE5" w:rsidRPr="00086789">
        <w:rPr>
          <w:rFonts w:cs="Arial"/>
        </w:rPr>
        <w:t>.</w:t>
      </w:r>
      <w:r w:rsidR="0003730E">
        <w:rPr>
          <w:rFonts w:cs="Arial"/>
        </w:rPr>
        <w:fldChar w:fldCharType="begin">
          <w:fldData xml:space="preserve">PEVuZE5vdGU+PENpdGU+PEF1dGhvcj5DaGlsdG9uPC9BdXRob3I+PFllYXI+MjAxNTwvWWVhcj48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=
</w:fldData>
        </w:fldChar>
      </w:r>
      <w:r w:rsidR="005306E4">
        <w:rPr>
          <w:rFonts w:cs="Arial"/>
        </w:rPr>
        <w:instrText xml:space="preserve"> ADDIN EN.CITE </w:instrText>
      </w:r>
      <w:r w:rsidR="005306E4">
        <w:rPr>
          <w:rFonts w:cs="Arial"/>
        </w:rPr>
        <w:fldChar w:fldCharType="begin">
          <w:fldData xml:space="preserve">PEVuZE5vdGU+PENpdGU+PEF1dGhvcj5DaGlsdG9uPC9BdXRob3I+PFllYXI+MjAxNTwvWWVhcj48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=
</w:fldData>
        </w:fldChar>
      </w:r>
      <w:r w:rsidR="005306E4">
        <w:rPr>
          <w:rFonts w:cs="Arial"/>
        </w:rPr>
        <w:instrText xml:space="preserve"> ADDIN EN.CITE.DATA </w:instrText>
      </w:r>
      <w:r w:rsidR="005306E4">
        <w:rPr>
          <w:rFonts w:cs="Arial"/>
        </w:rPr>
      </w:r>
      <w:r w:rsidR="005306E4">
        <w:rPr>
          <w:rFonts w:cs="Arial"/>
        </w:rPr>
        <w:fldChar w:fldCharType="end"/>
      </w:r>
      <w:r w:rsidR="0003730E">
        <w:rPr>
          <w:rFonts w:cs="Arial"/>
        </w:rPr>
      </w:r>
      <w:r w:rsidR="0003730E">
        <w:rPr>
          <w:rFonts w:cs="Arial"/>
        </w:rPr>
        <w:fldChar w:fldCharType="separate"/>
      </w:r>
      <w:r w:rsidR="005306E4" w:rsidRPr="005306E4">
        <w:rPr>
          <w:rFonts w:cs="Arial"/>
          <w:noProof/>
          <w:vertAlign w:val="superscript"/>
        </w:rPr>
        <w:t>34</w:t>
      </w:r>
      <w:r w:rsidR="0003730E">
        <w:rPr>
          <w:rFonts w:cs="Arial"/>
        </w:rPr>
        <w:fldChar w:fldCharType="end"/>
      </w:r>
      <w:r w:rsidR="00A64BE5" w:rsidRPr="00086789">
        <w:rPr>
          <w:rFonts w:cs="Arial"/>
        </w:rPr>
        <w:t xml:space="preserve"> </w:t>
      </w:r>
      <w:r w:rsidR="00AA6DC5" w:rsidRPr="00086789">
        <w:rPr>
          <w:rFonts w:cs="Arial"/>
        </w:rPr>
        <w:t>In th</w:t>
      </w:r>
      <w:r w:rsidR="00AA1697">
        <w:rPr>
          <w:rFonts w:cs="Arial"/>
        </w:rPr>
        <w:t>e</w:t>
      </w:r>
      <w:r w:rsidR="00AA6DC5" w:rsidRPr="00086789">
        <w:rPr>
          <w:rFonts w:cs="Arial"/>
        </w:rPr>
        <w:t xml:space="preserve"> </w:t>
      </w:r>
      <w:r w:rsidR="006A2A64">
        <w:rPr>
          <w:rFonts w:cs="Arial"/>
        </w:rPr>
        <w:t xml:space="preserve">previous </w:t>
      </w:r>
      <w:r w:rsidR="00AA6DC5" w:rsidRPr="00086789">
        <w:rPr>
          <w:rFonts w:cs="Arial"/>
        </w:rPr>
        <w:t>pooled analysis</w:t>
      </w:r>
      <w:r w:rsidR="00C4079C">
        <w:rPr>
          <w:rFonts w:cs="Arial"/>
        </w:rPr>
        <w:t>,</w:t>
      </w:r>
      <w:r w:rsidR="00AA6DC5" w:rsidRPr="00086789">
        <w:rPr>
          <w:rFonts w:cs="Arial"/>
        </w:rPr>
        <w:t xml:space="preserve"> involving f</w:t>
      </w:r>
      <w:r w:rsidR="00AA6DC5" w:rsidRPr="00086789">
        <w:rPr>
          <w:rFonts w:cs="Arial"/>
          <w:lang w:val="en-US" w:eastAsia="en-US" w:bidi="th-TH"/>
        </w:rPr>
        <w:t>our 24-week phase III trials and 2477 patients (empagliflozin:</w:t>
      </w:r>
      <w:r w:rsidR="00AA6DC5" w:rsidRPr="00C34E96">
        <w:rPr>
          <w:rFonts w:cs="Arial"/>
          <w:i/>
          <w:lang w:val="en-US" w:eastAsia="en-US" w:bidi="th-TH"/>
        </w:rPr>
        <w:t xml:space="preserve"> </w:t>
      </w:r>
      <w:r w:rsidR="006F05E6" w:rsidRPr="0092022A">
        <w:rPr>
          <w:rFonts w:cs="Arial"/>
          <w:lang w:val="en-US" w:eastAsia="en-US" w:bidi="th-TH"/>
        </w:rPr>
        <w:t>n</w:t>
      </w:r>
      <w:r w:rsidR="006F05E6" w:rsidRPr="00CB00E0">
        <w:rPr>
          <w:rFonts w:cs="Arial"/>
          <w:i/>
          <w:lang w:val="en-US" w:eastAsia="en-US" w:bidi="th-TH"/>
        </w:rPr>
        <w:t xml:space="preserve"> =</w:t>
      </w:r>
      <w:r w:rsidR="006F05E6" w:rsidRPr="006F05E6">
        <w:rPr>
          <w:rFonts w:cs="Arial"/>
          <w:i/>
          <w:lang w:val="en-US" w:eastAsia="en-US" w:bidi="th-TH"/>
        </w:rPr>
        <w:t xml:space="preserve"> </w:t>
      </w:r>
      <w:r w:rsidR="00AA6DC5" w:rsidRPr="00086789">
        <w:rPr>
          <w:rFonts w:cs="Arial"/>
          <w:lang w:val="en-US" w:eastAsia="en-US" w:bidi="th-TH"/>
        </w:rPr>
        <w:t xml:space="preserve">1652; placebo: </w:t>
      </w:r>
      <w:r w:rsidR="009C2E3B" w:rsidRPr="009C2E3B">
        <w:rPr>
          <w:rFonts w:cs="Arial"/>
          <w:lang w:val="en-US" w:eastAsia="en-US" w:bidi="th-TH"/>
        </w:rPr>
        <w:t>n =</w:t>
      </w:r>
      <w:r w:rsidR="006F05E6" w:rsidRPr="006F05E6">
        <w:rPr>
          <w:rFonts w:cs="Arial"/>
          <w:i/>
          <w:lang w:val="en-US" w:eastAsia="en-US" w:bidi="th-TH"/>
        </w:rPr>
        <w:t xml:space="preserve"> </w:t>
      </w:r>
      <w:r w:rsidR="00AA6DC5" w:rsidRPr="00086789">
        <w:rPr>
          <w:rFonts w:cs="Arial"/>
          <w:lang w:val="en-US" w:eastAsia="en-US" w:bidi="th-TH"/>
        </w:rPr>
        <w:t>825)</w:t>
      </w:r>
      <w:r w:rsidR="00C4079C">
        <w:rPr>
          <w:rFonts w:cs="Arial"/>
          <w:lang w:val="en-US" w:eastAsia="en-US" w:bidi="th-TH"/>
        </w:rPr>
        <w:t>,</w:t>
      </w:r>
      <w:r w:rsidR="00AA6DC5" w:rsidRPr="00086789">
        <w:rPr>
          <w:rFonts w:cs="Arial"/>
          <w:lang w:val="en-US" w:eastAsia="en-US" w:bidi="th-TH"/>
        </w:rPr>
        <w:t xml:space="preserve"> significantly greater reductions </w:t>
      </w:r>
      <w:r w:rsidR="009F4522">
        <w:rPr>
          <w:rFonts w:cs="Arial"/>
          <w:lang w:val="en-US" w:eastAsia="en-US" w:bidi="th-TH"/>
        </w:rPr>
        <w:t>were</w:t>
      </w:r>
      <w:r w:rsidR="00AA6DC5" w:rsidRPr="00086789">
        <w:rPr>
          <w:rFonts w:cs="Arial"/>
          <w:lang w:val="en-US" w:eastAsia="en-US" w:bidi="th-TH"/>
        </w:rPr>
        <w:t xml:space="preserve"> observed for SBP in those with SBP &gt;140 mmH</w:t>
      </w:r>
      <w:r w:rsidR="003F6B15">
        <w:rPr>
          <w:rFonts w:cs="Arial"/>
          <w:lang w:val="en-US" w:eastAsia="en-US" w:bidi="th-TH"/>
        </w:rPr>
        <w:t>g</w:t>
      </w:r>
      <w:r w:rsidR="00AA6DC5" w:rsidRPr="00086789">
        <w:rPr>
          <w:rFonts w:cs="Arial"/>
          <w:lang w:val="en-US" w:eastAsia="en-US" w:bidi="th-TH"/>
        </w:rPr>
        <w:t xml:space="preserve"> at baseline (</w:t>
      </w:r>
      <w:r w:rsidR="00705805" w:rsidRPr="00266864">
        <w:rPr>
          <w:rFonts w:cs="Arial"/>
          <w:szCs w:val="16"/>
          <w:lang w:eastAsia="en-US"/>
        </w:rPr>
        <w:t>−</w:t>
      </w:r>
      <w:r w:rsidR="00AA6DC5" w:rsidRPr="00B961F8">
        <w:rPr>
          <w:rFonts w:cs="Arial"/>
          <w:lang w:val="en-US" w:eastAsia="en-US" w:bidi="th-TH"/>
        </w:rPr>
        <w:t>6.3 [</w:t>
      </w:r>
      <w:r w:rsidR="00705805" w:rsidRPr="00266864">
        <w:rPr>
          <w:rFonts w:cs="Arial"/>
          <w:szCs w:val="16"/>
          <w:lang w:eastAsia="en-US"/>
        </w:rPr>
        <w:t>−</w:t>
      </w:r>
      <w:r w:rsidR="00AA6DC5" w:rsidRPr="00B961F8">
        <w:rPr>
          <w:rFonts w:cs="Arial"/>
          <w:lang w:val="en-US" w:eastAsia="en-US" w:bidi="th-TH"/>
        </w:rPr>
        <w:t xml:space="preserve">8.4, </w:t>
      </w:r>
      <w:r w:rsidR="00705805" w:rsidRPr="00266864">
        <w:rPr>
          <w:rFonts w:cs="Arial"/>
          <w:szCs w:val="16"/>
          <w:lang w:eastAsia="en-US"/>
        </w:rPr>
        <w:t>−</w:t>
      </w:r>
      <w:r w:rsidR="00AA6DC5" w:rsidRPr="00B961F8">
        <w:rPr>
          <w:rFonts w:cs="Arial"/>
          <w:lang w:val="en-US" w:eastAsia="en-US" w:bidi="th-TH"/>
        </w:rPr>
        <w:t>4.2] mmHg)</w:t>
      </w:r>
      <w:r w:rsidR="00AA6DC5" w:rsidRPr="00086789">
        <w:rPr>
          <w:rFonts w:cs="Arial"/>
          <w:lang w:val="en-US" w:eastAsia="en-US" w:bidi="th-TH"/>
        </w:rPr>
        <w:t xml:space="preserve"> </w:t>
      </w:r>
      <w:r w:rsidR="00F91065">
        <w:rPr>
          <w:rFonts w:cs="Arial"/>
          <w:lang w:val="en-US" w:eastAsia="en-US" w:bidi="th-TH"/>
        </w:rPr>
        <w:t>versus</w:t>
      </w:r>
      <w:r w:rsidR="00AA6DC5" w:rsidRPr="00086789">
        <w:rPr>
          <w:rFonts w:cs="Arial"/>
          <w:lang w:val="en-US" w:eastAsia="en-US" w:bidi="th-TH"/>
        </w:rPr>
        <w:t xml:space="preserve"> SBP 130</w:t>
      </w:r>
      <w:r w:rsidR="00C51EE3">
        <w:rPr>
          <w:rFonts w:cs="Arial"/>
          <w:lang w:val="en-US" w:eastAsia="en-US" w:bidi="th-TH"/>
        </w:rPr>
        <w:t>–</w:t>
      </w:r>
      <w:r w:rsidR="00AA6DC5" w:rsidRPr="00086789">
        <w:rPr>
          <w:rFonts w:cs="Arial"/>
          <w:lang w:val="en-US" w:eastAsia="en-US" w:bidi="th-TH"/>
        </w:rPr>
        <w:t xml:space="preserve">140 </w:t>
      </w:r>
      <w:r w:rsidR="002911BB">
        <w:rPr>
          <w:rFonts w:cs="Arial"/>
          <w:lang w:val="en-US" w:eastAsia="en-US" w:bidi="th-TH"/>
        </w:rPr>
        <w:t xml:space="preserve">mmHg </w:t>
      </w:r>
      <w:r w:rsidR="00AA6DC5" w:rsidRPr="00086789">
        <w:rPr>
          <w:rFonts w:cs="Arial"/>
          <w:lang w:val="en-US" w:eastAsia="en-US" w:bidi="th-TH"/>
        </w:rPr>
        <w:t>(</w:t>
      </w:r>
      <w:r w:rsidR="00705805" w:rsidRPr="00266864">
        <w:rPr>
          <w:rFonts w:cs="Arial"/>
          <w:szCs w:val="16"/>
          <w:lang w:eastAsia="en-US"/>
        </w:rPr>
        <w:t>−</w:t>
      </w:r>
      <w:r w:rsidR="00086789" w:rsidRPr="00086789">
        <w:rPr>
          <w:rFonts w:cs="Arial"/>
          <w:lang w:val="en-US" w:eastAsia="en-US" w:bidi="th-TH"/>
        </w:rPr>
        <w:t>4.0 [</w:t>
      </w:r>
      <w:r w:rsidR="00705805" w:rsidRPr="00266864">
        <w:rPr>
          <w:rFonts w:cs="Arial"/>
          <w:szCs w:val="16"/>
          <w:lang w:eastAsia="en-US"/>
        </w:rPr>
        <w:t>−</w:t>
      </w:r>
      <w:r w:rsidR="00086789" w:rsidRPr="00086789">
        <w:rPr>
          <w:rFonts w:cs="Arial"/>
          <w:lang w:val="en-US" w:eastAsia="en-US" w:bidi="th-TH"/>
        </w:rPr>
        <w:t xml:space="preserve">5.9, </w:t>
      </w:r>
      <w:r w:rsidR="00705805" w:rsidRPr="00266864">
        <w:rPr>
          <w:rFonts w:cs="Arial"/>
          <w:szCs w:val="16"/>
          <w:lang w:eastAsia="en-US"/>
        </w:rPr>
        <w:t>−</w:t>
      </w:r>
      <w:r w:rsidR="00086789" w:rsidRPr="00086789">
        <w:rPr>
          <w:rFonts w:cs="Arial"/>
          <w:lang w:val="en-US" w:eastAsia="en-US" w:bidi="th-TH"/>
        </w:rPr>
        <w:t>2.1]</w:t>
      </w:r>
      <w:r w:rsidR="00106D5A">
        <w:rPr>
          <w:rFonts w:cs="Arial"/>
          <w:lang w:val="en-US" w:eastAsia="en-US" w:bidi="th-TH"/>
        </w:rPr>
        <w:t xml:space="preserve"> mmHg</w:t>
      </w:r>
      <w:r w:rsidR="00086789" w:rsidRPr="00086789">
        <w:rPr>
          <w:rFonts w:cs="Arial"/>
          <w:lang w:val="en-US" w:eastAsia="en-US" w:bidi="th-TH"/>
        </w:rPr>
        <w:t xml:space="preserve">) </w:t>
      </w:r>
      <w:r w:rsidR="00F91065">
        <w:rPr>
          <w:rFonts w:cs="Arial"/>
          <w:lang w:val="en-US" w:eastAsia="en-US" w:bidi="th-TH"/>
        </w:rPr>
        <w:t>versus</w:t>
      </w:r>
      <w:r w:rsidR="00086789" w:rsidRPr="00086789">
        <w:rPr>
          <w:rFonts w:cs="Arial"/>
          <w:lang w:val="en-US" w:eastAsia="en-US" w:bidi="th-TH"/>
        </w:rPr>
        <w:t xml:space="preserve"> SBP &lt; 130 mmHg (</w:t>
      </w:r>
      <w:r w:rsidR="00705805" w:rsidRPr="00266864">
        <w:rPr>
          <w:rFonts w:cs="Arial"/>
          <w:szCs w:val="16"/>
          <w:lang w:eastAsia="en-US"/>
        </w:rPr>
        <w:t>−</w:t>
      </w:r>
      <w:r w:rsidR="00086789" w:rsidRPr="00086789">
        <w:rPr>
          <w:rFonts w:cs="Arial"/>
          <w:lang w:val="en-US" w:eastAsia="en-US" w:bidi="th-TH"/>
        </w:rPr>
        <w:t>2.6 [</w:t>
      </w:r>
      <w:r w:rsidR="00705805" w:rsidRPr="00266864">
        <w:rPr>
          <w:rFonts w:cs="Arial"/>
          <w:szCs w:val="16"/>
          <w:lang w:eastAsia="en-US"/>
        </w:rPr>
        <w:t>−</w:t>
      </w:r>
      <w:r w:rsidR="00086789" w:rsidRPr="00086789">
        <w:rPr>
          <w:rFonts w:cs="Arial"/>
          <w:lang w:val="en-US" w:eastAsia="en-US" w:bidi="th-TH"/>
        </w:rPr>
        <w:t xml:space="preserve">3.9, </w:t>
      </w:r>
      <w:r w:rsidR="00705805" w:rsidRPr="00266864">
        <w:rPr>
          <w:rFonts w:cs="Arial"/>
          <w:szCs w:val="16"/>
          <w:lang w:eastAsia="en-US"/>
        </w:rPr>
        <w:t>−</w:t>
      </w:r>
      <w:r w:rsidR="00086789" w:rsidRPr="00086789">
        <w:rPr>
          <w:rFonts w:cs="Arial"/>
          <w:lang w:val="en-US" w:eastAsia="en-US" w:bidi="th-TH"/>
        </w:rPr>
        <w:t>1.3]</w:t>
      </w:r>
      <w:r w:rsidR="00106D5A">
        <w:rPr>
          <w:rFonts w:cs="Arial"/>
          <w:lang w:val="en-US" w:eastAsia="en-US" w:bidi="th-TH"/>
        </w:rPr>
        <w:t xml:space="preserve"> mmHg</w:t>
      </w:r>
      <w:r w:rsidR="00086789" w:rsidRPr="00086789">
        <w:rPr>
          <w:rFonts w:cs="Arial"/>
          <w:lang w:val="en-US" w:eastAsia="en-US" w:bidi="th-TH"/>
        </w:rPr>
        <w:t xml:space="preserve">), </w:t>
      </w:r>
      <w:r w:rsidR="003A6E23">
        <w:rPr>
          <w:rFonts w:cs="Arial"/>
          <w:lang w:val="en-US" w:eastAsia="en-US" w:bidi="th-TH"/>
        </w:rPr>
        <w:t xml:space="preserve">with a </w:t>
      </w:r>
      <w:r w:rsidR="00D65AE1" w:rsidRPr="00D65AE1">
        <w:rPr>
          <w:rFonts w:cs="Arial"/>
          <w:i/>
          <w:lang w:val="en-US" w:eastAsia="en-US" w:bidi="th-TH"/>
        </w:rPr>
        <w:t xml:space="preserve">P </w:t>
      </w:r>
      <w:r w:rsidR="003A6E23">
        <w:rPr>
          <w:rFonts w:cs="Arial"/>
          <w:lang w:val="en-US" w:eastAsia="en-US" w:bidi="th-TH"/>
        </w:rPr>
        <w:t xml:space="preserve">value </w:t>
      </w:r>
      <w:r w:rsidR="00086789" w:rsidRPr="00086789">
        <w:rPr>
          <w:rFonts w:cs="Arial"/>
          <w:lang w:val="en-US" w:eastAsia="en-US" w:bidi="th-TH"/>
        </w:rPr>
        <w:t xml:space="preserve">for interaction </w:t>
      </w:r>
      <w:r w:rsidR="003A6E23">
        <w:rPr>
          <w:rFonts w:cs="Arial"/>
          <w:lang w:val="en-US" w:eastAsia="en-US" w:bidi="th-TH"/>
        </w:rPr>
        <w:t xml:space="preserve">of </w:t>
      </w:r>
      <w:r w:rsidR="00086789" w:rsidRPr="00086789">
        <w:rPr>
          <w:rFonts w:cs="Arial"/>
          <w:lang w:val="en-US" w:eastAsia="en-US" w:bidi="th-TH"/>
        </w:rPr>
        <w:t>0.013.</w:t>
      </w:r>
      <w:r w:rsidR="00126CDB" w:rsidRPr="00086789">
        <w:rPr>
          <w:rFonts w:cs="Arial"/>
        </w:rPr>
        <w:t xml:space="preserve"> </w:t>
      </w:r>
      <w:r w:rsidR="00444C78" w:rsidRPr="00086789">
        <w:rPr>
          <w:rFonts w:cs="Arial"/>
        </w:rPr>
        <w:t>Th</w:t>
      </w:r>
      <w:r w:rsidR="00444C78">
        <w:rPr>
          <w:rFonts w:cs="Arial"/>
        </w:rPr>
        <w:t>e</w:t>
      </w:r>
      <w:r w:rsidR="00444C78" w:rsidRPr="00086789">
        <w:rPr>
          <w:rFonts w:cs="Arial"/>
        </w:rPr>
        <w:t xml:space="preserve"> </w:t>
      </w:r>
      <w:r w:rsidR="00015DA3" w:rsidRPr="00086789">
        <w:rPr>
          <w:rFonts w:cs="Arial"/>
        </w:rPr>
        <w:t>discrepancy</w:t>
      </w:r>
      <w:r w:rsidR="00AC5C40" w:rsidRPr="00086789">
        <w:rPr>
          <w:rFonts w:cs="Arial"/>
        </w:rPr>
        <w:t xml:space="preserve"> </w:t>
      </w:r>
      <w:r w:rsidR="00BB2F20">
        <w:rPr>
          <w:rFonts w:cs="Arial"/>
        </w:rPr>
        <w:t xml:space="preserve">between the findings in the </w:t>
      </w:r>
      <w:r w:rsidR="00444C78">
        <w:rPr>
          <w:rFonts w:cs="Arial"/>
        </w:rPr>
        <w:t>previous</w:t>
      </w:r>
      <w:r w:rsidR="00BB2F20">
        <w:rPr>
          <w:rFonts w:cs="Arial"/>
        </w:rPr>
        <w:t xml:space="preserve"> and current </w:t>
      </w:r>
      <w:r w:rsidR="0045459A">
        <w:rPr>
          <w:rFonts w:cs="Arial"/>
        </w:rPr>
        <w:t xml:space="preserve">studies </w:t>
      </w:r>
      <w:r w:rsidR="00AC5C40" w:rsidRPr="00086789">
        <w:rPr>
          <w:rFonts w:cs="Arial"/>
        </w:rPr>
        <w:t xml:space="preserve">could be related to </w:t>
      </w:r>
      <w:r w:rsidR="00FB6154" w:rsidRPr="00086789">
        <w:rPr>
          <w:rFonts w:cs="Arial"/>
        </w:rPr>
        <w:t>difference</w:t>
      </w:r>
      <w:r w:rsidR="00293CC2" w:rsidRPr="00086789">
        <w:rPr>
          <w:rFonts w:cs="Arial"/>
        </w:rPr>
        <w:t xml:space="preserve">s </w:t>
      </w:r>
      <w:r w:rsidR="00FB6154" w:rsidRPr="00086789">
        <w:rPr>
          <w:rFonts w:cs="Arial"/>
        </w:rPr>
        <w:t xml:space="preserve">in </w:t>
      </w:r>
      <w:r w:rsidR="00293CC2" w:rsidRPr="00086789">
        <w:rPr>
          <w:rFonts w:cs="Arial"/>
        </w:rPr>
        <w:t xml:space="preserve">the </w:t>
      </w:r>
      <w:r w:rsidR="00FB6154" w:rsidRPr="00086789">
        <w:rPr>
          <w:rFonts w:cs="Arial"/>
        </w:rPr>
        <w:t xml:space="preserve">populations, in background antihypertensive or glucose-lowering therapy used, or </w:t>
      </w:r>
      <w:r w:rsidR="00293CC2" w:rsidRPr="00086789">
        <w:rPr>
          <w:rFonts w:cs="Arial"/>
        </w:rPr>
        <w:t xml:space="preserve">in the </w:t>
      </w:r>
      <w:r w:rsidR="00FB6154" w:rsidRPr="00086789">
        <w:rPr>
          <w:rFonts w:cs="Arial"/>
        </w:rPr>
        <w:t xml:space="preserve">technical </w:t>
      </w:r>
      <w:r w:rsidR="00AA2394">
        <w:rPr>
          <w:rFonts w:cs="Arial"/>
        </w:rPr>
        <w:t xml:space="preserve">aspects of measuring </w:t>
      </w:r>
      <w:r w:rsidR="00FB6154" w:rsidRPr="00086789">
        <w:rPr>
          <w:rFonts w:cs="Arial"/>
        </w:rPr>
        <w:t>SBP</w:t>
      </w:r>
      <w:r w:rsidR="00AC5C40" w:rsidRPr="00086789">
        <w:rPr>
          <w:rFonts w:cs="Arial"/>
        </w:rPr>
        <w:t>.</w:t>
      </w:r>
      <w:r w:rsidR="00AA1697">
        <w:rPr>
          <w:rFonts w:cs="Arial"/>
        </w:rPr>
        <w:t xml:space="preserve"> </w:t>
      </w:r>
      <w:r w:rsidR="00444C78">
        <w:rPr>
          <w:rFonts w:cs="Arial"/>
        </w:rPr>
        <w:t>T</w:t>
      </w:r>
      <w:r w:rsidR="00164106">
        <w:rPr>
          <w:rFonts w:cs="Arial"/>
        </w:rPr>
        <w:t xml:space="preserve">he </w:t>
      </w:r>
      <w:r w:rsidR="00E84039">
        <w:rPr>
          <w:rFonts w:cs="Arial"/>
        </w:rPr>
        <w:t xml:space="preserve">population size in the </w:t>
      </w:r>
      <w:r w:rsidR="00164106">
        <w:rPr>
          <w:rFonts w:cs="Arial"/>
        </w:rPr>
        <w:t xml:space="preserve">previous pooled analysis </w:t>
      </w:r>
      <w:r w:rsidR="00E84039">
        <w:rPr>
          <w:rFonts w:cs="Arial"/>
        </w:rPr>
        <w:t xml:space="preserve">was </w:t>
      </w:r>
      <w:r w:rsidR="00164106">
        <w:rPr>
          <w:rFonts w:cs="Arial"/>
        </w:rPr>
        <w:t>approximately 4</w:t>
      </w:r>
      <w:r w:rsidR="00E84039">
        <w:rPr>
          <w:rFonts w:cs="Arial"/>
        </w:rPr>
        <w:t xml:space="preserve">-fold greater than </w:t>
      </w:r>
      <w:r w:rsidR="00164106">
        <w:rPr>
          <w:rFonts w:cs="Arial"/>
        </w:rPr>
        <w:t>in the current study</w:t>
      </w:r>
      <w:r w:rsidR="00E84039">
        <w:rPr>
          <w:rFonts w:cs="Arial"/>
        </w:rPr>
        <w:t xml:space="preserve">, meaning a lower power to demonstrate </w:t>
      </w:r>
      <w:r w:rsidR="00AA1697">
        <w:rPr>
          <w:rFonts w:cs="Arial"/>
        </w:rPr>
        <w:t>difference</w:t>
      </w:r>
      <w:r w:rsidR="00E84039">
        <w:rPr>
          <w:rFonts w:cs="Arial"/>
        </w:rPr>
        <w:t>s</w:t>
      </w:r>
      <w:r w:rsidR="00AA1697">
        <w:rPr>
          <w:rFonts w:cs="Arial"/>
        </w:rPr>
        <w:t xml:space="preserve"> in </w:t>
      </w:r>
      <w:r w:rsidR="00AA1697">
        <w:rPr>
          <w:rFonts w:cs="Arial"/>
        </w:rPr>
        <w:lastRenderedPageBreak/>
        <w:t xml:space="preserve">SBP reduction </w:t>
      </w:r>
      <w:r w:rsidR="00E84039">
        <w:rPr>
          <w:rFonts w:cs="Arial"/>
        </w:rPr>
        <w:t xml:space="preserve">in </w:t>
      </w:r>
      <w:r w:rsidR="00AA1697">
        <w:rPr>
          <w:rFonts w:cs="Arial"/>
        </w:rPr>
        <w:t xml:space="preserve">the current </w:t>
      </w:r>
      <w:r w:rsidR="00E84039">
        <w:rPr>
          <w:rFonts w:cs="Arial"/>
        </w:rPr>
        <w:t xml:space="preserve">study. </w:t>
      </w:r>
      <w:r w:rsidR="005774B4">
        <w:rPr>
          <w:rFonts w:cs="Arial"/>
        </w:rPr>
        <w:t xml:space="preserve">In addition, </w:t>
      </w:r>
      <w:r w:rsidR="00941932">
        <w:rPr>
          <w:rFonts w:cs="Arial"/>
        </w:rPr>
        <w:t xml:space="preserve">a majority of </w:t>
      </w:r>
      <w:r w:rsidR="005774B4">
        <w:rPr>
          <w:rFonts w:cs="Arial"/>
        </w:rPr>
        <w:t xml:space="preserve">patients in the current study </w:t>
      </w:r>
      <w:r w:rsidR="00311B17">
        <w:rPr>
          <w:rFonts w:cs="Arial"/>
        </w:rPr>
        <w:t>had well-controlled SBP at baseline (</w:t>
      </w:r>
      <w:r w:rsidR="000B158E">
        <w:rPr>
          <w:rFonts w:cs="Arial"/>
        </w:rPr>
        <w:t xml:space="preserve">over 50% of patients </w:t>
      </w:r>
      <w:r w:rsidR="0009676C">
        <w:rPr>
          <w:rFonts w:cs="Arial"/>
        </w:rPr>
        <w:t xml:space="preserve">had </w:t>
      </w:r>
      <w:r w:rsidR="000B158E">
        <w:rPr>
          <w:rFonts w:cs="Arial"/>
        </w:rPr>
        <w:t>SBP &lt;</w:t>
      </w:r>
      <w:r w:rsidR="00311B17">
        <w:rPr>
          <w:rFonts w:cs="Arial"/>
        </w:rPr>
        <w:t>130 mmHg</w:t>
      </w:r>
      <w:r w:rsidR="0009676C">
        <w:rPr>
          <w:rFonts w:cs="Arial"/>
        </w:rPr>
        <w:t xml:space="preserve"> at baseline</w:t>
      </w:r>
      <w:r w:rsidR="000B158E">
        <w:rPr>
          <w:rFonts w:cs="Arial"/>
        </w:rPr>
        <w:t>)</w:t>
      </w:r>
      <w:r w:rsidR="00941932">
        <w:rPr>
          <w:rFonts w:cs="Arial"/>
        </w:rPr>
        <w:t xml:space="preserve">, which may have </w:t>
      </w:r>
      <w:r w:rsidR="00444C78">
        <w:rPr>
          <w:rFonts w:cs="Arial"/>
        </w:rPr>
        <w:t>affe</w:t>
      </w:r>
      <w:r w:rsidR="00941932">
        <w:rPr>
          <w:rFonts w:cs="Arial"/>
        </w:rPr>
        <w:t xml:space="preserve">cted the ability to detect </w:t>
      </w:r>
      <w:r w:rsidR="000B158E">
        <w:rPr>
          <w:rFonts w:cs="Arial"/>
        </w:rPr>
        <w:t>significant reductions in SBP with empagliflozin versus placebo</w:t>
      </w:r>
      <w:r w:rsidR="00941932">
        <w:rPr>
          <w:rFonts w:cs="Arial"/>
        </w:rPr>
        <w:t xml:space="preserve"> across SBP categories. </w:t>
      </w:r>
    </w:p>
    <w:p w14:paraId="3293D4A8" w14:textId="6B9268C9" w:rsidR="006A343D" w:rsidRDefault="00DA4FF3" w:rsidP="00126CDB">
      <w:pPr>
        <w:pStyle w:val="ListParagraph"/>
        <w:spacing w:line="480" w:lineRule="auto"/>
        <w:ind w:left="0"/>
        <w:contextualSpacing w:val="0"/>
      </w:pPr>
      <w:r>
        <w:tab/>
      </w:r>
      <w:bookmarkStart w:id="30" w:name="_Hlk51075258"/>
      <w:commentRangeStart w:id="31"/>
      <w:del w:id="32" w:author="Lidbury, Paul" w:date="2020-09-24T18:04:00Z">
        <w:r w:rsidR="00CF37FA" w:rsidRPr="00CF37FA" w:rsidDel="00D062F8">
          <w:delText>Observations</w:delText>
        </w:r>
      </w:del>
      <w:commentRangeEnd w:id="31"/>
      <w:r w:rsidR="00A33747">
        <w:rPr>
          <w:rStyle w:val="CommentReference"/>
        </w:rPr>
        <w:commentReference w:id="31"/>
      </w:r>
      <w:del w:id="33" w:author="Lidbury, Paul" w:date="2020-09-24T18:04:00Z">
        <w:r w:rsidR="00CF37FA" w:rsidRPr="00CF37FA" w:rsidDel="00D062F8">
          <w:delText xml:space="preserve"> of greater </w:delText>
        </w:r>
        <w:r w:rsidR="00C45EB0" w:rsidDel="00D062F8">
          <w:delText xml:space="preserve">improvements in </w:delText>
        </w:r>
        <w:r w:rsidR="00CF37FA" w:rsidRPr="00CF37FA" w:rsidDel="00D062F8">
          <w:delText xml:space="preserve">metabolic parameters by </w:delText>
        </w:r>
        <w:r w:rsidR="00CF37FA" w:rsidDel="00D062F8">
          <w:delText xml:space="preserve">higher </w:delText>
        </w:r>
        <w:r w:rsidR="00CF37FA" w:rsidRPr="00CF37FA" w:rsidDel="00D062F8">
          <w:delText>baseline</w:delText>
        </w:r>
        <w:r w:rsidR="00CF37FA" w:rsidDel="00D062F8">
          <w:delText xml:space="preserve"> </w:delText>
        </w:r>
        <w:r w:rsidR="00CF37FA" w:rsidRPr="00CF37FA" w:rsidDel="00D062F8">
          <w:delText xml:space="preserve">values </w:delText>
        </w:r>
        <w:r w:rsidR="00C45EB0" w:rsidDel="00D062F8">
          <w:delText>could also be relevant for other organ-systems than those discussed in this paper</w:delText>
        </w:r>
        <w:r w:rsidR="003F6B15" w:rsidDel="00D062F8">
          <w:delText xml:space="preserve"> where SGLT2 inhibitors could have an effect, e.g. </w:delText>
        </w:r>
        <w:r w:rsidR="003F6B15" w:rsidRPr="00CF37FA" w:rsidDel="00D062F8">
          <w:delText xml:space="preserve">for changes in </w:delText>
        </w:r>
        <w:r w:rsidR="003F6B15" w:rsidDel="00D062F8">
          <w:delText>liver fat</w:delText>
        </w:r>
        <w:r w:rsidR="006A343D" w:rsidRPr="00961A54" w:rsidDel="00D062F8">
          <w:fldChar w:fldCharType="begin">
            <w:fldData xml:space="preserve">PEVuZE5vdGU+PENpdGU+PEF1dGhvcj5LYWhsPC9BdXRob3I+PFllYXI+MjAyMDwvWWVhcj48UmVj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</w:fldData>
          </w:fldChar>
        </w:r>
        <w:r w:rsidR="005306E4" w:rsidDel="00D062F8">
          <w:delInstrText xml:space="preserve"> ADDIN EN.CITE </w:delInstrText>
        </w:r>
        <w:r w:rsidR="005306E4" w:rsidDel="00D062F8">
          <w:fldChar w:fldCharType="begin">
            <w:fldData xml:space="preserve">PEVuZE5vdGU+PENpdGU+PEF1dGhvcj5LYWhsPC9BdXRob3I+PFllYXI+MjAyMDwvWWVhcj48UmVj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</w:fldData>
          </w:fldChar>
        </w:r>
        <w:r w:rsidR="005306E4" w:rsidDel="00D062F8">
          <w:delInstrText xml:space="preserve"> ADDIN EN.CITE.DATA </w:delInstrText>
        </w:r>
        <w:r w:rsidR="005306E4" w:rsidDel="00D062F8">
          <w:fldChar w:fldCharType="end"/>
        </w:r>
        <w:r w:rsidR="006A343D" w:rsidRPr="00961A54" w:rsidDel="00D062F8">
          <w:fldChar w:fldCharType="separate"/>
        </w:r>
        <w:r w:rsidR="005306E4" w:rsidRPr="005306E4" w:rsidDel="00D062F8">
          <w:rPr>
            <w:noProof/>
            <w:vertAlign w:val="superscript"/>
          </w:rPr>
          <w:delText>35</w:delText>
        </w:r>
        <w:r w:rsidR="006A343D" w:rsidRPr="00961A54" w:rsidDel="00D062F8">
          <w:fldChar w:fldCharType="end"/>
        </w:r>
        <w:r w:rsidR="003F6B15" w:rsidDel="00D062F8">
          <w:delText xml:space="preserve">, relevant for </w:delText>
        </w:r>
        <w:r w:rsidR="00C34E96" w:rsidDel="00D062F8">
          <w:delText>non-alcoholic steatohepatitis (</w:delText>
        </w:r>
        <w:r w:rsidR="003F6B15" w:rsidDel="00D062F8">
          <w:delText>NASH</w:delText>
        </w:r>
        <w:r w:rsidR="00C34E96" w:rsidDel="00D062F8">
          <w:delText>)</w:delText>
        </w:r>
        <w:r w:rsidR="003F6B15" w:rsidDel="00D062F8">
          <w:delText xml:space="preserve"> or </w:delText>
        </w:r>
        <w:r w:rsidR="00C34E96" w:rsidDel="00D062F8">
          <w:delText>non-alcoholic fatty liver disease (</w:delText>
        </w:r>
        <w:r w:rsidR="003F6B15" w:rsidDel="00D062F8">
          <w:delText>NAFLD</w:delText>
        </w:r>
        <w:r w:rsidR="00C34E96" w:rsidDel="00D062F8">
          <w:delText>)</w:delText>
        </w:r>
        <w:r w:rsidR="003F6B15" w:rsidDel="00D062F8">
          <w:delText>,</w:delText>
        </w:r>
        <w:r w:rsidR="00F37B64" w:rsidDel="00D062F8">
          <w:fldChar w:fldCharType="begin"/>
        </w:r>
        <w:r w:rsidR="005306E4" w:rsidDel="00D062F8">
          <w:delInstrText xml:space="preserve"> ADDIN EN.CITE &lt;EndNote&gt;&lt;Cite&gt;&lt;Author&gt;Scheen&lt;/Author&gt;&lt;Year&gt;2019&lt;/Year&gt;&lt;RecNum&gt;37&lt;/RecNum&gt;&lt;DisplayText&gt;&lt;style face="superscript"&gt;36&lt;/style&gt;&lt;/DisplayText&gt;&lt;record&gt;&lt;rec-number&gt;37&lt;/rec-number&gt;&lt;foreign-keys&gt;&lt;key app="EN" db-id="ed990pff7zsvxzetex2xvr0y2tvppawwdexa" timestamp="1591369245"&gt;37&lt;/key&gt;&lt;/foreign-keys&gt;&lt;ref-type name="Journal Article"&gt;17&lt;/ref-type&gt;&lt;contributors&gt;&lt;authors&gt;&lt;author&gt;Scheen, A. J.&lt;/author&gt;&lt;/authors&gt;&lt;/contributors&gt;&lt;auth-address&gt;Division of Clinical Pharmacology, Centre for Interdisciplinary Research on Medicines (CIRM), University of Liege, and Division of Diabetes, Nutrition and Metabolic Disorders, Department of Medicine, CHU Liege, Liege, Belgium. Electronic address: andre.scheen@chuliege.be.&lt;/auth-address&gt;&lt;titles&gt;&lt;title&gt;Beneficial effects of SGLT2 inhibitors on fatty liver in type 2 diabetes: A common comorbidity associated with severe complications&lt;/title&gt;&lt;secondary-title&gt;Diabetes Metab&lt;/secondary-title&gt;&lt;/titles&gt;&lt;periodical&gt;&lt;full-title&gt;Diabetes Metab&lt;/full-title&gt;&lt;/periodical&gt;&lt;pages&gt;213-223&lt;/pages&gt;&lt;volume&gt;45&lt;/volume&gt;&lt;number&gt;3&lt;/number&gt;&lt;edition&gt;2019/02/02&lt;/edition&gt;&lt;keywords&gt;&lt;keyword&gt;Diabetes Mellitus, Type 2/complications/*drug therapy&lt;/keyword&gt;&lt;keyword&gt;Humans&lt;/keyword&gt;&lt;keyword&gt;Hypoglycemic Agents/*therapeutic use&lt;/keyword&gt;&lt;keyword&gt;Non-alcoholic Fatty Liver Disease/*drug therapy&lt;/keyword&gt;&lt;keyword&gt;Sodium-Glucose Transporter 2 Inhibitors/*therapeutic use&lt;/keyword&gt;&lt;keyword&gt;Treatment Outcome&lt;/keyword&gt;&lt;keyword&gt;*Fatty liver&lt;/keyword&gt;&lt;keyword&gt;*Liver enzymes&lt;/keyword&gt;&lt;keyword&gt;*nafld&lt;/keyword&gt;&lt;keyword&gt;*nash&lt;/keyword&gt;&lt;keyword&gt;*SGLT2 inhibitor&lt;/keyword&gt;&lt;/keywords&gt;&lt;dates&gt;&lt;year&gt;2019&lt;/year&gt;&lt;pub-dates&gt;&lt;date&gt;Jun&lt;/date&gt;&lt;/pub-dates&gt;&lt;/dates&gt;&lt;isbn&gt;1878-1780 (Electronic)&amp;#xD;1262-3636 (Linking)&lt;/isbn&gt;&lt;accession-num&gt;30708071&lt;/accession-num&gt;&lt;urls&gt;&lt;related-urls&gt;&lt;url&gt;https://www.ncbi.nlm.nih.gov/pubmed/30708071&lt;/url&gt;&lt;/related-urls&gt;&lt;/urls&gt;&lt;electronic-resource-num&gt;10.1016/j.diabet.2019.01.008&lt;/electronic-resource-num&gt;&lt;/record&gt;&lt;/Cite&gt;&lt;/EndNote&gt;</w:delInstrText>
        </w:r>
        <w:r w:rsidR="00F37B64" w:rsidDel="00D062F8">
          <w:fldChar w:fldCharType="separate"/>
        </w:r>
        <w:r w:rsidR="005306E4" w:rsidRPr="005306E4" w:rsidDel="00D062F8">
          <w:rPr>
            <w:noProof/>
            <w:vertAlign w:val="superscript"/>
          </w:rPr>
          <w:delText>36</w:delText>
        </w:r>
        <w:r w:rsidR="00F37B64" w:rsidDel="00D062F8">
          <w:fldChar w:fldCharType="end"/>
        </w:r>
        <w:r w:rsidR="003F6B15" w:rsidDel="00D062F8">
          <w:delText xml:space="preserve"> or uric acid levels</w:delText>
        </w:r>
        <w:r w:rsidR="00F273B1" w:rsidDel="00D062F8">
          <w:delText>.</w:delText>
        </w:r>
        <w:r w:rsidR="00A140D4" w:rsidDel="00D062F8">
          <w:fldChar w:fldCharType="begin">
            <w:fldData xml:space="preserve">PEVuZE5vdGU+PENpdGU+PEF1dGhvcj5LYWhsPC9BdXRob3I+PFllYXI+MjAyMDwvWWVhcj48UmVj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</w:fldData>
          </w:fldChar>
        </w:r>
        <w:r w:rsidR="005306E4" w:rsidDel="00D062F8">
          <w:delInstrText xml:space="preserve"> ADDIN EN.CITE </w:delInstrText>
        </w:r>
        <w:r w:rsidR="005306E4" w:rsidDel="00D062F8">
          <w:fldChar w:fldCharType="begin">
            <w:fldData xml:space="preserve">PEVuZE5vdGU+PENpdGU+PEF1dGhvcj5LYWhsPC9BdXRob3I+PFllYXI+MjAyMDwvWWVhcj48UmVj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</w:fldData>
          </w:fldChar>
        </w:r>
        <w:r w:rsidR="005306E4" w:rsidDel="00D062F8">
          <w:delInstrText xml:space="preserve"> ADDIN EN.CITE.DATA </w:delInstrText>
        </w:r>
        <w:r w:rsidR="005306E4" w:rsidDel="00D062F8">
          <w:fldChar w:fldCharType="end"/>
        </w:r>
        <w:r w:rsidR="00A140D4" w:rsidDel="00D062F8">
          <w:fldChar w:fldCharType="separate"/>
        </w:r>
        <w:r w:rsidR="005306E4" w:rsidRPr="005306E4" w:rsidDel="00D062F8">
          <w:rPr>
            <w:noProof/>
            <w:vertAlign w:val="superscript"/>
          </w:rPr>
          <w:delText>1, 35, 37</w:delText>
        </w:r>
        <w:r w:rsidR="00A140D4" w:rsidDel="00D062F8">
          <w:fldChar w:fldCharType="end"/>
        </w:r>
        <w:r w:rsidR="00F273B1" w:rsidDel="00D062F8">
          <w:delText xml:space="preserve"> Recently </w:delText>
        </w:r>
        <w:r w:rsidR="006A343D" w:rsidDel="00D062F8">
          <w:delText xml:space="preserve">an </w:delText>
        </w:r>
        <w:r w:rsidR="00CF37FA" w:rsidRPr="00CF37FA" w:rsidDel="00D062F8">
          <w:delText xml:space="preserve">analysis </w:delText>
        </w:r>
        <w:r w:rsidR="00CF37FA" w:rsidDel="00D062F8">
          <w:delText xml:space="preserve">of </w:delText>
        </w:r>
        <w:r w:rsidR="002D0DB0" w:rsidDel="00D062F8">
          <w:delText xml:space="preserve">the </w:delText>
        </w:r>
        <w:r w:rsidR="003F6B15" w:rsidDel="00D062F8">
          <w:delText xml:space="preserve">effect of </w:delText>
        </w:r>
        <w:r w:rsidR="00CF37FA" w:rsidDel="00D062F8">
          <w:delText xml:space="preserve">empagliflozin </w:delText>
        </w:r>
        <w:r w:rsidR="003F6B15" w:rsidDel="00D062F8">
          <w:delText xml:space="preserve">on </w:delText>
        </w:r>
        <w:r w:rsidR="00CF37FA" w:rsidRPr="00CF37FA" w:rsidDel="00D062F8">
          <w:delText>alanine aminotransferase</w:delText>
        </w:r>
        <w:r w:rsidR="00524327" w:rsidDel="00D062F8">
          <w:delText xml:space="preserve"> (ALT)</w:delText>
        </w:r>
        <w:r w:rsidR="00360A25" w:rsidDel="00D062F8">
          <w:delText xml:space="preserve">, a surrogate marker used in </w:delText>
        </w:r>
        <w:r w:rsidR="003C3C63" w:rsidDel="00D062F8">
          <w:delText>algorithms</w:delText>
        </w:r>
        <w:r w:rsidR="00360A25" w:rsidDel="00D062F8">
          <w:delText xml:space="preserve"> for NAFLD,</w:delText>
        </w:r>
        <w:r w:rsidR="00CF37FA" w:rsidRPr="00CF37FA" w:rsidDel="00D062F8">
          <w:delText xml:space="preserve"> over tim</w:delText>
        </w:r>
        <w:r w:rsidR="00CF37FA" w:rsidDel="00D062F8">
          <w:delText>e</w:delText>
        </w:r>
        <w:r w:rsidR="003F6B15" w:rsidDel="00D062F8">
          <w:delText xml:space="preserve"> demonstrated </w:delText>
        </w:r>
        <w:r w:rsidR="00274443" w:rsidDel="00D062F8">
          <w:delText>similar findings, with the greatest reductions in ALT with empagliflozin versus placebo seen in the highest baseline tertile</w:delText>
        </w:r>
        <w:r w:rsidR="00AB11FA" w:rsidDel="00D062F8">
          <w:delText xml:space="preserve"> of </w:delText>
        </w:r>
        <w:r w:rsidR="00667D0A" w:rsidDel="00D062F8">
          <w:delText>ALT</w:delText>
        </w:r>
        <w:r w:rsidR="00F273B1" w:rsidDel="00D062F8">
          <w:delText>,</w:delText>
        </w:r>
        <w:r w:rsidR="00CF37FA" w:rsidDel="00D062F8">
          <w:fldChar w:fldCharType="begin">
            <w:fldData xml:space="preserve">PEVuZE5vdGU+PENpdGU+PEF1dGhvcj5TYXR0YXI8L0F1dGhvcj48WWVhcj4yMDE4PC9ZZWFyPjxS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</w:fldData>
          </w:fldChar>
        </w:r>
        <w:r w:rsidR="005306E4" w:rsidDel="00D062F8">
          <w:delInstrText xml:space="preserve"> ADDIN EN.CITE </w:delInstrText>
        </w:r>
        <w:r w:rsidR="005306E4" w:rsidDel="00D062F8">
          <w:fldChar w:fldCharType="begin">
            <w:fldData xml:space="preserve">PEVuZE5vdGU+PENpdGU+PEF1dGhvcj5TYXR0YXI8L0F1dGhvcj48WWVhcj4yMDE4PC9ZZWFyPjxS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</w:fldData>
          </w:fldChar>
        </w:r>
        <w:r w:rsidR="005306E4" w:rsidDel="00D062F8">
          <w:delInstrText xml:space="preserve"> ADDIN EN.CITE.DATA </w:delInstrText>
        </w:r>
        <w:r w:rsidR="005306E4" w:rsidDel="00D062F8">
          <w:fldChar w:fldCharType="end"/>
        </w:r>
        <w:r w:rsidR="00CF37FA" w:rsidDel="00D062F8">
          <w:fldChar w:fldCharType="separate"/>
        </w:r>
        <w:r w:rsidR="005306E4" w:rsidRPr="005306E4" w:rsidDel="00D062F8">
          <w:rPr>
            <w:noProof/>
            <w:vertAlign w:val="superscript"/>
          </w:rPr>
          <w:delText>38</w:delText>
        </w:r>
        <w:r w:rsidR="00CF37FA" w:rsidDel="00D062F8">
          <w:fldChar w:fldCharType="end"/>
        </w:r>
        <w:r w:rsidR="00F273B1" w:rsidDel="00D062F8">
          <w:delText xml:space="preserve"> but thus far </w:delText>
        </w:r>
        <w:r w:rsidR="00B709E6" w:rsidDel="00D062F8">
          <w:delText>this do</w:delText>
        </w:r>
        <w:r w:rsidR="004026FD" w:rsidDel="00D062F8">
          <w:delText>es</w:delText>
        </w:r>
        <w:r w:rsidR="00B709E6" w:rsidDel="00D062F8">
          <w:delText xml:space="preserve"> not appear to be the case for uric acid.</w:delText>
        </w:r>
        <w:r w:rsidR="002F1CF9" w:rsidDel="00D062F8">
          <w:fldChar w:fldCharType="begin">
            <w:fldData xml:space="preserve">PEVuZE5vdGU+PENpdGU+PEF1dGhvcj5aaGFvPC9BdXRob3I+PFllYXI+MjAxODwvWWVhcj48UmVj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</w:fldData>
          </w:fldChar>
        </w:r>
        <w:r w:rsidR="005306E4" w:rsidDel="00D062F8">
          <w:delInstrText xml:space="preserve"> ADDIN EN.CITE </w:delInstrText>
        </w:r>
        <w:r w:rsidR="005306E4" w:rsidDel="00D062F8">
          <w:fldChar w:fldCharType="begin">
            <w:fldData xml:space="preserve">PEVuZE5vdGU+PENpdGU+PEF1dGhvcj5aaGFvPC9BdXRob3I+PFllYXI+MjAxODwvWWVhcj48UmVj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</w:fldData>
          </w:fldChar>
        </w:r>
        <w:r w:rsidR="005306E4" w:rsidDel="00D062F8">
          <w:delInstrText xml:space="preserve"> ADDIN EN.CITE.DATA </w:delInstrText>
        </w:r>
        <w:r w:rsidR="005306E4" w:rsidDel="00D062F8">
          <w:fldChar w:fldCharType="end"/>
        </w:r>
        <w:r w:rsidR="002F1CF9" w:rsidDel="00D062F8">
          <w:fldChar w:fldCharType="separate"/>
        </w:r>
        <w:r w:rsidR="005306E4" w:rsidRPr="005306E4" w:rsidDel="00D062F8">
          <w:rPr>
            <w:noProof/>
            <w:vertAlign w:val="superscript"/>
          </w:rPr>
          <w:delText>37</w:delText>
        </w:r>
        <w:r w:rsidR="002F1CF9" w:rsidDel="00D062F8">
          <w:fldChar w:fldCharType="end"/>
        </w:r>
        <w:r w:rsidR="00B709E6" w:rsidDel="00D062F8">
          <w:delText xml:space="preserve"> </w:delText>
        </w:r>
        <w:r w:rsidR="006A343D" w:rsidDel="00D062F8">
          <w:delText xml:space="preserve">Further studies are needed to understand these aspects </w:delText>
        </w:r>
        <w:r w:rsidR="00F273B1" w:rsidDel="00D062F8">
          <w:delText xml:space="preserve">and consequences </w:delText>
        </w:r>
        <w:r w:rsidR="006A343D" w:rsidDel="00D062F8">
          <w:delText>better.</w:delText>
        </w:r>
        <w:r w:rsidR="00852714" w:rsidDel="00D062F8">
          <w:fldChar w:fldCharType="begin"/>
        </w:r>
        <w:r w:rsidR="00852714" w:rsidDel="00D062F8">
          <w:delInstrText xml:space="preserve"> ADDIN EN.CITE &lt;EndNote&gt;&lt;Cite&gt;&lt;Author&gt;Bloomgarden&lt;/Author&gt;&lt;Year&gt;2006&lt;/Year&gt;&lt;RecNum&gt;32&lt;/RecNum&gt;&lt;DisplayText&gt;&lt;style face="superscript"&gt;22&lt;/style&gt;&lt;/DisplayText&gt;&lt;record&gt;&lt;rec-number&gt;32&lt;/rec-number&gt;&lt;foreign-keys&gt;&lt;key app="EN" db-id="ed990pff7zsvxzetex2xvr0y2tvppawwdexa" timestamp="1594305095"&gt;32&lt;/key&gt;&lt;/foreign-keys&gt;&lt;ref-type name="Journal Article"&gt;17&lt;/ref-type&gt;&lt;contributors&gt;&lt;authors&gt;&lt;author&gt;Bloomgarden, Z. T.&lt;/author&gt;&lt;author&gt;Dodis, R.&lt;/author&gt;&lt;author&gt;Viscoli, C. M.&lt;/author&gt;&lt;author&gt;Holmboe, E. S.&lt;/author&gt;&lt;author&gt;Inzucchi, S. E.&lt;/author&gt;&lt;/authors&gt;&lt;/contributors&gt;&lt;auth-address&gt;Mount Sinai School of Medicine, 35 East 85th Street, New York, NY 10028, USA. zbloomgard@aol.com&lt;/auth-address&gt;&lt;titles&gt;&lt;title&gt;Lower baseline glycemia reduces apparent oral agent glucose-lowering efficacy: a meta-regression analysis&lt;/title&gt;&lt;secondary-title&gt;Diabetes Care&lt;/secondary-title&gt;&lt;/titles&gt;&lt;periodical&gt;&lt;full-title&gt;Diabetes Care&lt;/full-title&gt;&lt;/periodical&gt;&lt;pages&gt;2137-9&lt;/pages&gt;&lt;volume&gt;29&lt;/volume&gt;&lt;number&gt;9&lt;/number&gt;&lt;edition&gt;2006/08/29&lt;/edition&gt;&lt;keywords&gt;&lt;keyword&gt;Blood Glucose/*analysis&lt;/keyword&gt;&lt;keyword&gt;Diabetes Mellitus, Type 2/blood/*drug therapy&lt;/keyword&gt;&lt;keyword&gt;Glycated Hemoglobin A/analysis&lt;/keyword&gt;&lt;keyword&gt;Humans&lt;/keyword&gt;&lt;keyword&gt;Hypoglycemic Agents/administration &amp;amp; dosage/*therapeutic use&lt;/keyword&gt;&lt;keyword&gt;Regression Analysis&lt;/keyword&gt;&lt;/keywords&gt;&lt;dates&gt;&lt;year&gt;2006&lt;/year&gt;&lt;pub-dates&gt;&lt;date&gt;Sep&lt;/date&gt;&lt;/pub-dates&gt;&lt;/dates&gt;&lt;isbn&gt;0149-5992 (Print)&amp;#xD;0149-5992 (Linking)&lt;/isbn&gt;&lt;accession-num&gt;16936168&lt;/accession-num&gt;&lt;urls&gt;&lt;related-urls&gt;&lt;url&gt;https://www.ncbi.nlm.nih.gov/pubmed/16936168&lt;/url&gt;&lt;/related-urls&gt;&lt;/urls&gt;&lt;electronic-resource-num&gt;10.2337/dc06-1120&lt;/electronic-resource-num&gt;&lt;/record&gt;&lt;/Cite&gt;&lt;/EndNote&gt;</w:delInstrText>
        </w:r>
        <w:r w:rsidR="00852714" w:rsidDel="00D062F8">
          <w:fldChar w:fldCharType="separate"/>
        </w:r>
        <w:r w:rsidR="00852714" w:rsidRPr="00852714" w:rsidDel="00D062F8">
          <w:rPr>
            <w:noProof/>
            <w:vertAlign w:val="superscript"/>
          </w:rPr>
          <w:delText>22</w:delText>
        </w:r>
        <w:r w:rsidR="00852714" w:rsidDel="00D062F8">
          <w:fldChar w:fldCharType="end"/>
        </w:r>
      </w:del>
      <w:r w:rsidR="006A343D">
        <w:t xml:space="preserve"> </w:t>
      </w:r>
    </w:p>
    <w:bookmarkEnd w:id="30"/>
    <w:p w14:paraId="5231E4DC" w14:textId="01F91C27" w:rsidR="00DA4FF3" w:rsidRDefault="006A343D" w:rsidP="00126CDB">
      <w:pPr>
        <w:pStyle w:val="ListParagraph"/>
        <w:spacing w:line="480" w:lineRule="auto"/>
        <w:ind w:left="0"/>
        <w:contextualSpacing w:val="0"/>
      </w:pPr>
      <w:r>
        <w:tab/>
      </w:r>
      <w:r>
        <w:rPr>
          <w:szCs w:val="24"/>
        </w:rPr>
        <w:t>Our study is subject to limitations of subgroup analyses; most importantly, the reduction in statistical power from lower patient numbers compared with the overall trial population</w:t>
      </w:r>
      <w:ins w:id="34" w:author="Lidbury, Paul" w:date="2020-09-24T18:05:00Z">
        <w:r w:rsidR="00D062F8">
          <w:rPr>
            <w:szCs w:val="24"/>
          </w:rPr>
          <w:t>, including a low number of participants from Asia within the higher BMI and weight categories</w:t>
        </w:r>
      </w:ins>
      <w:ins w:id="35" w:author="Lidbury, Paul" w:date="2020-09-24T18:06:00Z">
        <w:r w:rsidR="00D062F8">
          <w:rPr>
            <w:szCs w:val="24"/>
          </w:rPr>
          <w:t>.</w:t>
        </w:r>
      </w:ins>
      <w:ins w:id="36" w:author="Bellinger, Charlie" w:date="2020-09-22T14:48:00Z">
        <w:r w:rsidR="00AC70B6">
          <w:rPr>
            <w:rFonts w:cs="Arial"/>
            <w:color w:val="0070C0"/>
          </w:rPr>
          <w:t xml:space="preserve"> </w:t>
        </w:r>
      </w:ins>
    </w:p>
    <w:p w14:paraId="1AFCA690" w14:textId="73E4AD6B" w:rsidR="00142652" w:rsidRPr="004B59CA" w:rsidRDefault="00DA4FF3" w:rsidP="00126CDB">
      <w:pPr>
        <w:pStyle w:val="ListParagraph"/>
        <w:spacing w:line="480" w:lineRule="auto"/>
        <w:ind w:left="0"/>
        <w:contextualSpacing w:val="0"/>
        <w:rPr>
          <w:rFonts w:cs="Arial"/>
          <w:bCs/>
          <w:szCs w:val="24"/>
        </w:rPr>
      </w:pPr>
      <w:r>
        <w:rPr>
          <w:rFonts w:cs="Arial"/>
          <w:bCs/>
          <w:szCs w:val="24"/>
        </w:rPr>
        <w:tab/>
      </w:r>
      <w:r w:rsidR="00F764F2">
        <w:rPr>
          <w:rFonts w:cs="Arial"/>
          <w:bCs/>
          <w:szCs w:val="24"/>
        </w:rPr>
        <w:t>In conclusion, t</w:t>
      </w:r>
      <w:r>
        <w:rPr>
          <w:rFonts w:cs="Arial"/>
          <w:bCs/>
          <w:szCs w:val="24"/>
        </w:rPr>
        <w:t>aken together, t</w:t>
      </w:r>
      <w:r w:rsidR="00142652" w:rsidRPr="004B59CA">
        <w:rPr>
          <w:rFonts w:cs="Arial"/>
          <w:bCs/>
          <w:szCs w:val="24"/>
        </w:rPr>
        <w:t>he</w:t>
      </w:r>
      <w:r>
        <w:rPr>
          <w:rFonts w:cs="Arial"/>
          <w:bCs/>
          <w:szCs w:val="24"/>
        </w:rPr>
        <w:t xml:space="preserve"> results of this study </w:t>
      </w:r>
      <w:r w:rsidR="00142652" w:rsidRPr="004B59CA">
        <w:rPr>
          <w:rFonts w:cs="Arial"/>
          <w:bCs/>
          <w:szCs w:val="24"/>
        </w:rPr>
        <w:t xml:space="preserve">suggest that empagliflozin, when used as </w:t>
      </w:r>
      <w:r w:rsidR="008A6AD8" w:rsidRPr="004B59CA">
        <w:rPr>
          <w:rFonts w:cs="Arial"/>
          <w:bCs/>
          <w:szCs w:val="24"/>
        </w:rPr>
        <w:t>second</w:t>
      </w:r>
      <w:r w:rsidR="00142652" w:rsidRPr="004B59CA">
        <w:rPr>
          <w:rFonts w:cs="Arial"/>
          <w:bCs/>
          <w:szCs w:val="24"/>
        </w:rPr>
        <w:t>-line therapy</w:t>
      </w:r>
      <w:r w:rsidR="000D6728" w:rsidRPr="004B59CA">
        <w:rPr>
          <w:rFonts w:cs="Arial"/>
          <w:bCs/>
          <w:szCs w:val="24"/>
        </w:rPr>
        <w:t xml:space="preserve"> </w:t>
      </w:r>
      <w:r w:rsidR="00142652" w:rsidRPr="004B59CA">
        <w:rPr>
          <w:rFonts w:cs="Arial"/>
          <w:bCs/>
          <w:szCs w:val="24"/>
        </w:rPr>
        <w:t xml:space="preserve">after metformin, is </w:t>
      </w:r>
      <w:r w:rsidR="00D35F3C">
        <w:rPr>
          <w:rFonts w:cs="Arial"/>
          <w:bCs/>
          <w:szCs w:val="24"/>
        </w:rPr>
        <w:t>effective across all subgroups, but with higher efficacy</w:t>
      </w:r>
      <w:r w:rsidR="00142652" w:rsidRPr="004B59CA">
        <w:rPr>
          <w:rFonts w:cs="Arial"/>
          <w:bCs/>
          <w:szCs w:val="24"/>
        </w:rPr>
        <w:t xml:space="preserve"> in decreasing HbA1c and reducing body weight in those with higher baseline values of these parameters.</w:t>
      </w:r>
      <w:r w:rsidR="00126CDB">
        <w:rPr>
          <w:rFonts w:cs="Arial"/>
          <w:bCs/>
          <w:szCs w:val="24"/>
        </w:rPr>
        <w:t xml:space="preserve"> </w:t>
      </w:r>
      <w:r w:rsidR="00F533F3">
        <w:rPr>
          <w:rFonts w:cs="Arial"/>
          <w:bCs/>
          <w:szCs w:val="24"/>
        </w:rPr>
        <w:t xml:space="preserve">Importantly, </w:t>
      </w:r>
      <w:r w:rsidR="00D0107A">
        <w:rPr>
          <w:rFonts w:cs="Arial"/>
          <w:bCs/>
          <w:szCs w:val="24"/>
        </w:rPr>
        <w:t xml:space="preserve">the </w:t>
      </w:r>
      <w:r w:rsidR="00D0107A" w:rsidRPr="0068317C">
        <w:t>AE profiles were consistent with the overall AE profile for empagliflozin</w:t>
      </w:r>
      <w:r w:rsidR="00D0107A">
        <w:t>,</w:t>
      </w:r>
      <w:r w:rsidR="00D0107A" w:rsidRPr="0068317C">
        <w:t xml:space="preserve"> regardless of </w:t>
      </w:r>
      <w:r w:rsidR="00D0107A">
        <w:t xml:space="preserve">the baseline values for </w:t>
      </w:r>
      <w:r w:rsidR="00D0107A" w:rsidRPr="0068317C">
        <w:t xml:space="preserve">HbA1c, </w:t>
      </w:r>
      <w:r w:rsidR="00D0107A">
        <w:t xml:space="preserve">body </w:t>
      </w:r>
      <w:r w:rsidR="00D0107A" w:rsidRPr="0068317C">
        <w:t>weight,</w:t>
      </w:r>
      <w:r w:rsidR="00D0107A">
        <w:t xml:space="preserve"> or</w:t>
      </w:r>
      <w:r w:rsidR="00D0107A" w:rsidRPr="0068317C">
        <w:t xml:space="preserve"> SBP</w:t>
      </w:r>
      <w:r w:rsidR="00D0107A">
        <w:t xml:space="preserve">. </w:t>
      </w:r>
      <w:r w:rsidR="00142652" w:rsidRPr="004B59CA">
        <w:rPr>
          <w:rFonts w:cs="Arial"/>
          <w:bCs/>
          <w:szCs w:val="24"/>
        </w:rPr>
        <w:t>In addition to e</w:t>
      </w:r>
      <w:r w:rsidR="008A6AD8" w:rsidRPr="004B59CA">
        <w:rPr>
          <w:rFonts w:cs="Arial"/>
          <w:bCs/>
          <w:szCs w:val="24"/>
        </w:rPr>
        <w:t>m</w:t>
      </w:r>
      <w:r w:rsidR="00142652" w:rsidRPr="004B59CA">
        <w:rPr>
          <w:rFonts w:cs="Arial"/>
          <w:bCs/>
          <w:szCs w:val="24"/>
        </w:rPr>
        <w:t>pagliflozin being a glucose-lowering agent recommended in patients with</w:t>
      </w:r>
      <w:r w:rsidR="00142652" w:rsidRPr="004B59CA">
        <w:rPr>
          <w:rFonts w:eastAsia="Times New Roman" w:cs="Arial"/>
          <w:bCs/>
          <w:color w:val="000000" w:themeColor="text1"/>
          <w:szCs w:val="24"/>
        </w:rPr>
        <w:t xml:space="preserve"> co-existing CV</w:t>
      </w:r>
      <w:r w:rsidR="00524327">
        <w:rPr>
          <w:rFonts w:eastAsia="Times New Roman" w:cs="Arial"/>
          <w:bCs/>
          <w:color w:val="000000" w:themeColor="text1"/>
          <w:szCs w:val="24"/>
        </w:rPr>
        <w:t xml:space="preserve"> disease</w:t>
      </w:r>
      <w:r w:rsidR="00142652" w:rsidRPr="004B59CA">
        <w:rPr>
          <w:rFonts w:eastAsia="Times New Roman" w:cs="Arial"/>
          <w:bCs/>
          <w:color w:val="000000" w:themeColor="text1"/>
          <w:szCs w:val="24"/>
        </w:rPr>
        <w:t xml:space="preserve"> and/or CKD, these data may help to tailor</w:t>
      </w:r>
      <w:r w:rsidR="00142652" w:rsidRPr="004B59CA">
        <w:rPr>
          <w:rFonts w:cs="Arial"/>
          <w:bCs/>
          <w:szCs w:val="24"/>
          <w:lang w:val="en"/>
        </w:rPr>
        <w:t xml:space="preserve"> therapy as regards to important metabolic efficacy considerations.</w:t>
      </w:r>
    </w:p>
    <w:p w14:paraId="15949A10" w14:textId="2BB1BC0F" w:rsidR="00F205D7" w:rsidRDefault="00F205D7" w:rsidP="009930E5">
      <w:pPr>
        <w:spacing w:line="480" w:lineRule="auto"/>
        <w:rPr>
          <w:sz w:val="20"/>
        </w:rPr>
      </w:pPr>
    </w:p>
    <w:p w14:paraId="57E07F89" w14:textId="26DDC933" w:rsidR="00FD26E9" w:rsidRDefault="009D3C96" w:rsidP="00FD26E9">
      <w:pPr>
        <w:pStyle w:val="Title1"/>
      </w:pPr>
      <w:r>
        <w:t>ACKNOWLEDGMENTS</w:t>
      </w:r>
    </w:p>
    <w:p w14:paraId="5A8995C4" w14:textId="68A179B7" w:rsidR="00FD26E9" w:rsidRPr="00915A0D" w:rsidRDefault="00FD26E9" w:rsidP="00FD26E9">
      <w:pPr>
        <w:spacing w:line="480" w:lineRule="auto"/>
        <w:rPr>
          <w:rFonts w:cs="Arial"/>
          <w:bCs/>
          <w:szCs w:val="24"/>
        </w:rPr>
      </w:pPr>
      <w:r w:rsidRPr="00915A0D">
        <w:rPr>
          <w:rFonts w:cs="Arial"/>
          <w:bCs/>
          <w:szCs w:val="24"/>
        </w:rPr>
        <w:lastRenderedPageBreak/>
        <w:t>The EMPA-REG MET trial and its 52-week extension study, registered as NCT01159600 and NCT01289990, respectively, were funded by the</w:t>
      </w:r>
      <w:r>
        <w:rPr>
          <w:rFonts w:cs="Arial"/>
          <w:bCs/>
          <w:szCs w:val="24"/>
        </w:rPr>
        <w:t xml:space="preserve"> </w:t>
      </w:r>
      <w:r w:rsidRPr="00915A0D">
        <w:rPr>
          <w:rFonts w:cs="Arial"/>
          <w:bCs/>
          <w:szCs w:val="24"/>
        </w:rPr>
        <w:t xml:space="preserve">Boehringer Ingelheim &amp; Eli Lilly and Company Diabetes Alliance. </w:t>
      </w:r>
      <w:r w:rsidR="006A343D">
        <w:rPr>
          <w:rFonts w:cs="Arial"/>
          <w:bCs/>
          <w:szCs w:val="24"/>
        </w:rPr>
        <w:t>S</w:t>
      </w:r>
      <w:r w:rsidR="00AD7FC0">
        <w:rPr>
          <w:rFonts w:cs="Arial"/>
          <w:bCs/>
          <w:szCs w:val="24"/>
        </w:rPr>
        <w:t>.</w:t>
      </w:r>
      <w:r w:rsidR="006A343D">
        <w:rPr>
          <w:rFonts w:cs="Arial"/>
          <w:bCs/>
          <w:szCs w:val="24"/>
        </w:rPr>
        <w:t>E</w:t>
      </w:r>
      <w:r w:rsidR="00AD7FC0">
        <w:rPr>
          <w:rFonts w:cs="Arial"/>
          <w:bCs/>
          <w:szCs w:val="24"/>
        </w:rPr>
        <w:t>.</w:t>
      </w:r>
      <w:r w:rsidR="006A343D">
        <w:rPr>
          <w:rFonts w:cs="Arial"/>
          <w:bCs/>
          <w:szCs w:val="24"/>
        </w:rPr>
        <w:t>I</w:t>
      </w:r>
      <w:r w:rsidR="00AD7FC0">
        <w:rPr>
          <w:rFonts w:cs="Arial"/>
          <w:bCs/>
          <w:szCs w:val="24"/>
        </w:rPr>
        <w:t>.</w:t>
      </w:r>
      <w:r w:rsidR="006A343D">
        <w:rPr>
          <w:rFonts w:cs="Arial"/>
          <w:bCs/>
          <w:szCs w:val="24"/>
        </w:rPr>
        <w:t xml:space="preserve"> and O</w:t>
      </w:r>
      <w:r w:rsidR="00AD7FC0">
        <w:rPr>
          <w:rFonts w:cs="Arial"/>
          <w:bCs/>
          <w:szCs w:val="24"/>
        </w:rPr>
        <w:t>.</w:t>
      </w:r>
      <w:r w:rsidR="006A343D">
        <w:rPr>
          <w:rFonts w:cs="Arial"/>
          <w:bCs/>
          <w:szCs w:val="24"/>
        </w:rPr>
        <w:t>E</w:t>
      </w:r>
      <w:r w:rsidR="00AD7FC0">
        <w:rPr>
          <w:rFonts w:cs="Arial"/>
          <w:bCs/>
          <w:szCs w:val="24"/>
        </w:rPr>
        <w:t>.</w:t>
      </w:r>
      <w:r w:rsidR="006A343D">
        <w:rPr>
          <w:rFonts w:cs="Arial"/>
          <w:bCs/>
          <w:szCs w:val="24"/>
        </w:rPr>
        <w:t>J</w:t>
      </w:r>
      <w:r w:rsidR="00AD7FC0">
        <w:rPr>
          <w:rFonts w:cs="Arial"/>
          <w:bCs/>
          <w:szCs w:val="24"/>
        </w:rPr>
        <w:t>.</w:t>
      </w:r>
      <w:r w:rsidR="006A343D">
        <w:rPr>
          <w:rFonts w:cs="Arial"/>
          <w:bCs/>
          <w:szCs w:val="24"/>
        </w:rPr>
        <w:t xml:space="preserve"> wrote the first draft of the manuscript, which was reviewed subsequently by all authors. </w:t>
      </w:r>
      <w:r w:rsidRPr="00915A0D">
        <w:rPr>
          <w:rFonts w:cs="Arial"/>
          <w:bCs/>
          <w:szCs w:val="24"/>
        </w:rPr>
        <w:t>Medical writing assistance, supported financially by Boehringer Ingelheim, was</w:t>
      </w:r>
      <w:r>
        <w:rPr>
          <w:rFonts w:cs="Arial"/>
          <w:bCs/>
          <w:szCs w:val="24"/>
        </w:rPr>
        <w:t xml:space="preserve"> </w:t>
      </w:r>
      <w:r w:rsidRPr="00915A0D">
        <w:rPr>
          <w:rFonts w:cs="Arial"/>
          <w:bCs/>
          <w:szCs w:val="24"/>
        </w:rPr>
        <w:t xml:space="preserve">provided by Céline Tevlin </w:t>
      </w:r>
      <w:r w:rsidR="00C014AA">
        <w:rPr>
          <w:rFonts w:cs="Arial"/>
          <w:bCs/>
          <w:szCs w:val="24"/>
        </w:rPr>
        <w:t xml:space="preserve">and Paul Lidbury </w:t>
      </w:r>
      <w:r w:rsidRPr="00915A0D">
        <w:rPr>
          <w:rFonts w:cs="Arial"/>
          <w:bCs/>
          <w:szCs w:val="24"/>
        </w:rPr>
        <w:t>of Elevate Scientific Solutions</w:t>
      </w:r>
      <w:r>
        <w:rPr>
          <w:rFonts w:cs="Arial"/>
          <w:bCs/>
          <w:szCs w:val="24"/>
        </w:rPr>
        <w:t>, Horsham, UK during the preparation of this manuscript</w:t>
      </w:r>
      <w:r w:rsidRPr="00915A0D">
        <w:rPr>
          <w:rFonts w:cs="Arial"/>
          <w:bCs/>
          <w:szCs w:val="24"/>
        </w:rPr>
        <w:t>. The authors were fully responsible for all content and</w:t>
      </w:r>
      <w:r>
        <w:rPr>
          <w:rFonts w:cs="Arial"/>
          <w:bCs/>
          <w:szCs w:val="24"/>
        </w:rPr>
        <w:t xml:space="preserve"> </w:t>
      </w:r>
      <w:r w:rsidRPr="00915A0D">
        <w:rPr>
          <w:rFonts w:cs="Arial"/>
          <w:bCs/>
          <w:szCs w:val="24"/>
        </w:rPr>
        <w:t xml:space="preserve">editorial decisions, were involved at all stages of </w:t>
      </w:r>
      <w:r>
        <w:rPr>
          <w:rFonts w:cs="Arial"/>
          <w:bCs/>
          <w:szCs w:val="24"/>
        </w:rPr>
        <w:t xml:space="preserve">manuscript </w:t>
      </w:r>
      <w:r w:rsidRPr="00915A0D">
        <w:rPr>
          <w:rFonts w:cs="Arial"/>
          <w:bCs/>
          <w:szCs w:val="24"/>
        </w:rPr>
        <w:t>development, and have approved the final</w:t>
      </w:r>
      <w:r>
        <w:rPr>
          <w:rFonts w:cs="Arial"/>
          <w:bCs/>
          <w:szCs w:val="24"/>
        </w:rPr>
        <w:t xml:space="preserve"> </w:t>
      </w:r>
      <w:r w:rsidRPr="00915A0D">
        <w:rPr>
          <w:rFonts w:cs="Arial"/>
          <w:bCs/>
          <w:szCs w:val="24"/>
        </w:rPr>
        <w:t>version.</w:t>
      </w:r>
      <w:r w:rsidR="004026FD">
        <w:rPr>
          <w:rFonts w:cs="Arial"/>
          <w:bCs/>
          <w:szCs w:val="24"/>
        </w:rPr>
        <w:t xml:space="preserve"> </w:t>
      </w:r>
      <w:r w:rsidR="007A1393" w:rsidRPr="00D470D2">
        <w:rPr>
          <w:rFonts w:cs="Arial"/>
        </w:rPr>
        <w:t>K</w:t>
      </w:r>
      <w:r w:rsidR="00354592">
        <w:rPr>
          <w:rFonts w:cs="Arial"/>
        </w:rPr>
        <w:t>.</w:t>
      </w:r>
      <w:r w:rsidR="007A1393" w:rsidRPr="00D470D2">
        <w:rPr>
          <w:rFonts w:cs="Arial"/>
        </w:rPr>
        <w:t>K</w:t>
      </w:r>
      <w:r w:rsidR="00354592">
        <w:rPr>
          <w:rFonts w:cs="Arial"/>
        </w:rPr>
        <w:t>.</w:t>
      </w:r>
      <w:r w:rsidR="007A1393" w:rsidRPr="00D470D2">
        <w:rPr>
          <w:rFonts w:cs="Arial"/>
        </w:rPr>
        <w:t xml:space="preserve"> and M</w:t>
      </w:r>
      <w:r w:rsidR="00354592">
        <w:rPr>
          <w:rFonts w:cs="Arial"/>
        </w:rPr>
        <w:t>.</w:t>
      </w:r>
      <w:r w:rsidR="007A1393" w:rsidRPr="00D470D2">
        <w:rPr>
          <w:rFonts w:cs="Arial"/>
        </w:rPr>
        <w:t>J</w:t>
      </w:r>
      <w:r w:rsidR="00354592">
        <w:rPr>
          <w:rFonts w:cs="Arial"/>
        </w:rPr>
        <w:t>.</w:t>
      </w:r>
      <w:r w:rsidR="007A1393" w:rsidRPr="00D470D2">
        <w:rPr>
          <w:rFonts w:cs="Arial"/>
        </w:rPr>
        <w:t>D</w:t>
      </w:r>
      <w:r w:rsidR="00354592">
        <w:rPr>
          <w:rFonts w:cs="Arial"/>
        </w:rPr>
        <w:t>.</w:t>
      </w:r>
      <w:r w:rsidR="007A1393" w:rsidRPr="00D470D2">
        <w:rPr>
          <w:rFonts w:cs="Arial"/>
        </w:rPr>
        <w:t xml:space="preserve"> acknowledge support from the National Institute for Health Research Applied Research Collaboration East Midland (NIHR ARC-EM) and the NIHR Leicester Biomedical Research Centre.</w:t>
      </w:r>
    </w:p>
    <w:p w14:paraId="6B4368BA" w14:textId="77777777" w:rsidR="00FD26E9" w:rsidRDefault="00FD26E9" w:rsidP="00FD26E9">
      <w:pPr>
        <w:spacing w:line="480" w:lineRule="auto"/>
        <w:rPr>
          <w:rFonts w:cs="Arial"/>
          <w:bCs/>
          <w:szCs w:val="24"/>
        </w:rPr>
      </w:pPr>
    </w:p>
    <w:p w14:paraId="14159053" w14:textId="40AB4465" w:rsidR="00FD26E9" w:rsidRDefault="009D3C96" w:rsidP="00FD26E9">
      <w:pPr>
        <w:pStyle w:val="Title1"/>
      </w:pPr>
      <w:r>
        <w:t>CONFLICT OF INTEREST</w:t>
      </w:r>
    </w:p>
    <w:p w14:paraId="58BE7D0F" w14:textId="1B181253" w:rsidR="00336BB6" w:rsidRDefault="00FD26E9" w:rsidP="00FD26E9">
      <w:pPr>
        <w:spacing w:line="480" w:lineRule="auto"/>
        <w:rPr>
          <w:rFonts w:cs="Arial"/>
          <w:bCs/>
          <w:szCs w:val="24"/>
        </w:rPr>
      </w:pPr>
      <w:r w:rsidRPr="00336BB6">
        <w:rPr>
          <w:rFonts w:cs="Arial"/>
          <w:bCs/>
          <w:szCs w:val="24"/>
        </w:rPr>
        <w:t>S.E.I. has consulted for Janssen, vTv Therapeutics and Alere, served on Clinical Trial Steering/Executive Committees for AstraZeneca, Boehringer Ingelheim, Daiichi-Sankyo, Eisai, Novo Nordisk, and Sanofi/Lexicon Pharmaceuticals, and served on Data Monitoring Committees for Intarcia Therapeutics, Inc.</w:t>
      </w:r>
      <w:r>
        <w:rPr>
          <w:rFonts w:cs="Arial"/>
          <w:bCs/>
          <w:szCs w:val="24"/>
        </w:rPr>
        <w:t xml:space="preserve"> </w:t>
      </w:r>
      <w:r w:rsidRPr="00336BB6">
        <w:rPr>
          <w:rFonts w:cs="Arial"/>
          <w:bCs/>
          <w:szCs w:val="24"/>
        </w:rPr>
        <w:t>M.</w:t>
      </w:r>
      <w:r w:rsidR="00384EF4">
        <w:rPr>
          <w:rFonts w:cs="Arial"/>
          <w:bCs/>
          <w:szCs w:val="24"/>
        </w:rPr>
        <w:t>J.</w:t>
      </w:r>
      <w:r w:rsidRPr="00336BB6">
        <w:rPr>
          <w:rFonts w:cs="Arial"/>
          <w:bCs/>
          <w:szCs w:val="24"/>
        </w:rPr>
        <w:t>D. has acted as consultant, speaker and advisory board member for AstraZeneca, B</w:t>
      </w:r>
      <w:r>
        <w:rPr>
          <w:rFonts w:cs="Arial"/>
          <w:bCs/>
          <w:szCs w:val="24"/>
        </w:rPr>
        <w:t>oehringer Ingelheim</w:t>
      </w:r>
      <w:r w:rsidRPr="00336BB6">
        <w:rPr>
          <w:rFonts w:cs="Arial"/>
          <w:bCs/>
          <w:szCs w:val="24"/>
        </w:rPr>
        <w:t>, Eli Lilly and Company, Janssen, Merck Sharp &amp; Dohme, Novo Nordisk, and Sanofi</w:t>
      </w:r>
      <w:r w:rsidRPr="00336BB6">
        <w:rPr>
          <w:rFonts w:ascii="Cambria Math" w:hAnsi="Cambria Math" w:cs="Cambria Math"/>
          <w:bCs/>
          <w:szCs w:val="24"/>
        </w:rPr>
        <w:t>‐</w:t>
      </w:r>
      <w:r w:rsidRPr="00336BB6">
        <w:rPr>
          <w:rFonts w:cs="Arial"/>
          <w:bCs/>
          <w:szCs w:val="24"/>
        </w:rPr>
        <w:t>Aventis, has acted as a speaker for Mitsubishi Tanabe Pharma Corporation, and has received grants in support of investigator and investigator</w:t>
      </w:r>
      <w:r w:rsidRPr="00336BB6">
        <w:rPr>
          <w:rFonts w:ascii="Cambria Math" w:hAnsi="Cambria Math" w:cs="Cambria Math"/>
          <w:bCs/>
          <w:szCs w:val="24"/>
        </w:rPr>
        <w:t>‐</w:t>
      </w:r>
      <w:r w:rsidRPr="00336BB6">
        <w:rPr>
          <w:rFonts w:cs="Arial"/>
          <w:bCs/>
          <w:szCs w:val="24"/>
        </w:rPr>
        <w:t>initiated trials from Eli Lilly and Company, Novo Nordisk, and Sanofi</w:t>
      </w:r>
      <w:r w:rsidRPr="00336BB6">
        <w:rPr>
          <w:rFonts w:ascii="Cambria Math" w:hAnsi="Cambria Math" w:cs="Cambria Math"/>
          <w:bCs/>
          <w:szCs w:val="24"/>
        </w:rPr>
        <w:t>‐</w:t>
      </w:r>
      <w:r w:rsidRPr="00336BB6">
        <w:rPr>
          <w:rFonts w:cs="Arial"/>
          <w:bCs/>
          <w:szCs w:val="24"/>
        </w:rPr>
        <w:t>Aventis.</w:t>
      </w:r>
      <w:r>
        <w:rPr>
          <w:rFonts w:cs="Arial"/>
          <w:bCs/>
          <w:szCs w:val="24"/>
        </w:rPr>
        <w:t xml:space="preserve"> </w:t>
      </w:r>
      <w:r w:rsidRPr="00336BB6">
        <w:rPr>
          <w:rFonts w:cs="Arial"/>
          <w:bCs/>
          <w:szCs w:val="24"/>
        </w:rPr>
        <w:t>K.K. has received research grants and acted as a consultant, advisory board member, and speaker for AstraZeneca, Berlin-Chemie AG/Menarini Group,</w:t>
      </w:r>
      <w:r>
        <w:rPr>
          <w:rFonts w:cs="Arial"/>
          <w:bCs/>
          <w:szCs w:val="24"/>
        </w:rPr>
        <w:t xml:space="preserve"> </w:t>
      </w:r>
      <w:r w:rsidRPr="00336BB6">
        <w:rPr>
          <w:rFonts w:cs="Arial"/>
          <w:bCs/>
          <w:szCs w:val="24"/>
        </w:rPr>
        <w:t>B</w:t>
      </w:r>
      <w:r>
        <w:rPr>
          <w:rFonts w:cs="Arial"/>
          <w:bCs/>
          <w:szCs w:val="24"/>
        </w:rPr>
        <w:t>oehringer Ingelheim</w:t>
      </w:r>
      <w:r w:rsidRPr="00336BB6">
        <w:rPr>
          <w:rFonts w:cs="Arial"/>
          <w:bCs/>
          <w:szCs w:val="24"/>
        </w:rPr>
        <w:t>, Bristol-Myers Squibb, Eli Lilly and Company, Merck Sharp &amp; Dohme, Novo Nordisk, Roche, and Sanofi.</w:t>
      </w:r>
      <w:r>
        <w:rPr>
          <w:rFonts w:cs="Arial"/>
          <w:bCs/>
          <w:szCs w:val="24"/>
        </w:rPr>
        <w:t xml:space="preserve"> </w:t>
      </w:r>
      <w:r w:rsidRPr="00336BB6">
        <w:rPr>
          <w:rFonts w:cs="Arial"/>
          <w:bCs/>
          <w:szCs w:val="24"/>
        </w:rPr>
        <w:t xml:space="preserve">P.T., </w:t>
      </w:r>
      <w:del w:id="37" w:author="Lidbury, Paul" w:date="2020-09-24T18:08:00Z">
        <w:r w:rsidRPr="00336BB6" w:rsidDel="00D062F8">
          <w:rPr>
            <w:rFonts w:cs="Arial"/>
            <w:bCs/>
            <w:szCs w:val="24"/>
          </w:rPr>
          <w:delText>J.T.G</w:delText>
        </w:r>
        <w:r w:rsidR="00667D0A" w:rsidDel="00D062F8">
          <w:rPr>
            <w:rFonts w:cs="Arial"/>
            <w:bCs/>
            <w:szCs w:val="24"/>
          </w:rPr>
          <w:delText xml:space="preserve">, </w:delText>
        </w:r>
      </w:del>
      <w:ins w:id="38" w:author="Lidbury, Paul" w:date="2020-09-24T18:08:00Z">
        <w:r w:rsidR="00D062F8">
          <w:rPr>
            <w:rFonts w:cs="Arial"/>
            <w:bCs/>
            <w:szCs w:val="24"/>
          </w:rPr>
          <w:t xml:space="preserve">and </w:t>
        </w:r>
      </w:ins>
      <w:r w:rsidRPr="00336BB6">
        <w:rPr>
          <w:rFonts w:cs="Arial"/>
          <w:bCs/>
          <w:szCs w:val="24"/>
        </w:rPr>
        <w:t xml:space="preserve">I.Z., </w:t>
      </w:r>
      <w:del w:id="39" w:author="Lidbury, Paul" w:date="2020-09-24T18:09:00Z">
        <w:r w:rsidRPr="00336BB6" w:rsidDel="00D062F8">
          <w:rPr>
            <w:rFonts w:cs="Arial"/>
            <w:bCs/>
            <w:szCs w:val="24"/>
          </w:rPr>
          <w:delText xml:space="preserve">and O.E.J. </w:delText>
        </w:r>
      </w:del>
      <w:r w:rsidRPr="00336BB6">
        <w:rPr>
          <w:rFonts w:cs="Arial"/>
          <w:bCs/>
          <w:szCs w:val="24"/>
        </w:rPr>
        <w:t>are employees of B</w:t>
      </w:r>
      <w:r>
        <w:rPr>
          <w:rFonts w:cs="Arial"/>
          <w:bCs/>
          <w:szCs w:val="24"/>
        </w:rPr>
        <w:t>oehringer Ingelheim</w:t>
      </w:r>
      <w:r w:rsidRPr="00336BB6">
        <w:rPr>
          <w:rFonts w:cs="Arial"/>
          <w:bCs/>
          <w:szCs w:val="24"/>
        </w:rPr>
        <w:t>.</w:t>
      </w:r>
      <w:r>
        <w:rPr>
          <w:rFonts w:cs="Arial"/>
          <w:bCs/>
          <w:szCs w:val="24"/>
        </w:rPr>
        <w:t xml:space="preserve"> </w:t>
      </w:r>
      <w:ins w:id="40" w:author="Lidbury, Paul" w:date="2020-09-24T18:09:00Z">
        <w:r w:rsidR="009B21EF">
          <w:rPr>
            <w:rFonts w:cs="Arial"/>
            <w:bCs/>
            <w:szCs w:val="24"/>
          </w:rPr>
          <w:t xml:space="preserve">J.T.G and O.E.J were employed by Boehringer </w:t>
        </w:r>
      </w:ins>
      <w:ins w:id="41" w:author="Lidbury, Paul" w:date="2020-09-25T08:59:00Z">
        <w:r w:rsidR="002E6791">
          <w:rPr>
            <w:rFonts w:cs="Arial"/>
            <w:bCs/>
            <w:szCs w:val="24"/>
          </w:rPr>
          <w:t>Ingelheim</w:t>
        </w:r>
      </w:ins>
      <w:ins w:id="42" w:author="Lidbury, Paul" w:date="2020-09-24T18:09:00Z">
        <w:r w:rsidR="009B21EF">
          <w:rPr>
            <w:rFonts w:cs="Arial"/>
            <w:bCs/>
            <w:szCs w:val="24"/>
          </w:rPr>
          <w:t xml:space="preserve"> at the time of writing the manuscript</w:t>
        </w:r>
      </w:ins>
      <w:ins w:id="43" w:author="Lidbury, Paul" w:date="2020-09-24T18:10:00Z">
        <w:r w:rsidR="009B21EF">
          <w:rPr>
            <w:rFonts w:cs="Arial"/>
            <w:bCs/>
            <w:szCs w:val="24"/>
          </w:rPr>
          <w:t xml:space="preserve">, but are now employed elsewhere. </w:t>
        </w:r>
      </w:ins>
      <w:r w:rsidRPr="00336BB6">
        <w:rPr>
          <w:rFonts w:cs="Arial"/>
          <w:bCs/>
          <w:szCs w:val="24"/>
        </w:rPr>
        <w:t xml:space="preserve">N.S. has consulted for Amgen, </w:t>
      </w:r>
      <w:r w:rsidRPr="00336BB6">
        <w:rPr>
          <w:rFonts w:cs="Arial"/>
          <w:bCs/>
          <w:szCs w:val="24"/>
        </w:rPr>
        <w:lastRenderedPageBreak/>
        <w:t>B</w:t>
      </w:r>
      <w:r>
        <w:rPr>
          <w:rFonts w:cs="Arial"/>
          <w:bCs/>
          <w:szCs w:val="24"/>
        </w:rPr>
        <w:t>oehringer Ingelheim</w:t>
      </w:r>
      <w:r w:rsidRPr="00336BB6">
        <w:rPr>
          <w:rFonts w:cs="Arial"/>
          <w:bCs/>
          <w:szCs w:val="24"/>
        </w:rPr>
        <w:t>, Eli Lilly and Company, Napp, Novo Nordisk, Pfizer, and Sanofi and received grant support from B</w:t>
      </w:r>
      <w:r>
        <w:rPr>
          <w:rFonts w:cs="Arial"/>
          <w:bCs/>
          <w:szCs w:val="24"/>
        </w:rPr>
        <w:t>oehringer Ingelheim</w:t>
      </w:r>
      <w:r w:rsidRPr="00336BB6">
        <w:rPr>
          <w:rFonts w:cs="Arial"/>
          <w:bCs/>
          <w:szCs w:val="24"/>
        </w:rPr>
        <w:t>.</w:t>
      </w:r>
    </w:p>
    <w:p w14:paraId="40B855B7" w14:textId="77777777" w:rsidR="00336BB6" w:rsidRPr="00915A0D" w:rsidRDefault="00336BB6" w:rsidP="009930E5">
      <w:pPr>
        <w:spacing w:line="480" w:lineRule="auto"/>
        <w:rPr>
          <w:rFonts w:cs="Arial"/>
          <w:bCs/>
          <w:szCs w:val="24"/>
        </w:rPr>
      </w:pPr>
    </w:p>
    <w:p w14:paraId="30B8DB25" w14:textId="48987430" w:rsidR="00E3669F" w:rsidRPr="00333E79" w:rsidRDefault="003247D7" w:rsidP="008A6AD8">
      <w:pPr>
        <w:pStyle w:val="Title1"/>
        <w:spacing w:line="360" w:lineRule="auto"/>
        <w:outlineLvl w:val="0"/>
        <w:rPr>
          <w:noProof/>
          <w:lang w:val="de-DE"/>
        </w:rPr>
      </w:pPr>
      <w:r>
        <w:rPr>
          <w:noProof/>
          <w:lang w:val="de-DE"/>
        </w:rPr>
        <w:br w:type="column"/>
      </w:r>
      <w:bookmarkStart w:id="44" w:name="_GoBack"/>
      <w:commentRangeStart w:id="45"/>
      <w:r w:rsidR="00E3669F" w:rsidRPr="00333E79">
        <w:rPr>
          <w:noProof/>
          <w:lang w:val="de-DE"/>
        </w:rPr>
        <w:lastRenderedPageBreak/>
        <w:t>R</w:t>
      </w:r>
      <w:r w:rsidR="00682128" w:rsidRPr="00333E79">
        <w:rPr>
          <w:noProof/>
          <w:lang w:val="de-DE"/>
        </w:rPr>
        <w:t>EFERENCES</w:t>
      </w:r>
      <w:bookmarkEnd w:id="44"/>
      <w:commentRangeEnd w:id="45"/>
      <w:r w:rsidR="00CA4824">
        <w:rPr>
          <w:rStyle w:val="CommentReference"/>
          <w:rFonts w:cs="Calibri"/>
          <w:b w:val="0"/>
          <w:color w:val="auto"/>
          <w:lang w:val="en-GB"/>
        </w:rPr>
        <w:commentReference w:id="45"/>
      </w:r>
    </w:p>
    <w:p w14:paraId="3A2DBCBA" w14:textId="77777777" w:rsidR="00852714" w:rsidRPr="00F87891" w:rsidRDefault="00E3669F" w:rsidP="00852714">
      <w:pPr>
        <w:pStyle w:val="EndNoteBibliography"/>
        <w:rPr>
          <w:lang w:val="fr-CH"/>
        </w:rPr>
      </w:pPr>
      <w:r w:rsidRPr="004254D8">
        <w:fldChar w:fldCharType="begin"/>
      </w:r>
      <w:r w:rsidRPr="00333E79">
        <w:rPr>
          <w:lang w:val="de-DE"/>
        </w:rPr>
        <w:instrText xml:space="preserve"> ADDIN EN.REFLIST </w:instrText>
      </w:r>
      <w:r w:rsidRPr="004254D8">
        <w:fldChar w:fldCharType="separate"/>
      </w:r>
      <w:r w:rsidR="00852714" w:rsidRPr="00852714">
        <w:t xml:space="preserve">1.  Zinman B, Wanner C, Lachin JM et al. Empagliflozin, cardiovascular outcomes, and mortality in type 2 diabetes. </w:t>
      </w:r>
      <w:r w:rsidR="00852714" w:rsidRPr="00F87891">
        <w:rPr>
          <w:lang w:val="fr-CH"/>
        </w:rPr>
        <w:t>N Engl J Med 2015;373:2117-2128.</w:t>
      </w:r>
    </w:p>
    <w:p w14:paraId="40B793AC" w14:textId="77777777" w:rsidR="00852714" w:rsidRPr="00852714" w:rsidRDefault="00852714" w:rsidP="00852714">
      <w:pPr>
        <w:pStyle w:val="EndNoteBibliography"/>
      </w:pPr>
      <w:r w:rsidRPr="00F87891">
        <w:rPr>
          <w:lang w:val="fr-CH"/>
        </w:rPr>
        <w:t xml:space="preserve">2.  Wanner C, Inzucchi SE, Lachin JM et al. </w:t>
      </w:r>
      <w:r w:rsidRPr="00852714">
        <w:t>Empagliflozin and progression of kidney disease in type 2 diabetes. N Engl J Med 2016;375:323-334.</w:t>
      </w:r>
    </w:p>
    <w:p w14:paraId="3634E7BA" w14:textId="77777777" w:rsidR="00852714" w:rsidRPr="00852714" w:rsidRDefault="00852714" w:rsidP="00852714">
      <w:pPr>
        <w:pStyle w:val="EndNoteBibliography"/>
      </w:pPr>
      <w:r w:rsidRPr="00852714">
        <w:t>3.  Neal B, Perkovic V, Mahaffey KW et al. Canagliflozin and cardiovascular and renal events in type 2 diabetes. N Engl J Med 2017;377:644-657.</w:t>
      </w:r>
    </w:p>
    <w:p w14:paraId="1276B1B6" w14:textId="77777777" w:rsidR="00852714" w:rsidRPr="00852714" w:rsidRDefault="00852714" w:rsidP="00852714">
      <w:pPr>
        <w:pStyle w:val="EndNoteBibliography"/>
      </w:pPr>
      <w:r w:rsidRPr="00852714">
        <w:t>4.  Marso SP, Daniels GH, Brown-Frandsen K et al. Liraglutide and cardiovascular outcomes in type 2 diabetes. N Engl J Med 2016;375:311-322.</w:t>
      </w:r>
    </w:p>
    <w:p w14:paraId="188DEF19" w14:textId="77777777" w:rsidR="00852714" w:rsidRPr="00F87891" w:rsidRDefault="00852714" w:rsidP="00852714">
      <w:pPr>
        <w:pStyle w:val="EndNoteBibliography"/>
        <w:rPr>
          <w:lang w:val="fr-CH"/>
        </w:rPr>
      </w:pPr>
      <w:r w:rsidRPr="00852714">
        <w:t xml:space="preserve">5.  Marso SP, Bain SC, Consoli A et al. Semaglutide and cardiovascular outcomes in patients with type 2 diabetes. </w:t>
      </w:r>
      <w:r w:rsidRPr="00F87891">
        <w:rPr>
          <w:lang w:val="fr-CH"/>
        </w:rPr>
        <w:t>N Engl J Med 2016;375:1834-1844.</w:t>
      </w:r>
    </w:p>
    <w:p w14:paraId="5068B878" w14:textId="77777777" w:rsidR="00852714" w:rsidRPr="00852714" w:rsidRDefault="00852714" w:rsidP="00852714">
      <w:pPr>
        <w:pStyle w:val="EndNoteBibliography"/>
      </w:pPr>
      <w:r w:rsidRPr="00F87891">
        <w:rPr>
          <w:lang w:val="fr-CH"/>
        </w:rPr>
        <w:t xml:space="preserve">6.  Davies MJ, D'Alessio DA, Fradkin J et al. </w:t>
      </w:r>
      <w:r w:rsidRPr="00852714">
        <w:t>Management of hyperglycaemia in type 2 diabetes, 2018. A consensus report by the American Diabetes Association (ADA) and the European Association for the Study of Diabetes (EASD). Diabetologia 2018;61:2461-2498.</w:t>
      </w:r>
    </w:p>
    <w:p w14:paraId="5D4BAF89" w14:textId="77777777" w:rsidR="00852714" w:rsidRPr="00852714" w:rsidRDefault="00852714" w:rsidP="00852714">
      <w:pPr>
        <w:pStyle w:val="EndNoteBibliography"/>
      </w:pPr>
      <w:r w:rsidRPr="00852714">
        <w:t>7.  Buse JB, Wexler DJ, Tsapas A et al. 2019 update to: Management of hyperglycaemia in type 2 diabetes, 2018. A consensus report by the American Diabetes Association (ADA) and the European Association for the Study of Diabetes (EASD). Diabetologia 2020;63:221-228.</w:t>
      </w:r>
    </w:p>
    <w:p w14:paraId="4B104BE8" w14:textId="77777777" w:rsidR="00852714" w:rsidRPr="00F87891" w:rsidRDefault="00852714" w:rsidP="00852714">
      <w:pPr>
        <w:pStyle w:val="EndNoteBibliography"/>
        <w:rPr>
          <w:lang w:val="fr-CH"/>
        </w:rPr>
      </w:pPr>
      <w:r w:rsidRPr="00852714">
        <w:t xml:space="preserve">8.  McGuire DK, Marx N, Johansen OE, Inzucchi SE, Rosenstock J, George JT. FDA guidance on antihyperglyacemic therapies for type 2 diabetes: One decade later. </w:t>
      </w:r>
      <w:r w:rsidRPr="00F87891">
        <w:rPr>
          <w:lang w:val="fr-CH"/>
        </w:rPr>
        <w:t>Diabetes Obes Metab 2019;21:1073-1078.</w:t>
      </w:r>
    </w:p>
    <w:p w14:paraId="35EB66D3" w14:textId="77777777" w:rsidR="00852714" w:rsidRPr="00852714" w:rsidRDefault="00852714" w:rsidP="00852714">
      <w:pPr>
        <w:pStyle w:val="EndNoteBibliography"/>
      </w:pPr>
      <w:r w:rsidRPr="00F87891">
        <w:rPr>
          <w:lang w:val="fr-CH"/>
        </w:rPr>
        <w:t xml:space="preserve">9.  Aschner P, Gagliardino JJ, Ilkova H et al. </w:t>
      </w:r>
      <w:r w:rsidRPr="00852714">
        <w:t>Persistent poor glycaemic control in individuals with type 2 diabetes in developing countries: 12 years of real-world evidence of the International Diabetes Management Practices Study (IDMPS). Diabetologia 2020;63:711-721.</w:t>
      </w:r>
    </w:p>
    <w:p w14:paraId="0BFACECB" w14:textId="77777777" w:rsidR="00852714" w:rsidRPr="00852714" w:rsidRDefault="00852714" w:rsidP="00852714">
      <w:pPr>
        <w:pStyle w:val="EndNoteBibliography"/>
      </w:pPr>
      <w:r w:rsidRPr="00852714">
        <w:t>10.  Canivell S, Mata-Cases M, Real J et al. Glycaemic control after treatment intensification in patients with type 2 diabetes uncontrolled on two or more non-insulin antidiabetic drugs in a real-world setting. Diabetes Obes Metab 2019;21:1373-1380.</w:t>
      </w:r>
    </w:p>
    <w:p w14:paraId="16B15D98" w14:textId="77777777" w:rsidR="00852714" w:rsidRPr="00852714" w:rsidRDefault="00852714" w:rsidP="00852714">
      <w:pPr>
        <w:pStyle w:val="EndNoteBibliography"/>
      </w:pPr>
      <w:r w:rsidRPr="00852714">
        <w:lastRenderedPageBreak/>
        <w:t>11.  Khunti K, Ceriello A, Cos X, De Block C. Achievement of guideline targets for blood pressure, lipid, and glycaemic control in type 2 diabetes: A meta-analysis. Diabetes Res Clin Pract 2018;137:137-148.</w:t>
      </w:r>
    </w:p>
    <w:p w14:paraId="36DC6A5D" w14:textId="77777777" w:rsidR="00852714" w:rsidRPr="00852714" w:rsidRDefault="00852714" w:rsidP="00852714">
      <w:pPr>
        <w:pStyle w:val="EndNoteBibliography"/>
      </w:pPr>
      <w:r w:rsidRPr="00852714">
        <w:t>12.  Choi SE, Berkowitz SA, Yudkin JS, Naci H, Basu S. Personalizing Second-Line Type 2 Diabetes Treatment Selection: Combining Network Meta-analysis, Individualized Risk, and Patient Preferences for Unified Decision Support. Med Decis Making 2019;39:239-252.</w:t>
      </w:r>
    </w:p>
    <w:p w14:paraId="286C180A" w14:textId="77777777" w:rsidR="00852714" w:rsidRPr="00852714" w:rsidRDefault="00852714" w:rsidP="00852714">
      <w:pPr>
        <w:pStyle w:val="EndNoteBibliography"/>
      </w:pPr>
      <w:r w:rsidRPr="00852714">
        <w:t>13.  Toroski M, Kebriaeezadeh A, Esteghamati A, Karyani AK, Abbasian H, Nikfar S. Patient and physician preferences for type 2 diabetes medications: a systematic review. J Diabetes Metab Disord 2019;18:643-656.</w:t>
      </w:r>
    </w:p>
    <w:p w14:paraId="7F5E418C" w14:textId="77777777" w:rsidR="00852714" w:rsidRPr="00F87891" w:rsidRDefault="00852714" w:rsidP="00852714">
      <w:pPr>
        <w:pStyle w:val="EndNoteBibliography"/>
        <w:rPr>
          <w:lang w:val="fr-CH"/>
        </w:rPr>
      </w:pPr>
      <w:r w:rsidRPr="00852714">
        <w:t xml:space="preserve">14.  Khunti K, Gomes MB, Pocock S et al. Therapeutic inertia in the treatment of hyperglycaemia in patients with type 2 diabetes: A systematic review. </w:t>
      </w:r>
      <w:r w:rsidRPr="00F87891">
        <w:rPr>
          <w:lang w:val="fr-CH"/>
        </w:rPr>
        <w:t>Diabetes Obes Metab 2018;20:427-437.</w:t>
      </w:r>
    </w:p>
    <w:p w14:paraId="1471548D" w14:textId="77777777" w:rsidR="00852714" w:rsidRPr="00852714" w:rsidRDefault="00852714" w:rsidP="00852714">
      <w:pPr>
        <w:pStyle w:val="EndNoteBibliography"/>
      </w:pPr>
      <w:r w:rsidRPr="00F87891">
        <w:rPr>
          <w:lang w:val="fr-CH"/>
        </w:rPr>
        <w:t xml:space="preserve">15.  Grempler R, Thomas L, Eckhardt M et al. </w:t>
      </w:r>
      <w:r w:rsidRPr="00852714">
        <w:t>Empagliflozin, a novel selective sodium glucose cotransporter-2 (SGLT-2) inhibitor: characterisation and comparison with other SGLT-2 inhibitors. Diabetes Obes Metab 2012;14:83-90.</w:t>
      </w:r>
    </w:p>
    <w:p w14:paraId="48AF986E" w14:textId="77777777" w:rsidR="00852714" w:rsidRPr="00852714" w:rsidRDefault="00852714" w:rsidP="00852714">
      <w:pPr>
        <w:pStyle w:val="EndNoteBibliography"/>
      </w:pPr>
      <w:r w:rsidRPr="00852714">
        <w:t>16.  Heise T, Seewaldt-Becker E, Macha S et al. Safety, tolerability, pharmacokinetics and pharmacodynamics following 4 weeks' treatment with empagliflozin once daily in patients with type 2 diabetes. Diabetes Obes Metab 2013;15:613-621.</w:t>
      </w:r>
    </w:p>
    <w:p w14:paraId="01E426DF" w14:textId="77777777" w:rsidR="00852714" w:rsidRPr="00852714" w:rsidRDefault="00852714" w:rsidP="00852714">
      <w:pPr>
        <w:pStyle w:val="EndNoteBibliography"/>
      </w:pPr>
      <w:r w:rsidRPr="00852714">
        <w:t>17.  Ferrannini E, Seman L, Seewaldt-Becker E, Hantel S, Pinnetti S, Woerle HJ. A Phase IIb, randomized, placebo-controlled study of the SGLT2 inhibitor empagliflozin in patients with type 2 diabetes. Diabetes Obes Metab 2013;15:721-728.</w:t>
      </w:r>
    </w:p>
    <w:p w14:paraId="3C8AB703" w14:textId="77777777" w:rsidR="00852714" w:rsidRPr="00852714" w:rsidRDefault="00852714" w:rsidP="00852714">
      <w:pPr>
        <w:pStyle w:val="EndNoteBibliography"/>
      </w:pPr>
      <w:r w:rsidRPr="00852714">
        <w:t>18.  Rosenstock J, Seman LJ, Jelaska A et al. Efficacy and safety of empagliflozin, a sodium glucose cotransporter 2 (SGLT2) inhibitor, as add-on to metformin in type 2 diabetes with mild hyperglycaemia. Diabetes Obes Metab 2013;15:1154-1160.</w:t>
      </w:r>
    </w:p>
    <w:p w14:paraId="35D0F6EE" w14:textId="77777777" w:rsidR="00852714" w:rsidRPr="00852714" w:rsidRDefault="00852714" w:rsidP="00852714">
      <w:pPr>
        <w:pStyle w:val="EndNoteBibliography"/>
      </w:pPr>
      <w:r w:rsidRPr="00852714">
        <w:t>19.  Woerle HJ, Ferrannini E, Berk A, Manun'Ebo M, Pinnetti S, Broedl UC. Safety and efficacy of empagliflozin as monotherapy or add-on to metformin in a 78-week open-label extension study in patients with type 2 diabetes. Diabetes 2012;61 (Suppl 1A):LB13 (49-LB).</w:t>
      </w:r>
    </w:p>
    <w:p w14:paraId="6E2D9A36" w14:textId="77777777" w:rsidR="00852714" w:rsidRPr="00852714" w:rsidRDefault="00852714" w:rsidP="00852714">
      <w:pPr>
        <w:pStyle w:val="EndNoteBibliography"/>
      </w:pPr>
      <w:bookmarkStart w:id="46" w:name="_Hlk51597514"/>
      <w:bookmarkStart w:id="47" w:name="_Hlk51072787"/>
      <w:r w:rsidRPr="00852714">
        <w:lastRenderedPageBreak/>
        <w:t>20.  Häring HU, Merker L, Seewaldt-Becker E et al. Empagliflozin as add-on to metformin in patients with type 2 diabetes: a 24-week, randomized, double-blind, placebo-controlled trial. Diabetes Care 2014;37:1650-1659.</w:t>
      </w:r>
    </w:p>
    <w:p w14:paraId="5D333D04" w14:textId="77777777" w:rsidR="00852714" w:rsidRPr="009B21EF" w:rsidRDefault="00852714" w:rsidP="00852714">
      <w:pPr>
        <w:pStyle w:val="EndNoteBibliography"/>
        <w:rPr>
          <w:lang w:val="fr-CH"/>
        </w:rPr>
      </w:pPr>
      <w:r w:rsidRPr="00852714">
        <w:t xml:space="preserve">21.  Merker L, Häring HU, Christiansen AV et al. Empagliflozin as add-on to metformin in people with type 2 diabetes. </w:t>
      </w:r>
      <w:r w:rsidRPr="009B21EF">
        <w:rPr>
          <w:lang w:val="fr-CH"/>
        </w:rPr>
        <w:t>Diabet Med 2015;32:1555-1567</w:t>
      </w:r>
      <w:bookmarkEnd w:id="46"/>
      <w:r w:rsidRPr="009B21EF">
        <w:rPr>
          <w:lang w:val="fr-CH"/>
        </w:rPr>
        <w:t>.</w:t>
      </w:r>
    </w:p>
    <w:p w14:paraId="7623FFC5" w14:textId="77777777" w:rsidR="00852714" w:rsidRPr="00852714" w:rsidRDefault="00852714" w:rsidP="00852714">
      <w:pPr>
        <w:pStyle w:val="EndNoteBibliography"/>
      </w:pPr>
      <w:bookmarkStart w:id="48" w:name="_Hlk51597865"/>
      <w:bookmarkEnd w:id="47"/>
      <w:r w:rsidRPr="009B21EF">
        <w:rPr>
          <w:lang w:val="fr-CH"/>
        </w:rPr>
        <w:t xml:space="preserve">22.  Bloomgarden ZT, Dodis R, Viscoli CM, Holmboe ES, Inzucchi SE. </w:t>
      </w:r>
      <w:r w:rsidRPr="00852714">
        <w:t>Lower baseline glycemia reduces apparent oral agent glucose-lowering efficacy: a meta-regression analysis. Diabetes Care 2006;29:2137-2139.</w:t>
      </w:r>
    </w:p>
    <w:bookmarkEnd w:id="48"/>
    <w:p w14:paraId="5EDE2AF3" w14:textId="77777777" w:rsidR="00852714" w:rsidRPr="00852714" w:rsidRDefault="00852714" w:rsidP="00852714">
      <w:pPr>
        <w:pStyle w:val="EndNoteBibliography"/>
      </w:pPr>
      <w:r w:rsidRPr="00852714">
        <w:t>23.  Kohler S, Zeller C, Iliev H, Kaspers S. Safety and tolerability of empagliflozin in patients with type 2 diabetes: pooled analysis of phase I-III clinical trials. Adv Ther 2017;34:1707-1726.</w:t>
      </w:r>
    </w:p>
    <w:p w14:paraId="4C557386" w14:textId="77777777" w:rsidR="00852714" w:rsidRPr="00852714" w:rsidRDefault="00852714" w:rsidP="00852714">
      <w:pPr>
        <w:pStyle w:val="EndNoteBibliography"/>
      </w:pPr>
      <w:r w:rsidRPr="00852714">
        <w:t>24.  Inzucchi SE, Kosiborod M, Fitchett D et al. Improvement in cardiovascular outcomes with empagliflozin is independent of glycemic control. Circulation 2018;138:1904-1907.</w:t>
      </w:r>
    </w:p>
    <w:p w14:paraId="0D9245A5" w14:textId="77777777" w:rsidR="00852714" w:rsidRPr="00852714" w:rsidRDefault="00852714" w:rsidP="00852714">
      <w:pPr>
        <w:pStyle w:val="EndNoteBibliography"/>
      </w:pPr>
      <w:r w:rsidRPr="00852714">
        <w:t>25.  Neeland IJ, McGuire DK, Chilton R et al. Empagliflozin reduces body weight and indices of adipose distribution in patients with type 2 diabetes mellitus. Diab Vasc Dis Res 2016;13:119-126.</w:t>
      </w:r>
    </w:p>
    <w:p w14:paraId="4705848F" w14:textId="77777777" w:rsidR="00852714" w:rsidRPr="00852714" w:rsidRDefault="00852714" w:rsidP="00852714">
      <w:pPr>
        <w:pStyle w:val="EndNoteBibliography"/>
      </w:pPr>
      <w:r w:rsidRPr="00852714">
        <w:t>26.  Wilding J, Godec T, Khunti K et al. Changes in HbA1c and weight, and treatment persistence, over the 18 months following initiation of second-line therapy in patients with type 2 diabetes: results from the United Kingdom Clinical Practice Research Datalink. BMC Med 2018;16:116.</w:t>
      </w:r>
    </w:p>
    <w:p w14:paraId="7C3314CB" w14:textId="77777777" w:rsidR="00852714" w:rsidRPr="00852714" w:rsidRDefault="00852714" w:rsidP="00852714">
      <w:pPr>
        <w:pStyle w:val="EndNoteBibliography"/>
      </w:pPr>
      <w:r w:rsidRPr="00852714">
        <w:t>27.  Aas AM, Ohrvik J, Malmberg K, Ryden L, Birkeland KI, DIGAMI Investigators. Insulin-induced weight gain and cardiovascular events in patients with type 2 diabetes. A report from the DIGAMI 2 study. Diabetes Obes Metab 2009;11:323-329.</w:t>
      </w:r>
    </w:p>
    <w:p w14:paraId="24CDB22C" w14:textId="77777777" w:rsidR="00852714" w:rsidRPr="00852714" w:rsidRDefault="00852714" w:rsidP="00852714">
      <w:pPr>
        <w:pStyle w:val="EndNoteBibliography"/>
      </w:pPr>
      <w:r w:rsidRPr="00852714">
        <w:t>28.  Phung OJ, Scholle JM, Talwar M, Coleman CI. Effect of noninsulin antidiabetic drugs added to metformin therapy on glycemic control, weight gain, and hypoglycemia in type 2 diabetes. JAMA 2010;303:1410-1418.</w:t>
      </w:r>
    </w:p>
    <w:p w14:paraId="17C96214" w14:textId="77777777" w:rsidR="00852714" w:rsidRPr="00852714" w:rsidRDefault="00852714" w:rsidP="00852714">
      <w:pPr>
        <w:pStyle w:val="EndNoteBibliography"/>
      </w:pPr>
      <w:r w:rsidRPr="00852714">
        <w:lastRenderedPageBreak/>
        <w:t>29.  Rosenstock J, Kahn SE, Johansen OE et al. Effect of linagliptin vs glimepiride on major adverse cardiovascular outcomes in patients with type 2 diabetes: the CAROLINA randomized clinical trial. JAMA 2019;322:1155-1166.</w:t>
      </w:r>
    </w:p>
    <w:p w14:paraId="3DAC9C17" w14:textId="77777777" w:rsidR="00852714" w:rsidRPr="00852714" w:rsidRDefault="00852714" w:rsidP="00852714">
      <w:pPr>
        <w:pStyle w:val="EndNoteBibliography"/>
      </w:pPr>
      <w:r w:rsidRPr="00852714">
        <w:t>30.  Ross SA, Dzida G, Vora J, Khunti K, Kaiser M, Ligthelm RJ. Impact of weight gain on outcomes in type 2 diabetes. Curr Med Res Opin 2011;27:1431-1438.</w:t>
      </w:r>
    </w:p>
    <w:p w14:paraId="3A57F73B" w14:textId="77777777" w:rsidR="00852714" w:rsidRPr="00852714" w:rsidRDefault="00852714" w:rsidP="00852714">
      <w:pPr>
        <w:pStyle w:val="EndNoteBibliography"/>
      </w:pPr>
      <w:r w:rsidRPr="00852714">
        <w:t>31.  Purnell JQ, Zinman B, Brunzell JD, DCCT/EDIC Research Group. The effect of excess weight gain with intensive diabetes mellitus treatment on cardiovascular disease risk factors and atherosclerosis in type 1 diabetes mellitus: results from the Diabetes Control and Complications Trial/Epidemiology of Diabetes Interventions and Complications Study (DCCT/EDIC) study. Circulation 2013;127:180-187.</w:t>
      </w:r>
    </w:p>
    <w:p w14:paraId="34BE7EB0" w14:textId="77777777" w:rsidR="00852714" w:rsidRPr="00852714" w:rsidRDefault="00852714" w:rsidP="00852714">
      <w:pPr>
        <w:pStyle w:val="EndNoteBibliography"/>
      </w:pPr>
      <w:r w:rsidRPr="00852714">
        <w:t>32.  Centers for Disease Control and Prevention. National Diabetes Statistics Report, 2017. US Dept of Health and Human Services. Atlanta, GA., 2017</w:t>
      </w:r>
    </w:p>
    <w:p w14:paraId="4E41A145" w14:textId="77777777" w:rsidR="00852714" w:rsidRPr="00852714" w:rsidRDefault="00852714" w:rsidP="00852714">
      <w:pPr>
        <w:pStyle w:val="EndNoteBibliography"/>
      </w:pPr>
      <w:r w:rsidRPr="00852714">
        <w:t>33.  Traina S, Guthrie R, Slee A. The impact of weight loss on weight-related quality of life and health satisfaction: results from a trial comparing canagliflozin with sitagliptin in triple therapy among people with type 2 diabetes. Postgrad Med 2014;126:7-15.</w:t>
      </w:r>
    </w:p>
    <w:p w14:paraId="0C0781C5" w14:textId="77777777" w:rsidR="00852714" w:rsidRPr="00852714" w:rsidRDefault="00852714" w:rsidP="00852714">
      <w:pPr>
        <w:pStyle w:val="EndNoteBibliography"/>
      </w:pPr>
      <w:r w:rsidRPr="00852714">
        <w:t>34.  Chilton R, Tikkanen I, Cannon CP et al. Effects of empagliflozin on blood pressure and markers of arterial stiffness and vascular resistance in patients with type 2 diabetes. Diabetes Obes Metab 2015;17:1180-1193.</w:t>
      </w:r>
    </w:p>
    <w:p w14:paraId="433B8623" w14:textId="77777777" w:rsidR="00852714" w:rsidRPr="00852714" w:rsidRDefault="00852714" w:rsidP="00852714">
      <w:pPr>
        <w:pStyle w:val="EndNoteBibliography"/>
      </w:pPr>
      <w:r w:rsidRPr="00852714">
        <w:t>35.  Kahl S, Gancheva S, Strassburger K et al. Empagliflozin effectively lowers liver fat content in well-controlled type 2 diabetes: a randomized, double-blind, phase 4, placebo-controlled trial. Diabetes Care 2020;43:298-305.</w:t>
      </w:r>
    </w:p>
    <w:p w14:paraId="1E9D4F57" w14:textId="77777777" w:rsidR="00852714" w:rsidRPr="009B21EF" w:rsidRDefault="00852714" w:rsidP="00852714">
      <w:pPr>
        <w:pStyle w:val="EndNoteBibliography"/>
        <w:rPr>
          <w:lang w:val="fr-CH"/>
        </w:rPr>
      </w:pPr>
      <w:r w:rsidRPr="00852714">
        <w:t xml:space="preserve">36.  Scheen AJ. Beneficial effects of SGLT2 inhibitors on fatty liver in type 2 diabetes: A common comorbidity associated with severe complications. </w:t>
      </w:r>
      <w:r w:rsidRPr="009B21EF">
        <w:rPr>
          <w:lang w:val="fr-CH"/>
        </w:rPr>
        <w:t>Diabetes Metab 2019;45:213-223.</w:t>
      </w:r>
    </w:p>
    <w:p w14:paraId="03B9142A" w14:textId="77777777" w:rsidR="00852714" w:rsidRPr="00852714" w:rsidRDefault="00852714" w:rsidP="00852714">
      <w:pPr>
        <w:pStyle w:val="EndNoteBibliography"/>
      </w:pPr>
      <w:r w:rsidRPr="009B21EF">
        <w:rPr>
          <w:lang w:val="fr-CH"/>
        </w:rPr>
        <w:t xml:space="preserve">37.  Zhao Y, Xu L, Tian D et al. </w:t>
      </w:r>
      <w:r w:rsidRPr="00852714">
        <w:t>Effects of sodium-glucose co-transporter 2 (SGLT2) inhibitors on serum uric acid level: A meta-analysis of randomized controlled trials. Diabetes Obes Metab 2018;20:458-462.</w:t>
      </w:r>
    </w:p>
    <w:p w14:paraId="42D3BE94" w14:textId="77777777" w:rsidR="00852714" w:rsidRPr="00852714" w:rsidRDefault="00852714" w:rsidP="00852714">
      <w:pPr>
        <w:pStyle w:val="EndNoteBibliography"/>
      </w:pPr>
      <w:r w:rsidRPr="00852714">
        <w:lastRenderedPageBreak/>
        <w:t>38.  Sattar N, Fitchett D, Hantel S, George JT, Zinman B. Empagliflozin is associated with improvements in liver enzymes potentially consistent with reductions in liver fat: results from randomised trials including the EMPA-REG OUTCOME® trial. Diabetologia 2018;61:2155-2163.</w:t>
      </w:r>
    </w:p>
    <w:p w14:paraId="3F628AAC" w14:textId="41505B84" w:rsidR="0017627D" w:rsidRDefault="00E3669F" w:rsidP="00812DC8">
      <w:pPr>
        <w:pStyle w:val="References"/>
      </w:pPr>
      <w:r w:rsidRPr="004254D8">
        <w:fldChar w:fldCharType="end"/>
      </w:r>
    </w:p>
    <w:p w14:paraId="4267676F" w14:textId="7162F14B" w:rsidR="00801B85" w:rsidRPr="0068317C" w:rsidRDefault="006616BC" w:rsidP="00801B85">
      <w:pPr>
        <w:pStyle w:val="Title1"/>
        <w:outlineLvl w:val="0"/>
        <w:rPr>
          <w:lang w:val="en-GB"/>
        </w:rPr>
      </w:pPr>
      <w:r w:rsidRPr="0068317C">
        <w:rPr>
          <w:lang w:val="en-GB"/>
        </w:rPr>
        <w:t>Figure</w:t>
      </w:r>
      <w:r w:rsidR="00BA7BEC">
        <w:rPr>
          <w:lang w:val="en-GB"/>
        </w:rPr>
        <w:t xml:space="preserve"> legends</w:t>
      </w:r>
    </w:p>
    <w:p w14:paraId="547F71A5" w14:textId="0CF428D1" w:rsidR="00336BB6" w:rsidRPr="0068317C" w:rsidRDefault="00444C01" w:rsidP="00336BB6">
      <w:pPr>
        <w:spacing w:line="480" w:lineRule="auto"/>
        <w:outlineLvl w:val="1"/>
        <w:rPr>
          <w:rFonts w:cs="Arial"/>
        </w:rPr>
      </w:pPr>
      <w:r w:rsidRPr="0068317C">
        <w:rPr>
          <w:rStyle w:val="FiguresandTablesChar"/>
        </w:rPr>
        <w:t xml:space="preserve">FIGURE </w:t>
      </w:r>
      <w:r>
        <w:rPr>
          <w:rStyle w:val="FiguresandTablesChar"/>
        </w:rPr>
        <w:t>1</w:t>
      </w:r>
      <w:r w:rsidRPr="0068317C">
        <w:rPr>
          <w:rFonts w:cs="Arial"/>
        </w:rPr>
        <w:t xml:space="preserve"> </w:t>
      </w:r>
      <w:r w:rsidR="00336BB6" w:rsidRPr="0068317C">
        <w:rPr>
          <w:rFonts w:cs="Arial"/>
        </w:rPr>
        <w:t>The change from baseline at Week 24 in subgroups of A) HbA1c, B) body weight</w:t>
      </w:r>
      <w:r w:rsidR="00336BB6">
        <w:rPr>
          <w:rFonts w:cs="Arial"/>
        </w:rPr>
        <w:t xml:space="preserve">, </w:t>
      </w:r>
      <w:r w:rsidR="00336BB6" w:rsidRPr="0068317C">
        <w:rPr>
          <w:rFonts w:cs="Arial"/>
        </w:rPr>
        <w:t>and C) SBP by baseline categories (FAS [LOCF])</w:t>
      </w:r>
      <w:r w:rsidR="001D7D52">
        <w:rPr>
          <w:rFonts w:cs="Arial"/>
        </w:rPr>
        <w:t xml:space="preserve"> from ANCOVA model</w:t>
      </w:r>
    </w:p>
    <w:p w14:paraId="6859B4F1" w14:textId="38379697" w:rsidR="00336BB6" w:rsidRDefault="00336BB6" w:rsidP="00667D0A">
      <w:pPr>
        <w:rPr>
          <w:rStyle w:val="FiguresandTablesChar"/>
        </w:rPr>
      </w:pPr>
    </w:p>
    <w:p w14:paraId="4798FBEB" w14:textId="1742EEFA" w:rsidR="00336BB6" w:rsidRDefault="00444C01" w:rsidP="006475BB">
      <w:pPr>
        <w:spacing w:line="480" w:lineRule="auto"/>
        <w:outlineLvl w:val="1"/>
        <w:rPr>
          <w:rStyle w:val="FiguresandTablesChar"/>
        </w:rPr>
      </w:pPr>
      <w:r w:rsidRPr="0068317C">
        <w:rPr>
          <w:rStyle w:val="FiguresandTablesChar"/>
        </w:rPr>
        <w:t xml:space="preserve">FIGURE </w:t>
      </w:r>
      <w:r>
        <w:rPr>
          <w:rStyle w:val="FiguresandTablesChar"/>
        </w:rPr>
        <w:t>2</w:t>
      </w:r>
      <w:r w:rsidR="00336BB6" w:rsidRPr="0068317C">
        <w:rPr>
          <w:rFonts w:cs="Arial"/>
        </w:rPr>
        <w:t xml:space="preserve"> The change from baseline at Week 76 in subgroups of A) HbA1c, B) body weight, and C) SBP by baseline categories (FAS [LOCF])</w:t>
      </w:r>
      <w:r w:rsidR="001D7D52">
        <w:rPr>
          <w:rFonts w:cs="Arial"/>
        </w:rPr>
        <w:t xml:space="preserve"> from ANCOVA model</w:t>
      </w:r>
    </w:p>
    <w:p w14:paraId="092D03EF" w14:textId="1EFC9FCC" w:rsidR="00336BB6" w:rsidRDefault="00336BB6" w:rsidP="00667D0A">
      <w:pPr>
        <w:rPr>
          <w:rStyle w:val="FiguresandTablesChar"/>
        </w:rPr>
      </w:pPr>
    </w:p>
    <w:p w14:paraId="5C8B22E2" w14:textId="14B08D5F" w:rsidR="00336BB6" w:rsidRDefault="00444C01" w:rsidP="006475BB">
      <w:pPr>
        <w:spacing w:line="480" w:lineRule="auto"/>
        <w:outlineLvl w:val="1"/>
        <w:rPr>
          <w:rStyle w:val="FiguresandTablesChar"/>
        </w:rPr>
      </w:pPr>
      <w:r w:rsidRPr="0068317C">
        <w:rPr>
          <w:rStyle w:val="FiguresandTablesChar"/>
        </w:rPr>
        <w:t xml:space="preserve">FIGURE </w:t>
      </w:r>
      <w:r>
        <w:rPr>
          <w:rStyle w:val="FiguresandTablesChar"/>
        </w:rPr>
        <w:t>3</w:t>
      </w:r>
      <w:r w:rsidR="00336BB6" w:rsidRPr="0068317C">
        <w:rPr>
          <w:rFonts w:cs="Arial"/>
          <w:b/>
        </w:rPr>
        <w:t xml:space="preserve"> </w:t>
      </w:r>
      <w:r w:rsidR="00336BB6" w:rsidRPr="0068317C">
        <w:rPr>
          <w:rFonts w:cs="Arial"/>
        </w:rPr>
        <w:t>Placebo-adjusted ANCOVA regression lines for the change from baseline to Week 24 by A) HbA1c and B) body weight at baseline considering treatment by baseline factor interactions (FAS [LOCF])</w:t>
      </w:r>
    </w:p>
    <w:p w14:paraId="2CCA3846" w14:textId="64DD8DB3" w:rsidR="00336BB6" w:rsidRDefault="00336BB6" w:rsidP="00667D0A">
      <w:pPr>
        <w:rPr>
          <w:rStyle w:val="FiguresandTablesChar"/>
        </w:rPr>
      </w:pPr>
    </w:p>
    <w:p w14:paraId="7AF48D06" w14:textId="542C2DA2" w:rsidR="00336BB6" w:rsidRPr="0068317C" w:rsidRDefault="00444C01" w:rsidP="00336BB6">
      <w:pPr>
        <w:spacing w:line="480" w:lineRule="auto"/>
        <w:outlineLvl w:val="1"/>
        <w:rPr>
          <w:rFonts w:cs="Arial"/>
          <w:b/>
          <w:noProof/>
        </w:rPr>
      </w:pPr>
      <w:r w:rsidRPr="0068317C">
        <w:rPr>
          <w:rStyle w:val="FiguresandTablesChar"/>
        </w:rPr>
        <w:t xml:space="preserve">FIGURE </w:t>
      </w:r>
      <w:r>
        <w:rPr>
          <w:rStyle w:val="FiguresandTablesChar"/>
        </w:rPr>
        <w:t>4</w:t>
      </w:r>
      <w:r w:rsidRPr="0068317C">
        <w:rPr>
          <w:rFonts w:cs="Arial"/>
        </w:rPr>
        <w:t xml:space="preserve"> </w:t>
      </w:r>
      <w:r w:rsidR="00336BB6" w:rsidRPr="0068317C">
        <w:rPr>
          <w:rFonts w:cs="Arial"/>
        </w:rPr>
        <w:t>Placebo-adjusted ANCOVA regression lines for the change from baseline to Week 76 by A) HbA1c and B) body weight at baseline considering treatment by baseline factor interactions (FAS [LOCF])</w:t>
      </w:r>
      <w:r w:rsidR="00336BB6" w:rsidRPr="0068317C">
        <w:rPr>
          <w:rFonts w:cs="Arial"/>
          <w:b/>
          <w:noProof/>
        </w:rPr>
        <w:t xml:space="preserve"> </w:t>
      </w:r>
    </w:p>
    <w:p w14:paraId="25CD8D38" w14:textId="1D604D41" w:rsidR="006475BB" w:rsidRPr="00667D0A" w:rsidRDefault="00DD256B" w:rsidP="0036708C">
      <w:pPr>
        <w:pStyle w:val="Heading1"/>
        <w:rPr>
          <w:rStyle w:val="FiguresandTablesChar"/>
          <w:b/>
          <w:sz w:val="28"/>
        </w:rPr>
      </w:pPr>
      <w:r w:rsidRPr="00B3474C">
        <w:rPr>
          <w:rStyle w:val="FiguresandTablesChar"/>
          <w:b/>
          <w:sz w:val="28"/>
          <w:lang w:val="en-US"/>
        </w:rPr>
        <w:br w:type="column"/>
      </w:r>
      <w:r w:rsidR="00D11917" w:rsidRPr="00667D0A">
        <w:rPr>
          <w:rStyle w:val="FiguresandTablesChar"/>
          <w:b/>
          <w:sz w:val="28"/>
        </w:rPr>
        <w:lastRenderedPageBreak/>
        <w:t>FIGURE</w:t>
      </w:r>
      <w:r w:rsidR="00BA298C" w:rsidRPr="00667D0A">
        <w:rPr>
          <w:rStyle w:val="FiguresandTablesChar"/>
          <w:b/>
          <w:sz w:val="28"/>
        </w:rPr>
        <w:t>S</w:t>
      </w:r>
    </w:p>
    <w:p w14:paraId="6240E77F" w14:textId="58922622" w:rsidR="0036708C" w:rsidRPr="0036708C" w:rsidRDefault="0036708C" w:rsidP="001A0DFB">
      <w:pPr>
        <w:rPr>
          <w:b/>
        </w:rPr>
      </w:pPr>
      <w:r w:rsidRPr="00667D0A">
        <w:rPr>
          <w:b/>
        </w:rPr>
        <w:t>FIGURE</w:t>
      </w:r>
      <w:r>
        <w:rPr>
          <w:b/>
        </w:rPr>
        <w:t xml:space="preserve"> 1</w:t>
      </w:r>
    </w:p>
    <w:p w14:paraId="59AF63B4" w14:textId="392EFC24" w:rsidR="006475BB" w:rsidRPr="0068317C" w:rsidRDefault="00E5003A" w:rsidP="001A0DFB">
      <w:r w:rsidRPr="00E5003A">
        <w:rPr>
          <w:noProof/>
          <w:lang w:val="en-US" w:eastAsia="en-US"/>
        </w:rPr>
        <w:drawing>
          <wp:inline distT="0" distB="0" distL="0" distR="0" wp14:anchorId="5A8BCAEA" wp14:editId="3D2929D8">
            <wp:extent cx="4124482" cy="263983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36866" cy="2647759"/>
                    </a:xfrm>
                    <a:prstGeom prst="rect">
                      <a:avLst/>
                    </a:prstGeom>
                  </pic:spPr>
                </pic:pic>
              </a:graphicData>
            </a:graphic>
          </wp:inline>
        </w:drawing>
      </w:r>
    </w:p>
    <w:p w14:paraId="3890D060" w14:textId="3F00D556" w:rsidR="006475BB" w:rsidRDefault="006475BB" w:rsidP="006475BB">
      <w:pPr>
        <w:rPr>
          <w:rFonts w:cs="Arial"/>
          <w:noProof/>
          <w:sz w:val="20"/>
        </w:rPr>
      </w:pPr>
      <w:r w:rsidRPr="0068317C">
        <w:rPr>
          <w:rFonts w:cs="Arial"/>
          <w:noProof/>
          <w:sz w:val="20"/>
        </w:rPr>
        <w:t xml:space="preserve">Treatment by baseline HbA1c (categorical) interaction: </w:t>
      </w:r>
      <w:r w:rsidR="007071C5" w:rsidRPr="007071C5">
        <w:rPr>
          <w:rFonts w:cs="Arial"/>
          <w:i/>
          <w:noProof/>
          <w:sz w:val="20"/>
        </w:rPr>
        <w:t xml:space="preserve">P = </w:t>
      </w:r>
      <w:r w:rsidR="00C56E2F">
        <w:rPr>
          <w:rFonts w:cs="Arial"/>
          <w:noProof/>
          <w:sz w:val="20"/>
        </w:rPr>
        <w:t>0.0290</w:t>
      </w:r>
      <w:r w:rsidRPr="0068317C">
        <w:rPr>
          <w:rFonts w:cs="Arial"/>
          <w:noProof/>
          <w:sz w:val="20"/>
        </w:rPr>
        <w:t>.</w:t>
      </w:r>
    </w:p>
    <w:p w14:paraId="1E052161" w14:textId="77777777" w:rsidR="007301EA" w:rsidRDefault="007301EA" w:rsidP="006475BB">
      <w:pPr>
        <w:rPr>
          <w:rFonts w:cs="Arial"/>
          <w:noProof/>
          <w:sz w:val="20"/>
        </w:rPr>
      </w:pPr>
    </w:p>
    <w:p w14:paraId="55969345" w14:textId="0C9C94D6" w:rsidR="00F85D5E" w:rsidRDefault="00F85D5E" w:rsidP="006475BB">
      <w:pPr>
        <w:rPr>
          <w:rFonts w:cs="Arial"/>
        </w:rPr>
      </w:pPr>
    </w:p>
    <w:p w14:paraId="6E069641" w14:textId="77777777" w:rsidR="00F85D5E" w:rsidRPr="0068317C" w:rsidRDefault="00F85D5E" w:rsidP="006475BB">
      <w:pPr>
        <w:rPr>
          <w:rFonts w:cs="Arial"/>
        </w:rPr>
      </w:pPr>
    </w:p>
    <w:p w14:paraId="0063CF3D" w14:textId="2CEE863E" w:rsidR="006475BB" w:rsidRPr="0068317C" w:rsidRDefault="00933711" w:rsidP="006475BB">
      <w:pPr>
        <w:spacing w:line="480" w:lineRule="auto"/>
        <w:rPr>
          <w:rFonts w:cs="Arial"/>
          <w:noProof/>
        </w:rPr>
      </w:pPr>
      <w:r w:rsidRPr="00933711">
        <w:rPr>
          <w:noProof/>
          <w:lang w:val="en-US" w:eastAsia="en-US"/>
        </w:rPr>
        <w:drawing>
          <wp:inline distT="0" distB="0" distL="0" distR="0" wp14:anchorId="55A0CFAA" wp14:editId="00C52E58">
            <wp:extent cx="5731510" cy="273113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731135"/>
                    </a:xfrm>
                    <a:prstGeom prst="rect">
                      <a:avLst/>
                    </a:prstGeom>
                  </pic:spPr>
                </pic:pic>
              </a:graphicData>
            </a:graphic>
          </wp:inline>
        </w:drawing>
      </w:r>
    </w:p>
    <w:p w14:paraId="1011F762" w14:textId="190F7E01" w:rsidR="006475BB" w:rsidRPr="0068317C" w:rsidRDefault="006475BB" w:rsidP="006475BB">
      <w:pPr>
        <w:rPr>
          <w:rFonts w:cs="Arial"/>
          <w:noProof/>
          <w:sz w:val="20"/>
        </w:rPr>
      </w:pPr>
      <w:r w:rsidRPr="0068317C">
        <w:rPr>
          <w:rFonts w:cs="Arial"/>
          <w:noProof/>
          <w:sz w:val="20"/>
        </w:rPr>
        <w:t xml:space="preserve">Treatment by baseline body weight (categorical) interaction: </w:t>
      </w:r>
      <w:r w:rsidR="000B2A45">
        <w:rPr>
          <w:rFonts w:cs="Arial"/>
          <w:i/>
          <w:noProof/>
          <w:sz w:val="20"/>
        </w:rPr>
        <w:t xml:space="preserve">P </w:t>
      </w:r>
      <w:r w:rsidRPr="0068317C">
        <w:rPr>
          <w:rFonts w:cs="Arial"/>
          <w:noProof/>
          <w:sz w:val="20"/>
        </w:rPr>
        <w:t>=</w:t>
      </w:r>
      <w:r w:rsidR="000B2A45">
        <w:rPr>
          <w:rFonts w:cs="Arial"/>
          <w:noProof/>
          <w:sz w:val="20"/>
        </w:rPr>
        <w:t xml:space="preserve"> </w:t>
      </w:r>
      <w:r w:rsidR="00C56E2F">
        <w:rPr>
          <w:rFonts w:cs="Arial"/>
          <w:noProof/>
          <w:sz w:val="20"/>
        </w:rPr>
        <w:t>0.1340</w:t>
      </w:r>
      <w:r w:rsidRPr="0068317C">
        <w:rPr>
          <w:rFonts w:cs="Arial"/>
          <w:noProof/>
          <w:sz w:val="20"/>
        </w:rPr>
        <w:t>.</w:t>
      </w:r>
    </w:p>
    <w:p w14:paraId="2FC5FE53" w14:textId="12CA674D" w:rsidR="006475BB" w:rsidRPr="0068317C" w:rsidRDefault="00DC718A" w:rsidP="006475BB">
      <w:pPr>
        <w:rPr>
          <w:noProof/>
          <w:sz w:val="20"/>
        </w:rPr>
      </w:pPr>
      <w:r w:rsidRPr="00DC718A">
        <w:rPr>
          <w:noProof/>
          <w:lang w:val="en-US" w:eastAsia="en-US"/>
        </w:rPr>
        <w:lastRenderedPageBreak/>
        <w:drawing>
          <wp:inline distT="0" distB="0" distL="0" distR="0" wp14:anchorId="79E9A200" wp14:editId="00B4C001">
            <wp:extent cx="5731510" cy="2740025"/>
            <wp:effectExtent l="0" t="0" r="254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740025"/>
                    </a:xfrm>
                    <a:prstGeom prst="rect">
                      <a:avLst/>
                    </a:prstGeom>
                  </pic:spPr>
                </pic:pic>
              </a:graphicData>
            </a:graphic>
          </wp:inline>
        </w:drawing>
      </w:r>
    </w:p>
    <w:p w14:paraId="59BA73E4" w14:textId="31A5FC6C" w:rsidR="006475BB" w:rsidRPr="0068317C" w:rsidRDefault="006475BB" w:rsidP="00E44B89">
      <w:pPr>
        <w:rPr>
          <w:noProof/>
          <w:sz w:val="20"/>
        </w:rPr>
      </w:pPr>
      <w:r w:rsidRPr="0068317C">
        <w:rPr>
          <w:noProof/>
          <w:sz w:val="20"/>
        </w:rPr>
        <w:t xml:space="preserve">Treatment by baseline SBP (categorical) interaction: </w:t>
      </w:r>
      <w:r w:rsidR="007071C5" w:rsidRPr="007071C5">
        <w:rPr>
          <w:i/>
          <w:noProof/>
          <w:sz w:val="20"/>
        </w:rPr>
        <w:t xml:space="preserve">P = </w:t>
      </w:r>
      <w:r w:rsidR="00C56E2F">
        <w:rPr>
          <w:noProof/>
          <w:sz w:val="20"/>
        </w:rPr>
        <w:t>0.6585</w:t>
      </w:r>
      <w:r w:rsidRPr="0068317C">
        <w:rPr>
          <w:noProof/>
          <w:sz w:val="20"/>
        </w:rPr>
        <w:t>.</w:t>
      </w:r>
    </w:p>
    <w:p w14:paraId="66BF9E52" w14:textId="7CF229A2" w:rsidR="00E44B89" w:rsidRPr="0068317C" w:rsidRDefault="00F11EA7" w:rsidP="00E44B89">
      <w:pPr>
        <w:rPr>
          <w:noProof/>
          <w:sz w:val="20"/>
        </w:rPr>
      </w:pPr>
      <w:r>
        <w:rPr>
          <w:noProof/>
          <w:sz w:val="20"/>
        </w:rPr>
        <w:t xml:space="preserve">Abbreviations: </w:t>
      </w:r>
      <w:r w:rsidR="009C4B81">
        <w:rPr>
          <w:noProof/>
          <w:sz w:val="20"/>
        </w:rPr>
        <w:t xml:space="preserve">CI, confidence interval; </w:t>
      </w:r>
      <w:r w:rsidR="006475BB" w:rsidRPr="0068317C">
        <w:rPr>
          <w:noProof/>
          <w:sz w:val="20"/>
        </w:rPr>
        <w:t xml:space="preserve">Diff., difference; FAS, full analysis set; HbA1c, glycated haemoglobin; </w:t>
      </w:r>
      <w:r w:rsidR="006475BB" w:rsidRPr="0068317C">
        <w:rPr>
          <w:rFonts w:cs="Arial"/>
          <w:sz w:val="20"/>
        </w:rPr>
        <w:t>LOCF, last observation carried forward</w:t>
      </w:r>
      <w:r w:rsidR="006475BB" w:rsidRPr="0068317C">
        <w:rPr>
          <w:noProof/>
          <w:sz w:val="20"/>
        </w:rPr>
        <w:t>; SBP, systolic blood pressure; SE, standard error.</w:t>
      </w:r>
    </w:p>
    <w:p w14:paraId="3882A9C4" w14:textId="77777777" w:rsidR="00E44B89" w:rsidRPr="0068317C" w:rsidRDefault="00E44B89" w:rsidP="006475BB">
      <w:pPr>
        <w:spacing w:line="480" w:lineRule="auto"/>
        <w:rPr>
          <w:rStyle w:val="FiguresandTablesChar"/>
          <w:sz w:val="18"/>
        </w:rPr>
      </w:pPr>
    </w:p>
    <w:p w14:paraId="541A0F66" w14:textId="77777777" w:rsidR="00AC23CD" w:rsidRDefault="00AC23CD" w:rsidP="001A0DFB">
      <w:pPr>
        <w:spacing w:after="160" w:line="259" w:lineRule="auto"/>
        <w:rPr>
          <w:rStyle w:val="FiguresandTablesChar"/>
        </w:rPr>
      </w:pPr>
    </w:p>
    <w:p w14:paraId="5FD8D788" w14:textId="77777777" w:rsidR="0036708C" w:rsidRDefault="0036708C">
      <w:pPr>
        <w:spacing w:after="160" w:line="259" w:lineRule="auto"/>
        <w:rPr>
          <w:rStyle w:val="FiguresandTablesChar"/>
          <w:color w:val="000000"/>
          <w:lang w:val="en-US"/>
        </w:rPr>
      </w:pPr>
      <w:r>
        <w:rPr>
          <w:rStyle w:val="FiguresandTablesChar"/>
          <w:b w:val="0"/>
        </w:rPr>
        <w:br w:type="page"/>
      </w:r>
    </w:p>
    <w:p w14:paraId="463C4A0B" w14:textId="4C12CCDF" w:rsidR="00355734" w:rsidRPr="001A0DFB" w:rsidRDefault="00C73356" w:rsidP="001A0DFB">
      <w:pPr>
        <w:pStyle w:val="Title1"/>
        <w:rPr>
          <w:b w:val="0"/>
        </w:rPr>
      </w:pPr>
      <w:r w:rsidRPr="001A0DFB">
        <w:rPr>
          <w:rStyle w:val="FiguresandTablesChar"/>
          <w:b/>
          <w:sz w:val="22"/>
        </w:rPr>
        <w:lastRenderedPageBreak/>
        <w:t>FIGURE 2</w:t>
      </w:r>
    </w:p>
    <w:p w14:paraId="545525C6" w14:textId="7269E42D" w:rsidR="00F66ACF" w:rsidRPr="0068317C" w:rsidRDefault="00FC1B2E" w:rsidP="00E44B89">
      <w:pPr>
        <w:spacing w:line="240" w:lineRule="auto"/>
        <w:rPr>
          <w:rFonts w:cs="Arial"/>
          <w:noProof/>
        </w:rPr>
      </w:pPr>
      <w:r>
        <w:rPr>
          <w:noProof/>
          <w:lang w:val="en-US" w:eastAsia="en-US"/>
        </w:rPr>
        <w:drawing>
          <wp:inline distT="0" distB="0" distL="0" distR="0" wp14:anchorId="6363745A" wp14:editId="450E9C36">
            <wp:extent cx="4200525" cy="27061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16967" cy="2716781"/>
                    </a:xfrm>
                    <a:prstGeom prst="rect">
                      <a:avLst/>
                    </a:prstGeom>
                  </pic:spPr>
                </pic:pic>
              </a:graphicData>
            </a:graphic>
          </wp:inline>
        </w:drawing>
      </w:r>
    </w:p>
    <w:p w14:paraId="5FC46E8F" w14:textId="27DB9394" w:rsidR="003E13D6" w:rsidRDefault="001519FE" w:rsidP="00E44B89">
      <w:pPr>
        <w:spacing w:line="372" w:lineRule="auto"/>
        <w:rPr>
          <w:rFonts w:cs="Arial"/>
          <w:noProof/>
          <w:sz w:val="20"/>
        </w:rPr>
      </w:pPr>
      <w:r w:rsidRPr="0068317C">
        <w:rPr>
          <w:rFonts w:cs="Arial"/>
          <w:noProof/>
          <w:sz w:val="20"/>
        </w:rPr>
        <w:t>T</w:t>
      </w:r>
      <w:r w:rsidR="0040041D" w:rsidRPr="0068317C">
        <w:rPr>
          <w:rFonts w:cs="Arial"/>
          <w:noProof/>
          <w:sz w:val="20"/>
        </w:rPr>
        <w:t xml:space="preserve">reatment by baseline HbA1c </w:t>
      </w:r>
      <w:r w:rsidRPr="0068317C">
        <w:rPr>
          <w:rFonts w:cs="Arial"/>
          <w:noProof/>
          <w:sz w:val="20"/>
        </w:rPr>
        <w:t xml:space="preserve">(categorical) </w:t>
      </w:r>
      <w:r w:rsidR="0040041D" w:rsidRPr="0068317C">
        <w:rPr>
          <w:rFonts w:cs="Arial"/>
          <w:noProof/>
          <w:sz w:val="20"/>
        </w:rPr>
        <w:t>interaction</w:t>
      </w:r>
      <w:r w:rsidRPr="0068317C">
        <w:rPr>
          <w:rFonts w:cs="Arial"/>
          <w:noProof/>
          <w:sz w:val="20"/>
        </w:rPr>
        <w:t>:</w:t>
      </w:r>
      <w:r w:rsidR="0040041D" w:rsidRPr="0068317C">
        <w:rPr>
          <w:rFonts w:cs="Arial"/>
          <w:noProof/>
          <w:sz w:val="20"/>
        </w:rPr>
        <w:t xml:space="preserve"> </w:t>
      </w:r>
      <w:r w:rsidR="007071C5" w:rsidRPr="007071C5">
        <w:rPr>
          <w:rFonts w:cs="Arial"/>
          <w:i/>
          <w:noProof/>
          <w:sz w:val="20"/>
        </w:rPr>
        <w:t xml:space="preserve">P = </w:t>
      </w:r>
      <w:r w:rsidR="00C56E2F">
        <w:rPr>
          <w:rFonts w:cs="Arial"/>
          <w:noProof/>
          <w:sz w:val="20"/>
        </w:rPr>
        <w:t>0.1431</w:t>
      </w:r>
      <w:r w:rsidR="0040041D" w:rsidRPr="0068317C">
        <w:rPr>
          <w:rFonts w:cs="Arial"/>
          <w:noProof/>
          <w:sz w:val="20"/>
        </w:rPr>
        <w:t>.</w:t>
      </w:r>
    </w:p>
    <w:p w14:paraId="2DB95EF3" w14:textId="3B7C5403" w:rsidR="007301EA" w:rsidRDefault="007301EA" w:rsidP="00E44B89">
      <w:pPr>
        <w:spacing w:line="372" w:lineRule="auto"/>
        <w:rPr>
          <w:rFonts w:cs="Arial"/>
        </w:rPr>
      </w:pPr>
    </w:p>
    <w:p w14:paraId="2BAFD8B9" w14:textId="1419FEB0" w:rsidR="007301EA" w:rsidRDefault="007301EA" w:rsidP="00E44B89">
      <w:pPr>
        <w:spacing w:line="372" w:lineRule="auto"/>
        <w:rPr>
          <w:rFonts w:cs="Arial"/>
        </w:rPr>
      </w:pPr>
    </w:p>
    <w:p w14:paraId="444C525F" w14:textId="77777777" w:rsidR="007301EA" w:rsidRPr="0068317C" w:rsidRDefault="007301EA" w:rsidP="00E44B89">
      <w:pPr>
        <w:spacing w:line="372" w:lineRule="auto"/>
        <w:rPr>
          <w:rFonts w:cs="Arial"/>
        </w:rPr>
      </w:pPr>
    </w:p>
    <w:p w14:paraId="14035412" w14:textId="74B990F9" w:rsidR="00CD4FFD" w:rsidRPr="0068317C" w:rsidRDefault="00BC2682" w:rsidP="00AC4B79">
      <w:pPr>
        <w:spacing w:line="480" w:lineRule="auto"/>
        <w:rPr>
          <w:rFonts w:cs="Arial"/>
        </w:rPr>
      </w:pPr>
      <w:r w:rsidRPr="00BC2682">
        <w:rPr>
          <w:noProof/>
          <w:lang w:val="en-US" w:eastAsia="en-US"/>
        </w:rPr>
        <w:drawing>
          <wp:inline distT="0" distB="0" distL="0" distR="0" wp14:anchorId="0DFB9294" wp14:editId="2F349E81">
            <wp:extent cx="5731510" cy="2719705"/>
            <wp:effectExtent l="0" t="0" r="254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719705"/>
                    </a:xfrm>
                    <a:prstGeom prst="rect">
                      <a:avLst/>
                    </a:prstGeom>
                  </pic:spPr>
                </pic:pic>
              </a:graphicData>
            </a:graphic>
          </wp:inline>
        </w:drawing>
      </w:r>
    </w:p>
    <w:p w14:paraId="0C6E5FB3" w14:textId="3C03C0E4" w:rsidR="00807CCA" w:rsidRPr="0068317C" w:rsidRDefault="004D2823" w:rsidP="00807CCA">
      <w:pPr>
        <w:rPr>
          <w:rFonts w:cs="Arial"/>
          <w:noProof/>
          <w:sz w:val="20"/>
        </w:rPr>
      </w:pPr>
      <w:r w:rsidRPr="0068317C">
        <w:rPr>
          <w:rFonts w:cs="Arial"/>
          <w:noProof/>
          <w:sz w:val="20"/>
        </w:rPr>
        <w:t xml:space="preserve">Treatment by baseline body weight (categorical) interaction: </w:t>
      </w:r>
      <w:r w:rsidR="007071C5" w:rsidRPr="007071C5">
        <w:rPr>
          <w:rFonts w:cs="Arial"/>
          <w:i/>
          <w:noProof/>
          <w:sz w:val="20"/>
        </w:rPr>
        <w:t xml:space="preserve">P = </w:t>
      </w:r>
      <w:r w:rsidRPr="0068317C">
        <w:rPr>
          <w:rFonts w:cs="Arial"/>
          <w:noProof/>
          <w:sz w:val="20"/>
        </w:rPr>
        <w:t>0.0012.</w:t>
      </w:r>
    </w:p>
    <w:p w14:paraId="57FAACD7" w14:textId="5435F27C" w:rsidR="004329E1" w:rsidRPr="0068317C" w:rsidRDefault="004329E1" w:rsidP="00807CCA">
      <w:pPr>
        <w:rPr>
          <w:noProof/>
          <w:sz w:val="20"/>
        </w:rPr>
      </w:pPr>
    </w:p>
    <w:p w14:paraId="34A44F99" w14:textId="1E1E4D9D" w:rsidR="009A472A" w:rsidRPr="0068317C" w:rsidRDefault="00BC2682" w:rsidP="00807CCA">
      <w:pPr>
        <w:rPr>
          <w:noProof/>
          <w:sz w:val="20"/>
        </w:rPr>
      </w:pPr>
      <w:r w:rsidRPr="00BC2682">
        <w:rPr>
          <w:noProof/>
          <w:lang w:val="en-US" w:eastAsia="en-US"/>
        </w:rPr>
        <w:lastRenderedPageBreak/>
        <w:drawing>
          <wp:inline distT="0" distB="0" distL="0" distR="0" wp14:anchorId="0B9454A2" wp14:editId="209FEABF">
            <wp:extent cx="5731510" cy="2779395"/>
            <wp:effectExtent l="0" t="0" r="254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779395"/>
                    </a:xfrm>
                    <a:prstGeom prst="rect">
                      <a:avLst/>
                    </a:prstGeom>
                  </pic:spPr>
                </pic:pic>
              </a:graphicData>
            </a:graphic>
          </wp:inline>
        </w:drawing>
      </w:r>
    </w:p>
    <w:p w14:paraId="401D2E3A" w14:textId="7BD5E592" w:rsidR="005D2C98" w:rsidRPr="0068317C" w:rsidRDefault="004D2823" w:rsidP="005D2C98">
      <w:pPr>
        <w:rPr>
          <w:noProof/>
          <w:sz w:val="20"/>
        </w:rPr>
      </w:pPr>
      <w:r w:rsidRPr="0068317C">
        <w:rPr>
          <w:rFonts w:cs="Arial"/>
          <w:noProof/>
          <w:sz w:val="20"/>
        </w:rPr>
        <w:t xml:space="preserve">Treatment by baseline SBP (categorical) interaction: </w:t>
      </w:r>
      <w:r w:rsidR="007071C5" w:rsidRPr="007071C5">
        <w:rPr>
          <w:rFonts w:cs="Arial"/>
          <w:i/>
          <w:noProof/>
          <w:sz w:val="20"/>
        </w:rPr>
        <w:t xml:space="preserve">P = </w:t>
      </w:r>
      <w:r w:rsidR="00C56E2F">
        <w:rPr>
          <w:rFonts w:cs="Arial"/>
          <w:noProof/>
          <w:sz w:val="20"/>
        </w:rPr>
        <w:t>0.8491</w:t>
      </w:r>
      <w:r w:rsidRPr="0068317C">
        <w:rPr>
          <w:rFonts w:cs="Arial"/>
          <w:noProof/>
          <w:sz w:val="20"/>
        </w:rPr>
        <w:t>.</w:t>
      </w:r>
    </w:p>
    <w:p w14:paraId="7CB82981" w14:textId="3BB7AF89" w:rsidR="005D2C98" w:rsidRPr="0068317C" w:rsidRDefault="00F11EA7" w:rsidP="005D2C98">
      <w:pPr>
        <w:rPr>
          <w:noProof/>
          <w:sz w:val="20"/>
        </w:rPr>
      </w:pPr>
      <w:r>
        <w:rPr>
          <w:noProof/>
          <w:sz w:val="20"/>
        </w:rPr>
        <w:t xml:space="preserve">Abbreviations: </w:t>
      </w:r>
      <w:r w:rsidR="00983ACE">
        <w:rPr>
          <w:noProof/>
          <w:sz w:val="20"/>
        </w:rPr>
        <w:t xml:space="preserve">CI, confidence interval; </w:t>
      </w:r>
      <w:r w:rsidR="004D2823" w:rsidRPr="0068317C">
        <w:rPr>
          <w:noProof/>
          <w:sz w:val="20"/>
        </w:rPr>
        <w:t xml:space="preserve">Diff., difference; </w:t>
      </w:r>
      <w:r w:rsidR="005D2C98" w:rsidRPr="0068317C">
        <w:rPr>
          <w:noProof/>
          <w:sz w:val="20"/>
        </w:rPr>
        <w:t xml:space="preserve">FAS, full analysis set; HbA1c, glycated haemoglobin; </w:t>
      </w:r>
      <w:r w:rsidR="005D2C98" w:rsidRPr="0068317C">
        <w:rPr>
          <w:rFonts w:cs="Arial"/>
          <w:sz w:val="20"/>
        </w:rPr>
        <w:t>LOCF, last observation carried forward</w:t>
      </w:r>
      <w:r w:rsidR="005D2C98" w:rsidRPr="0068317C">
        <w:rPr>
          <w:noProof/>
          <w:sz w:val="20"/>
        </w:rPr>
        <w:t>; SBP, systolic blood pressure; SE, standard error.</w:t>
      </w:r>
    </w:p>
    <w:p w14:paraId="6D35F807" w14:textId="1612BF3A" w:rsidR="005E7555" w:rsidRDefault="005E7555" w:rsidP="003B792F">
      <w:pPr>
        <w:pStyle w:val="References"/>
      </w:pPr>
    </w:p>
    <w:p w14:paraId="4652834C" w14:textId="77777777" w:rsidR="00A907D0" w:rsidRDefault="00A907D0">
      <w:pPr>
        <w:spacing w:after="160" w:line="259" w:lineRule="auto"/>
        <w:rPr>
          <w:rStyle w:val="FiguresandTablesChar"/>
        </w:rPr>
      </w:pPr>
      <w:r>
        <w:rPr>
          <w:rStyle w:val="FiguresandTablesChar"/>
        </w:rPr>
        <w:br w:type="page"/>
      </w:r>
    </w:p>
    <w:p w14:paraId="18D9D490" w14:textId="7417E291" w:rsidR="006A59AC" w:rsidRPr="0068317C" w:rsidRDefault="00D11917" w:rsidP="001A0DFB">
      <w:pPr>
        <w:rPr>
          <w:noProof/>
        </w:rPr>
      </w:pPr>
      <w:r w:rsidRPr="0068317C">
        <w:rPr>
          <w:rStyle w:val="FiguresandTablesChar"/>
        </w:rPr>
        <w:lastRenderedPageBreak/>
        <w:t xml:space="preserve">FIGURE </w:t>
      </w:r>
      <w:r>
        <w:rPr>
          <w:rStyle w:val="FiguresandTablesChar"/>
        </w:rPr>
        <w:t>3</w:t>
      </w:r>
    </w:p>
    <w:p w14:paraId="77BC4F4F" w14:textId="69C33467" w:rsidR="006A59AC" w:rsidRPr="0068317C" w:rsidRDefault="00993BFF" w:rsidP="006A59AC">
      <w:pPr>
        <w:spacing w:line="480" w:lineRule="auto"/>
        <w:rPr>
          <w:rFonts w:cs="Arial"/>
        </w:rPr>
      </w:pPr>
      <w:r w:rsidRPr="00907560">
        <w:rPr>
          <w:rFonts w:cs="Arial"/>
          <w:b/>
          <w:noProof/>
          <w:lang w:val="en-US" w:eastAsia="zh-CN" w:bidi="th-TH"/>
        </w:rPr>
        <w:t xml:space="preserve"> </w:t>
      </w:r>
      <w:r w:rsidR="00BF7A10" w:rsidRPr="00BF7A10">
        <w:rPr>
          <w:noProof/>
          <w:lang w:val="en-US" w:eastAsia="en-US"/>
        </w:rPr>
        <w:drawing>
          <wp:inline distT="0" distB="0" distL="0" distR="0" wp14:anchorId="00BE3A60" wp14:editId="42B94557">
            <wp:extent cx="5731510" cy="183515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835150"/>
                    </a:xfrm>
                    <a:prstGeom prst="rect">
                      <a:avLst/>
                    </a:prstGeom>
                  </pic:spPr>
                </pic:pic>
              </a:graphicData>
            </a:graphic>
          </wp:inline>
        </w:drawing>
      </w:r>
    </w:p>
    <w:p w14:paraId="1943A16A" w14:textId="0D91EE31" w:rsidR="006A59AC" w:rsidRPr="0068317C" w:rsidRDefault="008731FD" w:rsidP="006A59AC">
      <w:pPr>
        <w:spacing w:line="480" w:lineRule="auto"/>
        <w:rPr>
          <w:rFonts w:cs="Arial"/>
        </w:rPr>
      </w:pPr>
      <w:r w:rsidRPr="00907560">
        <w:rPr>
          <w:rFonts w:cs="Arial"/>
          <w:b/>
          <w:noProof/>
          <w:lang w:val="en-US" w:eastAsia="zh-CN" w:bidi="th-TH"/>
        </w:rPr>
        <w:t xml:space="preserve"> </w:t>
      </w:r>
      <w:r w:rsidR="00BF7A10" w:rsidRPr="00BF7A10">
        <w:rPr>
          <w:noProof/>
          <w:lang w:val="en-US" w:eastAsia="en-US"/>
        </w:rPr>
        <w:drawing>
          <wp:inline distT="0" distB="0" distL="0" distR="0" wp14:anchorId="326B77B0" wp14:editId="2F10BB6F">
            <wp:extent cx="5731510" cy="162433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1624330"/>
                    </a:xfrm>
                    <a:prstGeom prst="rect">
                      <a:avLst/>
                    </a:prstGeom>
                  </pic:spPr>
                </pic:pic>
              </a:graphicData>
            </a:graphic>
          </wp:inline>
        </w:drawing>
      </w:r>
    </w:p>
    <w:p w14:paraId="52941FF2" w14:textId="207510F3" w:rsidR="006A59AC" w:rsidRPr="0068317C" w:rsidRDefault="006A59AC" w:rsidP="006A59AC">
      <w:pPr>
        <w:rPr>
          <w:rFonts w:cs="Arial"/>
          <w:sz w:val="20"/>
        </w:rPr>
      </w:pPr>
      <w:r w:rsidRPr="0068317C">
        <w:rPr>
          <w:rFonts w:cs="Arial"/>
          <w:sz w:val="20"/>
        </w:rPr>
        <w:t xml:space="preserve">The ANCOVA model included </w:t>
      </w:r>
      <w:r w:rsidR="004C55F3">
        <w:rPr>
          <w:rFonts w:cs="Arial"/>
          <w:sz w:val="20"/>
        </w:rPr>
        <w:t xml:space="preserve">baseline eGFR, geographical region, and treatment as fixed effects, and the baseline efficacy parameter of interest by treatment interaction and </w:t>
      </w:r>
      <w:r w:rsidRPr="0068317C">
        <w:rPr>
          <w:rFonts w:cs="Arial"/>
          <w:sz w:val="20"/>
        </w:rPr>
        <w:t>A) baseline HbA1c as a linear covariate or B) baseline weight and baseline HbA1c as linear covariates.</w:t>
      </w:r>
    </w:p>
    <w:p w14:paraId="179A68D9" w14:textId="05D674C4" w:rsidR="006A59AC" w:rsidRPr="0068317C" w:rsidRDefault="00F11EA7" w:rsidP="006A59AC">
      <w:pPr>
        <w:rPr>
          <w:rFonts w:cs="Arial"/>
          <w:sz w:val="20"/>
        </w:rPr>
      </w:pPr>
      <w:r>
        <w:rPr>
          <w:rFonts w:cs="Arial"/>
          <w:sz w:val="20"/>
        </w:rPr>
        <w:t xml:space="preserve">Abbreviations: </w:t>
      </w:r>
      <w:r w:rsidR="006A59AC" w:rsidRPr="0068317C">
        <w:rPr>
          <w:rFonts w:cs="Arial"/>
          <w:sz w:val="20"/>
        </w:rPr>
        <w:t>ANCOVA, analysis of covariance; eGFR, estimated glomerular filtration rate; FAS, full analysis set; HbA1c, glycated h</w:t>
      </w:r>
      <w:r w:rsidR="0085339F">
        <w:rPr>
          <w:rFonts w:cs="Arial"/>
          <w:sz w:val="20"/>
        </w:rPr>
        <w:t>a</w:t>
      </w:r>
      <w:r w:rsidR="006A59AC" w:rsidRPr="0068317C">
        <w:rPr>
          <w:rFonts w:cs="Arial"/>
          <w:sz w:val="20"/>
        </w:rPr>
        <w:t>emoglobin; LOCF, last observation carried forward; LS, least squares.</w:t>
      </w:r>
    </w:p>
    <w:p w14:paraId="19B50FD2" w14:textId="77777777" w:rsidR="006A59AC" w:rsidRPr="0068317C" w:rsidRDefault="006A59AC" w:rsidP="001A0DFB">
      <w:pPr>
        <w:rPr>
          <w:rStyle w:val="FiguresandTablesChar"/>
        </w:rPr>
      </w:pPr>
    </w:p>
    <w:p w14:paraId="68CAE4D9" w14:textId="77777777" w:rsidR="00A907D0" w:rsidRDefault="00A907D0">
      <w:pPr>
        <w:spacing w:after="160" w:line="259" w:lineRule="auto"/>
        <w:rPr>
          <w:rStyle w:val="FiguresandTablesChar"/>
        </w:rPr>
      </w:pPr>
      <w:r>
        <w:rPr>
          <w:rStyle w:val="FiguresandTablesChar"/>
        </w:rPr>
        <w:br w:type="page"/>
      </w:r>
    </w:p>
    <w:p w14:paraId="170CBD45" w14:textId="0586C78A" w:rsidR="006A59AC" w:rsidRPr="0068317C" w:rsidRDefault="00D11917" w:rsidP="001A0DFB">
      <w:pPr>
        <w:rPr>
          <w:noProof/>
        </w:rPr>
      </w:pPr>
      <w:r w:rsidRPr="0068317C">
        <w:rPr>
          <w:rStyle w:val="FiguresandTablesChar"/>
        </w:rPr>
        <w:lastRenderedPageBreak/>
        <w:t xml:space="preserve">FIGURE </w:t>
      </w:r>
      <w:r>
        <w:rPr>
          <w:rStyle w:val="FiguresandTablesChar"/>
        </w:rPr>
        <w:t>4</w:t>
      </w:r>
    </w:p>
    <w:p w14:paraId="65A77D93" w14:textId="22C802A7" w:rsidR="006A59AC" w:rsidRPr="0068317C" w:rsidRDefault="00B91DC5" w:rsidP="001A0DFB">
      <w:pPr>
        <w:rPr>
          <w:noProof/>
        </w:rPr>
      </w:pPr>
      <w:r w:rsidRPr="00907560">
        <w:rPr>
          <w:noProof/>
          <w:lang w:val="en-US" w:eastAsia="zh-CN" w:bidi="th-TH"/>
        </w:rPr>
        <w:t xml:space="preserve"> </w:t>
      </w:r>
      <w:r w:rsidR="007C3CBC" w:rsidRPr="007C3CBC">
        <w:rPr>
          <w:noProof/>
          <w:lang w:val="en-US" w:eastAsia="en-US"/>
        </w:rPr>
        <w:drawing>
          <wp:inline distT="0" distB="0" distL="0" distR="0" wp14:anchorId="6E1A7B09" wp14:editId="76223DA1">
            <wp:extent cx="5731510" cy="183388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1833880"/>
                    </a:xfrm>
                    <a:prstGeom prst="rect">
                      <a:avLst/>
                    </a:prstGeom>
                  </pic:spPr>
                </pic:pic>
              </a:graphicData>
            </a:graphic>
          </wp:inline>
        </w:drawing>
      </w:r>
    </w:p>
    <w:p w14:paraId="65895BC6" w14:textId="15E1CA2F" w:rsidR="006A59AC" w:rsidRDefault="005E0119" w:rsidP="001A0DFB">
      <w:pPr>
        <w:rPr>
          <w:noProof/>
          <w:lang w:val="en-US" w:eastAsia="zh-CN" w:bidi="th-TH"/>
        </w:rPr>
      </w:pPr>
      <w:r w:rsidRPr="00907560">
        <w:rPr>
          <w:noProof/>
          <w:lang w:val="en-US" w:eastAsia="zh-CN" w:bidi="th-TH"/>
        </w:rPr>
        <w:t xml:space="preserve"> </w:t>
      </w:r>
    </w:p>
    <w:p w14:paraId="12161D68" w14:textId="7BF79BB8" w:rsidR="007C3CBC" w:rsidRDefault="007C3CBC" w:rsidP="001A0DFB">
      <w:pPr>
        <w:rPr>
          <w:noProof/>
        </w:rPr>
      </w:pPr>
      <w:r w:rsidRPr="007C3CBC">
        <w:rPr>
          <w:noProof/>
          <w:lang w:val="en-US" w:eastAsia="en-US"/>
        </w:rPr>
        <w:drawing>
          <wp:inline distT="0" distB="0" distL="0" distR="0" wp14:anchorId="43D7D886" wp14:editId="0F5CF38A">
            <wp:extent cx="5731510" cy="156908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1569085"/>
                    </a:xfrm>
                    <a:prstGeom prst="rect">
                      <a:avLst/>
                    </a:prstGeom>
                  </pic:spPr>
                </pic:pic>
              </a:graphicData>
            </a:graphic>
          </wp:inline>
        </w:drawing>
      </w:r>
    </w:p>
    <w:p w14:paraId="651DD096" w14:textId="77777777" w:rsidR="007C3CBC" w:rsidRPr="0068317C" w:rsidRDefault="007C3CBC" w:rsidP="001A0DFB">
      <w:pPr>
        <w:rPr>
          <w:noProof/>
        </w:rPr>
      </w:pPr>
    </w:p>
    <w:p w14:paraId="61929FEE" w14:textId="46180581" w:rsidR="006A59AC" w:rsidRPr="0068317C" w:rsidRDefault="006A59AC" w:rsidP="006A59AC">
      <w:pPr>
        <w:rPr>
          <w:rFonts w:cs="Arial"/>
          <w:sz w:val="20"/>
        </w:rPr>
      </w:pPr>
      <w:r w:rsidRPr="0068317C">
        <w:rPr>
          <w:rFonts w:cs="Arial"/>
          <w:sz w:val="20"/>
        </w:rPr>
        <w:t xml:space="preserve">The ANCOVA model included </w:t>
      </w:r>
      <w:r w:rsidR="00740E86" w:rsidRPr="0068317C">
        <w:rPr>
          <w:rFonts w:cs="Arial"/>
          <w:sz w:val="20"/>
        </w:rPr>
        <w:t xml:space="preserve">baseline eGFR, geographical region, and treatment as fixed effects, and the baseline efficacy parameter of interest by treatment interaction </w:t>
      </w:r>
      <w:r w:rsidR="00740E86">
        <w:rPr>
          <w:rFonts w:cs="Arial"/>
          <w:sz w:val="20"/>
        </w:rPr>
        <w:t xml:space="preserve">and </w:t>
      </w:r>
      <w:r w:rsidRPr="0068317C">
        <w:rPr>
          <w:rFonts w:cs="Arial"/>
          <w:sz w:val="20"/>
        </w:rPr>
        <w:t>A) baseline HbA1c as a linear covariate or B) baseline weight and baseline HbA1c as linear covariates.</w:t>
      </w:r>
    </w:p>
    <w:p w14:paraId="510E67F8" w14:textId="4D1860A8" w:rsidR="006A59AC" w:rsidRPr="0068317C" w:rsidRDefault="00F11EA7" w:rsidP="006A59AC">
      <w:pPr>
        <w:rPr>
          <w:rFonts w:cs="Arial"/>
          <w:sz w:val="20"/>
        </w:rPr>
      </w:pPr>
      <w:r>
        <w:rPr>
          <w:rFonts w:cs="Arial"/>
          <w:sz w:val="20"/>
        </w:rPr>
        <w:t xml:space="preserve">Abbreviations: </w:t>
      </w:r>
      <w:r w:rsidR="006A59AC" w:rsidRPr="0068317C">
        <w:rPr>
          <w:rFonts w:cs="Arial"/>
          <w:sz w:val="20"/>
        </w:rPr>
        <w:t>ANCOVA, analysis of covariance; eGFR, estimated glomerular filtration rate; FAS, full analysis set; HbA1c, glycated h</w:t>
      </w:r>
      <w:r w:rsidR="0085339F">
        <w:rPr>
          <w:rFonts w:cs="Arial"/>
          <w:sz w:val="20"/>
        </w:rPr>
        <w:t>a</w:t>
      </w:r>
      <w:r w:rsidR="006A59AC" w:rsidRPr="0068317C">
        <w:rPr>
          <w:rFonts w:cs="Arial"/>
          <w:sz w:val="20"/>
        </w:rPr>
        <w:t>emoglobin; LOCF, last observation carried forward; LS, least squares.</w:t>
      </w:r>
    </w:p>
    <w:p w14:paraId="78B6B9D8" w14:textId="77777777" w:rsidR="006A59AC" w:rsidRPr="0068317C" w:rsidRDefault="006A59AC" w:rsidP="003B792F">
      <w:pPr>
        <w:pStyle w:val="References"/>
      </w:pPr>
    </w:p>
    <w:p w14:paraId="037B2CC7" w14:textId="27717C13" w:rsidR="007B24DA" w:rsidRPr="0068317C" w:rsidRDefault="007B24DA" w:rsidP="007B24DA"/>
    <w:p w14:paraId="47B1BE11" w14:textId="77777777" w:rsidR="007B24DA" w:rsidRPr="0068317C" w:rsidRDefault="007B24DA" w:rsidP="007B24DA"/>
    <w:p w14:paraId="0ED61873" w14:textId="77777777" w:rsidR="00DF4D4C" w:rsidRPr="0068317C" w:rsidRDefault="00DF4D4C" w:rsidP="00BF3960">
      <w:pPr>
        <w:pStyle w:val="Title1"/>
        <w:outlineLvl w:val="0"/>
        <w:rPr>
          <w:lang w:val="en-GB"/>
        </w:rPr>
        <w:sectPr w:rsidR="00DF4D4C" w:rsidRPr="0068317C" w:rsidSect="00D43EBF">
          <w:headerReference w:type="default" r:id="rId21"/>
          <w:footerReference w:type="default" r:id="rId22"/>
          <w:pgSz w:w="11906" w:h="16838"/>
          <w:pgMar w:top="1440" w:right="1440" w:bottom="1440" w:left="1440" w:header="708" w:footer="708" w:gutter="0"/>
          <w:lnNumType w:countBy="1" w:restart="continuous"/>
          <w:cols w:space="708"/>
          <w:docGrid w:linePitch="360"/>
        </w:sectPr>
      </w:pPr>
    </w:p>
    <w:p w14:paraId="3C76E6D7" w14:textId="1DCE4FBF" w:rsidR="00A72E4C" w:rsidRPr="0068317C" w:rsidRDefault="00A72E4C" w:rsidP="00BF3960">
      <w:pPr>
        <w:pStyle w:val="Title1"/>
        <w:outlineLvl w:val="0"/>
        <w:rPr>
          <w:lang w:val="en-GB"/>
        </w:rPr>
      </w:pPr>
      <w:r w:rsidRPr="0068317C">
        <w:rPr>
          <w:lang w:val="en-GB"/>
        </w:rPr>
        <w:lastRenderedPageBreak/>
        <w:t>Supplementary Material</w:t>
      </w:r>
    </w:p>
    <w:p w14:paraId="6C1ED74B" w14:textId="37C76C4E" w:rsidR="00427493" w:rsidRPr="0068317C" w:rsidRDefault="0010072F" w:rsidP="00427493">
      <w:pPr>
        <w:spacing w:line="480" w:lineRule="auto"/>
        <w:outlineLvl w:val="1"/>
        <w:rPr>
          <w:rFonts w:cs="Arial"/>
        </w:rPr>
      </w:pPr>
      <w:r w:rsidRPr="0068317C">
        <w:rPr>
          <w:rStyle w:val="FiguresandTablesChar"/>
        </w:rPr>
        <w:t xml:space="preserve">TABLE </w:t>
      </w:r>
      <w:r w:rsidR="0040519D">
        <w:rPr>
          <w:rStyle w:val="FiguresandTablesChar"/>
        </w:rPr>
        <w:t>S</w:t>
      </w:r>
      <w:r w:rsidRPr="0068317C">
        <w:rPr>
          <w:rStyle w:val="FiguresandTablesChar"/>
        </w:rPr>
        <w:t>1</w:t>
      </w:r>
      <w:r>
        <w:rPr>
          <w:rStyle w:val="FiguresandTablesChar"/>
        </w:rPr>
        <w:t xml:space="preserve"> </w:t>
      </w:r>
      <w:r w:rsidR="00427493" w:rsidRPr="0068317C">
        <w:rPr>
          <w:rFonts w:cs="Arial"/>
        </w:rPr>
        <w:t xml:space="preserve">Patient demographics and baseline characteristics by subgroups of </w:t>
      </w:r>
      <w:r w:rsidR="0051199F">
        <w:rPr>
          <w:rFonts w:cs="Arial"/>
        </w:rPr>
        <w:t xml:space="preserve">baseline </w:t>
      </w:r>
      <w:r w:rsidR="00427493" w:rsidRPr="0068317C">
        <w:rPr>
          <w:rFonts w:cs="Arial"/>
        </w:rPr>
        <w:t>HbA1c</w:t>
      </w:r>
    </w:p>
    <w:tbl>
      <w:tblPr>
        <w:tblStyle w:val="TableGridLight1"/>
        <w:tblW w:w="118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2"/>
        <w:gridCol w:w="1355"/>
        <w:gridCol w:w="1355"/>
        <w:gridCol w:w="1356"/>
        <w:gridCol w:w="1355"/>
        <w:gridCol w:w="1355"/>
        <w:gridCol w:w="1356"/>
      </w:tblGrid>
      <w:tr w:rsidR="00EB5F02" w:rsidRPr="0068317C" w14:paraId="6E1F6560" w14:textId="77777777" w:rsidTr="001A0DFB">
        <w:tc>
          <w:tcPr>
            <w:tcW w:w="3742" w:type="dxa"/>
            <w:vMerge w:val="restart"/>
            <w:tcBorders>
              <w:top w:val="single" w:sz="8" w:space="0" w:color="auto"/>
            </w:tcBorders>
          </w:tcPr>
          <w:p w14:paraId="2CA0057F" w14:textId="7BB883FE" w:rsidR="00B8620C" w:rsidRPr="0068317C" w:rsidRDefault="00B8620C" w:rsidP="003D6945">
            <w:pPr>
              <w:spacing w:line="288" w:lineRule="auto"/>
              <w:outlineLvl w:val="1"/>
              <w:rPr>
                <w:rFonts w:cs="Arial"/>
                <w:b/>
                <w:sz w:val="18"/>
                <w:szCs w:val="18"/>
              </w:rPr>
            </w:pPr>
            <w:r w:rsidRPr="0068317C">
              <w:rPr>
                <w:rFonts w:cs="Arial"/>
                <w:b/>
                <w:sz w:val="18"/>
                <w:szCs w:val="18"/>
              </w:rPr>
              <w:t>Variables</w:t>
            </w:r>
          </w:p>
        </w:tc>
        <w:tc>
          <w:tcPr>
            <w:tcW w:w="4066" w:type="dxa"/>
            <w:gridSpan w:val="3"/>
            <w:tcBorders>
              <w:top w:val="single" w:sz="8" w:space="0" w:color="auto"/>
              <w:bottom w:val="single" w:sz="8" w:space="0" w:color="auto"/>
            </w:tcBorders>
            <w:vAlign w:val="center"/>
          </w:tcPr>
          <w:p w14:paraId="005706F8" w14:textId="0286B035" w:rsidR="00B8620C" w:rsidRPr="0068317C" w:rsidRDefault="00B8620C" w:rsidP="003D6945">
            <w:pPr>
              <w:spacing w:line="288" w:lineRule="auto"/>
              <w:jc w:val="center"/>
              <w:outlineLvl w:val="1"/>
              <w:rPr>
                <w:rFonts w:cs="Arial"/>
                <w:b/>
                <w:sz w:val="18"/>
                <w:szCs w:val="18"/>
              </w:rPr>
            </w:pPr>
            <w:r w:rsidRPr="0068317C">
              <w:rPr>
                <w:rFonts w:cs="Arial"/>
                <w:b/>
                <w:sz w:val="18"/>
                <w:szCs w:val="18"/>
              </w:rPr>
              <w:t>&lt;8.5%</w:t>
            </w:r>
          </w:p>
        </w:tc>
        <w:tc>
          <w:tcPr>
            <w:tcW w:w="4066" w:type="dxa"/>
            <w:gridSpan w:val="3"/>
            <w:tcBorders>
              <w:top w:val="single" w:sz="8" w:space="0" w:color="auto"/>
              <w:bottom w:val="single" w:sz="8" w:space="0" w:color="auto"/>
            </w:tcBorders>
            <w:vAlign w:val="center"/>
          </w:tcPr>
          <w:p w14:paraId="302A9EEB" w14:textId="04229AE1" w:rsidR="00B8620C" w:rsidRPr="0068317C" w:rsidRDefault="00B8620C" w:rsidP="003D6945">
            <w:pPr>
              <w:spacing w:line="288" w:lineRule="auto"/>
              <w:jc w:val="center"/>
              <w:outlineLvl w:val="1"/>
              <w:rPr>
                <w:rFonts w:cs="Arial"/>
                <w:b/>
                <w:sz w:val="18"/>
                <w:szCs w:val="18"/>
              </w:rPr>
            </w:pPr>
            <w:r w:rsidRPr="0068317C">
              <w:rPr>
                <w:rFonts w:cs="Arial"/>
                <w:b/>
                <w:sz w:val="18"/>
                <w:szCs w:val="18"/>
              </w:rPr>
              <w:t>≥8.5%</w:t>
            </w:r>
          </w:p>
        </w:tc>
      </w:tr>
      <w:tr w:rsidR="00EB5F02" w:rsidRPr="0068317C" w14:paraId="64229663" w14:textId="4B50463C" w:rsidTr="001A0DFB">
        <w:tc>
          <w:tcPr>
            <w:tcW w:w="3742" w:type="dxa"/>
            <w:vMerge/>
            <w:tcBorders>
              <w:bottom w:val="single" w:sz="8" w:space="0" w:color="auto"/>
            </w:tcBorders>
          </w:tcPr>
          <w:p w14:paraId="763639BA" w14:textId="0A29AC02" w:rsidR="00B8620C" w:rsidRPr="0068317C" w:rsidRDefault="00B8620C" w:rsidP="003D6945">
            <w:pPr>
              <w:spacing w:line="288" w:lineRule="auto"/>
              <w:outlineLvl w:val="1"/>
              <w:rPr>
                <w:rFonts w:cs="Arial"/>
                <w:b/>
                <w:sz w:val="18"/>
                <w:szCs w:val="18"/>
              </w:rPr>
            </w:pPr>
          </w:p>
        </w:tc>
        <w:tc>
          <w:tcPr>
            <w:tcW w:w="1355" w:type="dxa"/>
            <w:tcBorders>
              <w:top w:val="single" w:sz="8" w:space="0" w:color="auto"/>
              <w:bottom w:val="single" w:sz="8" w:space="0" w:color="auto"/>
            </w:tcBorders>
          </w:tcPr>
          <w:p w14:paraId="19517A8D" w14:textId="7892C559" w:rsidR="00B8620C" w:rsidRPr="0068317C" w:rsidRDefault="00B8620C" w:rsidP="003D6945">
            <w:pPr>
              <w:spacing w:line="288" w:lineRule="auto"/>
              <w:jc w:val="center"/>
              <w:outlineLvl w:val="1"/>
              <w:rPr>
                <w:rFonts w:cs="Arial"/>
                <w:b/>
                <w:sz w:val="18"/>
                <w:szCs w:val="18"/>
              </w:rPr>
            </w:pPr>
            <w:r w:rsidRPr="0068317C">
              <w:rPr>
                <w:rFonts w:cs="Arial"/>
                <w:b/>
                <w:sz w:val="18"/>
                <w:szCs w:val="18"/>
              </w:rPr>
              <w:t xml:space="preserve">Placebo </w:t>
            </w:r>
            <w:r w:rsidRPr="0068317C">
              <w:rPr>
                <w:rFonts w:cs="Arial"/>
                <w:b/>
                <w:sz w:val="18"/>
                <w:szCs w:val="18"/>
              </w:rPr>
              <w:br/>
              <w:t>(</w:t>
            </w:r>
            <w:r w:rsidR="009C2E3B" w:rsidRPr="009C2E3B">
              <w:rPr>
                <w:rFonts w:cs="Arial"/>
                <w:b/>
                <w:sz w:val="18"/>
                <w:szCs w:val="18"/>
              </w:rPr>
              <w:t>n =</w:t>
            </w:r>
            <w:r w:rsidR="006F05E6" w:rsidRPr="006F05E6">
              <w:rPr>
                <w:rFonts w:cs="Arial"/>
                <w:b/>
                <w:i/>
                <w:sz w:val="18"/>
                <w:szCs w:val="18"/>
              </w:rPr>
              <w:t xml:space="preserve"> </w:t>
            </w:r>
            <w:r w:rsidRPr="0068317C">
              <w:rPr>
                <w:rFonts w:cs="Arial"/>
                <w:b/>
                <w:sz w:val="18"/>
                <w:szCs w:val="18"/>
              </w:rPr>
              <w:t>157)</w:t>
            </w:r>
          </w:p>
        </w:tc>
        <w:tc>
          <w:tcPr>
            <w:tcW w:w="1355" w:type="dxa"/>
            <w:tcBorders>
              <w:top w:val="single" w:sz="8" w:space="0" w:color="auto"/>
              <w:bottom w:val="single" w:sz="8" w:space="0" w:color="auto"/>
            </w:tcBorders>
          </w:tcPr>
          <w:p w14:paraId="65D72EF0" w14:textId="31A9DF71" w:rsidR="00B8620C" w:rsidRPr="0068317C" w:rsidRDefault="00B8620C" w:rsidP="003D6945">
            <w:pPr>
              <w:spacing w:line="288" w:lineRule="auto"/>
              <w:jc w:val="center"/>
              <w:outlineLvl w:val="1"/>
              <w:rPr>
                <w:rFonts w:cs="Arial"/>
                <w:b/>
                <w:sz w:val="18"/>
                <w:szCs w:val="18"/>
              </w:rPr>
            </w:pPr>
            <w:r w:rsidRPr="0068317C">
              <w:rPr>
                <w:rFonts w:cs="Arial"/>
                <w:b/>
                <w:sz w:val="18"/>
                <w:szCs w:val="18"/>
              </w:rPr>
              <w:t>EMPA 10 mg (</w:t>
            </w:r>
            <w:r w:rsidR="009C2E3B" w:rsidRPr="009C2E3B">
              <w:rPr>
                <w:rFonts w:cs="Arial"/>
                <w:b/>
                <w:sz w:val="18"/>
                <w:szCs w:val="18"/>
              </w:rPr>
              <w:t>n =</w:t>
            </w:r>
            <w:r w:rsidR="006F05E6" w:rsidRPr="006F05E6">
              <w:rPr>
                <w:rFonts w:cs="Arial"/>
                <w:b/>
                <w:i/>
                <w:sz w:val="18"/>
                <w:szCs w:val="18"/>
              </w:rPr>
              <w:t xml:space="preserve"> </w:t>
            </w:r>
            <w:r w:rsidRPr="0068317C">
              <w:rPr>
                <w:rFonts w:cs="Arial"/>
                <w:b/>
                <w:sz w:val="18"/>
                <w:szCs w:val="18"/>
              </w:rPr>
              <w:t>160)</w:t>
            </w:r>
          </w:p>
        </w:tc>
        <w:tc>
          <w:tcPr>
            <w:tcW w:w="1356" w:type="dxa"/>
            <w:tcBorders>
              <w:top w:val="single" w:sz="8" w:space="0" w:color="auto"/>
              <w:bottom w:val="single" w:sz="8" w:space="0" w:color="auto"/>
            </w:tcBorders>
          </w:tcPr>
          <w:p w14:paraId="0B30A47A" w14:textId="5CEDD27B" w:rsidR="00B8620C" w:rsidRPr="0068317C" w:rsidRDefault="00B8620C" w:rsidP="003D6945">
            <w:pPr>
              <w:spacing w:line="288" w:lineRule="auto"/>
              <w:jc w:val="center"/>
              <w:outlineLvl w:val="1"/>
              <w:rPr>
                <w:rFonts w:cs="Arial"/>
                <w:b/>
                <w:sz w:val="18"/>
                <w:szCs w:val="18"/>
              </w:rPr>
            </w:pPr>
            <w:r w:rsidRPr="0068317C">
              <w:rPr>
                <w:rFonts w:cs="Arial"/>
                <w:b/>
                <w:sz w:val="18"/>
                <w:szCs w:val="18"/>
              </w:rPr>
              <w:t>EMPA 25 mg (</w:t>
            </w:r>
            <w:r w:rsidR="009C2E3B" w:rsidRPr="009C2E3B">
              <w:rPr>
                <w:rFonts w:cs="Arial"/>
                <w:b/>
                <w:sz w:val="18"/>
                <w:szCs w:val="18"/>
              </w:rPr>
              <w:t>n =</w:t>
            </w:r>
            <w:r w:rsidR="006F05E6" w:rsidRPr="006F05E6">
              <w:rPr>
                <w:rFonts w:cs="Arial"/>
                <w:b/>
                <w:i/>
                <w:sz w:val="18"/>
                <w:szCs w:val="18"/>
              </w:rPr>
              <w:t xml:space="preserve"> </w:t>
            </w:r>
            <w:r w:rsidRPr="0068317C">
              <w:rPr>
                <w:rFonts w:cs="Arial"/>
                <w:b/>
                <w:sz w:val="18"/>
                <w:szCs w:val="18"/>
              </w:rPr>
              <w:t>165)</w:t>
            </w:r>
          </w:p>
        </w:tc>
        <w:tc>
          <w:tcPr>
            <w:tcW w:w="1355" w:type="dxa"/>
            <w:tcBorders>
              <w:top w:val="single" w:sz="8" w:space="0" w:color="auto"/>
              <w:bottom w:val="single" w:sz="8" w:space="0" w:color="auto"/>
            </w:tcBorders>
          </w:tcPr>
          <w:p w14:paraId="687FEB00" w14:textId="2AB0B01F" w:rsidR="00B8620C" w:rsidRPr="0068317C" w:rsidRDefault="00B8620C" w:rsidP="003D6945">
            <w:pPr>
              <w:spacing w:line="288" w:lineRule="auto"/>
              <w:jc w:val="center"/>
              <w:outlineLvl w:val="1"/>
              <w:rPr>
                <w:rFonts w:cs="Arial"/>
                <w:b/>
                <w:sz w:val="18"/>
                <w:szCs w:val="18"/>
              </w:rPr>
            </w:pPr>
            <w:r w:rsidRPr="0068317C">
              <w:rPr>
                <w:rFonts w:cs="Arial"/>
                <w:b/>
                <w:sz w:val="18"/>
                <w:szCs w:val="18"/>
              </w:rPr>
              <w:t xml:space="preserve">Placebo </w:t>
            </w:r>
            <w:r w:rsidRPr="0068317C">
              <w:rPr>
                <w:rFonts w:cs="Arial"/>
                <w:b/>
                <w:sz w:val="18"/>
                <w:szCs w:val="18"/>
              </w:rPr>
              <w:br/>
              <w:t>(</w:t>
            </w:r>
            <w:r w:rsidR="009C2E3B" w:rsidRPr="009C2E3B">
              <w:rPr>
                <w:rFonts w:cs="Arial"/>
                <w:b/>
                <w:sz w:val="18"/>
                <w:szCs w:val="18"/>
              </w:rPr>
              <w:t>n =</w:t>
            </w:r>
            <w:r w:rsidR="006F05E6" w:rsidRPr="006F05E6">
              <w:rPr>
                <w:rFonts w:cs="Arial"/>
                <w:b/>
                <w:i/>
                <w:sz w:val="18"/>
                <w:szCs w:val="18"/>
              </w:rPr>
              <w:t xml:space="preserve"> </w:t>
            </w:r>
            <w:r w:rsidRPr="0068317C">
              <w:rPr>
                <w:rFonts w:cs="Arial"/>
                <w:b/>
                <w:sz w:val="18"/>
                <w:szCs w:val="18"/>
              </w:rPr>
              <w:t>50)</w:t>
            </w:r>
          </w:p>
        </w:tc>
        <w:tc>
          <w:tcPr>
            <w:tcW w:w="1355" w:type="dxa"/>
            <w:tcBorders>
              <w:top w:val="single" w:sz="8" w:space="0" w:color="auto"/>
              <w:bottom w:val="single" w:sz="8" w:space="0" w:color="auto"/>
            </w:tcBorders>
          </w:tcPr>
          <w:p w14:paraId="33811444" w14:textId="57615D44" w:rsidR="00B8620C" w:rsidRPr="0068317C" w:rsidRDefault="00B8620C" w:rsidP="003D6945">
            <w:pPr>
              <w:spacing w:line="288" w:lineRule="auto"/>
              <w:jc w:val="center"/>
              <w:outlineLvl w:val="1"/>
              <w:rPr>
                <w:rFonts w:cs="Arial"/>
                <w:b/>
                <w:sz w:val="18"/>
                <w:szCs w:val="18"/>
              </w:rPr>
            </w:pPr>
            <w:r w:rsidRPr="0068317C">
              <w:rPr>
                <w:rFonts w:cs="Arial"/>
                <w:b/>
                <w:sz w:val="18"/>
                <w:szCs w:val="18"/>
              </w:rPr>
              <w:t>EMPA 10</w:t>
            </w:r>
            <w:r w:rsidR="000857CB" w:rsidRPr="0068317C">
              <w:rPr>
                <w:rFonts w:cs="Arial"/>
                <w:b/>
                <w:sz w:val="18"/>
                <w:szCs w:val="18"/>
              </w:rPr>
              <w:t xml:space="preserve"> </w:t>
            </w:r>
            <w:r w:rsidRPr="0068317C">
              <w:rPr>
                <w:rFonts w:cs="Arial"/>
                <w:b/>
                <w:sz w:val="18"/>
                <w:szCs w:val="18"/>
              </w:rPr>
              <w:t>mg (</w:t>
            </w:r>
            <w:r w:rsidR="009C2E3B" w:rsidRPr="009C2E3B">
              <w:rPr>
                <w:rFonts w:cs="Arial"/>
                <w:b/>
                <w:sz w:val="18"/>
                <w:szCs w:val="18"/>
              </w:rPr>
              <w:t>n =</w:t>
            </w:r>
            <w:r w:rsidR="006F05E6" w:rsidRPr="006F05E6">
              <w:rPr>
                <w:rFonts w:cs="Arial"/>
                <w:b/>
                <w:i/>
                <w:sz w:val="18"/>
                <w:szCs w:val="18"/>
              </w:rPr>
              <w:t xml:space="preserve"> </w:t>
            </w:r>
            <w:r w:rsidRPr="0068317C">
              <w:rPr>
                <w:rFonts w:cs="Arial"/>
                <w:b/>
                <w:sz w:val="18"/>
                <w:szCs w:val="18"/>
              </w:rPr>
              <w:t>57)</w:t>
            </w:r>
          </w:p>
        </w:tc>
        <w:tc>
          <w:tcPr>
            <w:tcW w:w="1356" w:type="dxa"/>
            <w:tcBorders>
              <w:top w:val="single" w:sz="8" w:space="0" w:color="auto"/>
              <w:bottom w:val="single" w:sz="8" w:space="0" w:color="auto"/>
            </w:tcBorders>
          </w:tcPr>
          <w:p w14:paraId="61A33BE5" w14:textId="4D43E8E5" w:rsidR="00B8620C" w:rsidRPr="0068317C" w:rsidRDefault="00B8620C" w:rsidP="003D6945">
            <w:pPr>
              <w:spacing w:line="288" w:lineRule="auto"/>
              <w:jc w:val="center"/>
              <w:outlineLvl w:val="1"/>
              <w:rPr>
                <w:rFonts w:cs="Arial"/>
                <w:b/>
                <w:sz w:val="18"/>
                <w:szCs w:val="18"/>
              </w:rPr>
            </w:pPr>
            <w:r w:rsidRPr="0068317C">
              <w:rPr>
                <w:rFonts w:cs="Arial"/>
                <w:b/>
                <w:sz w:val="18"/>
                <w:szCs w:val="18"/>
              </w:rPr>
              <w:t>EMPA 25 mg (</w:t>
            </w:r>
            <w:r w:rsidR="009C2E3B" w:rsidRPr="009C2E3B">
              <w:rPr>
                <w:rFonts w:cs="Arial"/>
                <w:b/>
                <w:sz w:val="18"/>
                <w:szCs w:val="18"/>
              </w:rPr>
              <w:t>n =</w:t>
            </w:r>
            <w:r w:rsidR="006F05E6" w:rsidRPr="006F05E6">
              <w:rPr>
                <w:rFonts w:cs="Arial"/>
                <w:b/>
                <w:i/>
                <w:sz w:val="18"/>
                <w:szCs w:val="18"/>
              </w:rPr>
              <w:t xml:space="preserve"> </w:t>
            </w:r>
            <w:r w:rsidRPr="0068317C">
              <w:rPr>
                <w:rFonts w:cs="Arial"/>
                <w:b/>
                <w:sz w:val="18"/>
                <w:szCs w:val="18"/>
              </w:rPr>
              <w:t>48)</w:t>
            </w:r>
          </w:p>
        </w:tc>
      </w:tr>
      <w:tr w:rsidR="00EB5F02" w:rsidRPr="0068317C" w14:paraId="5EC3E4A2" w14:textId="4E3DA0B3" w:rsidTr="001A0DFB">
        <w:tc>
          <w:tcPr>
            <w:tcW w:w="3742" w:type="dxa"/>
            <w:tcBorders>
              <w:top w:val="single" w:sz="8" w:space="0" w:color="auto"/>
            </w:tcBorders>
          </w:tcPr>
          <w:p w14:paraId="1DF04B67" w14:textId="77777777" w:rsidR="003D6945" w:rsidRPr="0068317C" w:rsidRDefault="003D6945" w:rsidP="0062284C">
            <w:pPr>
              <w:spacing w:line="288" w:lineRule="auto"/>
              <w:outlineLvl w:val="1"/>
              <w:rPr>
                <w:rFonts w:cs="Arial"/>
                <w:sz w:val="18"/>
                <w:szCs w:val="18"/>
              </w:rPr>
            </w:pPr>
            <w:r w:rsidRPr="0068317C">
              <w:rPr>
                <w:rFonts w:cs="Arial"/>
                <w:sz w:val="18"/>
                <w:szCs w:val="18"/>
              </w:rPr>
              <w:t>Male</w:t>
            </w:r>
          </w:p>
        </w:tc>
        <w:tc>
          <w:tcPr>
            <w:tcW w:w="1355" w:type="dxa"/>
            <w:tcBorders>
              <w:top w:val="single" w:sz="8" w:space="0" w:color="auto"/>
            </w:tcBorders>
          </w:tcPr>
          <w:p w14:paraId="2689766D" w14:textId="4A386364" w:rsidR="003D6945" w:rsidRPr="0068317C" w:rsidRDefault="0079218F" w:rsidP="0062284C">
            <w:pPr>
              <w:spacing w:line="288" w:lineRule="auto"/>
              <w:jc w:val="center"/>
              <w:outlineLvl w:val="1"/>
              <w:rPr>
                <w:rFonts w:cs="Arial"/>
                <w:sz w:val="18"/>
                <w:szCs w:val="18"/>
              </w:rPr>
            </w:pPr>
            <w:r w:rsidRPr="0068317C">
              <w:rPr>
                <w:rFonts w:cs="Arial"/>
                <w:sz w:val="18"/>
                <w:szCs w:val="18"/>
              </w:rPr>
              <w:t>85 (54.1)</w:t>
            </w:r>
          </w:p>
        </w:tc>
        <w:tc>
          <w:tcPr>
            <w:tcW w:w="1355" w:type="dxa"/>
            <w:tcBorders>
              <w:top w:val="single" w:sz="8" w:space="0" w:color="auto"/>
            </w:tcBorders>
          </w:tcPr>
          <w:p w14:paraId="0290FC6F" w14:textId="351EB8BB" w:rsidR="003D6945" w:rsidRPr="0068317C" w:rsidRDefault="0079218F" w:rsidP="0062284C">
            <w:pPr>
              <w:spacing w:line="288" w:lineRule="auto"/>
              <w:jc w:val="center"/>
              <w:outlineLvl w:val="1"/>
              <w:rPr>
                <w:rFonts w:cs="Arial"/>
                <w:sz w:val="18"/>
                <w:szCs w:val="18"/>
              </w:rPr>
            </w:pPr>
            <w:r w:rsidRPr="0068317C">
              <w:rPr>
                <w:rFonts w:cs="Arial"/>
                <w:sz w:val="18"/>
                <w:szCs w:val="18"/>
              </w:rPr>
              <w:t>87 (54.4)</w:t>
            </w:r>
          </w:p>
        </w:tc>
        <w:tc>
          <w:tcPr>
            <w:tcW w:w="1356" w:type="dxa"/>
            <w:tcBorders>
              <w:top w:val="single" w:sz="8" w:space="0" w:color="auto"/>
            </w:tcBorders>
          </w:tcPr>
          <w:p w14:paraId="0F30D0B8" w14:textId="3E224025" w:rsidR="003D6945" w:rsidRPr="0068317C" w:rsidRDefault="0079218F" w:rsidP="0062284C">
            <w:pPr>
              <w:spacing w:line="288" w:lineRule="auto"/>
              <w:jc w:val="center"/>
              <w:outlineLvl w:val="1"/>
              <w:rPr>
                <w:rFonts w:cs="Arial"/>
                <w:sz w:val="18"/>
                <w:szCs w:val="18"/>
              </w:rPr>
            </w:pPr>
            <w:r w:rsidRPr="0068317C">
              <w:rPr>
                <w:rFonts w:cs="Arial"/>
                <w:sz w:val="18"/>
                <w:szCs w:val="18"/>
              </w:rPr>
              <w:t>89 (53.9)</w:t>
            </w:r>
          </w:p>
        </w:tc>
        <w:tc>
          <w:tcPr>
            <w:tcW w:w="1355" w:type="dxa"/>
            <w:tcBorders>
              <w:top w:val="single" w:sz="8" w:space="0" w:color="auto"/>
            </w:tcBorders>
          </w:tcPr>
          <w:p w14:paraId="2DCAAA6D" w14:textId="2CC04201" w:rsidR="003D6945" w:rsidRPr="0068317C" w:rsidRDefault="00BE72A3" w:rsidP="0062284C">
            <w:pPr>
              <w:spacing w:line="288" w:lineRule="auto"/>
              <w:jc w:val="center"/>
              <w:outlineLvl w:val="1"/>
              <w:rPr>
                <w:rFonts w:cs="Arial"/>
                <w:sz w:val="18"/>
                <w:szCs w:val="18"/>
              </w:rPr>
            </w:pPr>
            <w:r w:rsidRPr="0068317C">
              <w:rPr>
                <w:rFonts w:cs="Arial"/>
                <w:sz w:val="18"/>
                <w:szCs w:val="18"/>
              </w:rPr>
              <w:t>31 (62.0)</w:t>
            </w:r>
          </w:p>
        </w:tc>
        <w:tc>
          <w:tcPr>
            <w:tcW w:w="1355" w:type="dxa"/>
            <w:tcBorders>
              <w:top w:val="single" w:sz="8" w:space="0" w:color="auto"/>
            </w:tcBorders>
          </w:tcPr>
          <w:p w14:paraId="06F37258" w14:textId="1626D596" w:rsidR="003D6945" w:rsidRPr="0068317C" w:rsidRDefault="00BE72A3" w:rsidP="0062284C">
            <w:pPr>
              <w:spacing w:line="288" w:lineRule="auto"/>
              <w:jc w:val="center"/>
              <w:outlineLvl w:val="1"/>
              <w:rPr>
                <w:rFonts w:cs="Arial"/>
                <w:sz w:val="18"/>
                <w:szCs w:val="18"/>
              </w:rPr>
            </w:pPr>
            <w:r w:rsidRPr="0068317C">
              <w:rPr>
                <w:rFonts w:cs="Arial"/>
                <w:sz w:val="18"/>
                <w:szCs w:val="18"/>
              </w:rPr>
              <w:t>38 (66.7)</w:t>
            </w:r>
          </w:p>
        </w:tc>
        <w:tc>
          <w:tcPr>
            <w:tcW w:w="1356" w:type="dxa"/>
            <w:tcBorders>
              <w:top w:val="single" w:sz="8" w:space="0" w:color="auto"/>
            </w:tcBorders>
          </w:tcPr>
          <w:p w14:paraId="2D4ACB12" w14:textId="266D8DC4" w:rsidR="003D6945" w:rsidRPr="0068317C" w:rsidRDefault="007B54DE" w:rsidP="0062284C">
            <w:pPr>
              <w:spacing w:line="288" w:lineRule="auto"/>
              <w:jc w:val="center"/>
              <w:outlineLvl w:val="1"/>
              <w:rPr>
                <w:rFonts w:cs="Arial"/>
                <w:sz w:val="18"/>
                <w:szCs w:val="18"/>
              </w:rPr>
            </w:pPr>
            <w:r w:rsidRPr="0068317C">
              <w:rPr>
                <w:rFonts w:cs="Arial"/>
                <w:sz w:val="18"/>
                <w:szCs w:val="18"/>
              </w:rPr>
              <w:t>31 (64.6)</w:t>
            </w:r>
          </w:p>
        </w:tc>
      </w:tr>
      <w:tr w:rsidR="00EB5F02" w:rsidRPr="0068317C" w14:paraId="5EF7C854" w14:textId="295D356D" w:rsidTr="001A0DFB">
        <w:tc>
          <w:tcPr>
            <w:tcW w:w="3742" w:type="dxa"/>
          </w:tcPr>
          <w:p w14:paraId="1C26F7C4" w14:textId="77777777" w:rsidR="003D6945" w:rsidRPr="0068317C" w:rsidRDefault="003D6945" w:rsidP="0062284C">
            <w:pPr>
              <w:spacing w:line="288" w:lineRule="auto"/>
              <w:outlineLvl w:val="1"/>
              <w:rPr>
                <w:rFonts w:cs="Arial"/>
                <w:sz w:val="18"/>
                <w:szCs w:val="18"/>
              </w:rPr>
            </w:pPr>
            <w:r w:rsidRPr="0068317C">
              <w:rPr>
                <w:rFonts w:cs="Arial"/>
                <w:sz w:val="18"/>
                <w:szCs w:val="18"/>
              </w:rPr>
              <w:t>Age (years)</w:t>
            </w:r>
          </w:p>
        </w:tc>
        <w:tc>
          <w:tcPr>
            <w:tcW w:w="1355" w:type="dxa"/>
          </w:tcPr>
          <w:p w14:paraId="1DFBD6AC" w14:textId="414A884F" w:rsidR="003D6945" w:rsidRPr="0068317C" w:rsidRDefault="0079218F" w:rsidP="0062284C">
            <w:pPr>
              <w:spacing w:line="288" w:lineRule="auto"/>
              <w:jc w:val="center"/>
              <w:outlineLvl w:val="1"/>
              <w:rPr>
                <w:rFonts w:cs="Arial"/>
                <w:sz w:val="18"/>
                <w:szCs w:val="18"/>
              </w:rPr>
            </w:pPr>
            <w:r w:rsidRPr="0068317C">
              <w:rPr>
                <w:rFonts w:cs="Arial"/>
                <w:sz w:val="18"/>
                <w:szCs w:val="18"/>
              </w:rPr>
              <w:t>57</w:t>
            </w:r>
            <w:r w:rsidR="00B8620C" w:rsidRPr="0068317C">
              <w:rPr>
                <w:rFonts w:cs="Arial"/>
                <w:sz w:val="18"/>
                <w:szCs w:val="18"/>
              </w:rPr>
              <w:t>.0</w:t>
            </w:r>
            <w:r w:rsidR="00A31970">
              <w:rPr>
                <w:rFonts w:cs="Arial"/>
                <w:sz w:val="18"/>
                <w:szCs w:val="18"/>
              </w:rPr>
              <w:t xml:space="preserve"> ± </w:t>
            </w:r>
            <w:r w:rsidR="00B8620C" w:rsidRPr="0068317C">
              <w:rPr>
                <w:rFonts w:cs="Arial"/>
                <w:sz w:val="18"/>
                <w:szCs w:val="18"/>
              </w:rPr>
              <w:t>9.7</w:t>
            </w:r>
          </w:p>
        </w:tc>
        <w:tc>
          <w:tcPr>
            <w:tcW w:w="1355" w:type="dxa"/>
          </w:tcPr>
          <w:p w14:paraId="61674E5D" w14:textId="635C26D9" w:rsidR="003D6945" w:rsidRPr="0068317C" w:rsidRDefault="00B8620C" w:rsidP="0062284C">
            <w:pPr>
              <w:spacing w:line="288" w:lineRule="auto"/>
              <w:jc w:val="center"/>
              <w:outlineLvl w:val="1"/>
              <w:rPr>
                <w:rFonts w:cs="Arial"/>
                <w:sz w:val="18"/>
                <w:szCs w:val="18"/>
              </w:rPr>
            </w:pPr>
            <w:r w:rsidRPr="0068317C">
              <w:rPr>
                <w:rFonts w:cs="Arial"/>
                <w:sz w:val="18"/>
                <w:szCs w:val="18"/>
              </w:rPr>
              <w:t>55.6</w:t>
            </w:r>
            <w:r w:rsidR="00A31970">
              <w:rPr>
                <w:rFonts w:cs="Arial"/>
                <w:sz w:val="18"/>
                <w:szCs w:val="18"/>
              </w:rPr>
              <w:t xml:space="preserve"> ± </w:t>
            </w:r>
            <w:r w:rsidRPr="0068317C">
              <w:rPr>
                <w:rFonts w:cs="Arial"/>
                <w:sz w:val="18"/>
                <w:szCs w:val="18"/>
              </w:rPr>
              <w:t>9.6</w:t>
            </w:r>
          </w:p>
        </w:tc>
        <w:tc>
          <w:tcPr>
            <w:tcW w:w="1356" w:type="dxa"/>
          </w:tcPr>
          <w:p w14:paraId="5336235F" w14:textId="614B3F1A" w:rsidR="003D6945" w:rsidRPr="0068317C" w:rsidRDefault="00B8620C" w:rsidP="0062284C">
            <w:pPr>
              <w:spacing w:line="288" w:lineRule="auto"/>
              <w:jc w:val="center"/>
              <w:outlineLvl w:val="1"/>
              <w:rPr>
                <w:rFonts w:cs="Arial"/>
                <w:sz w:val="18"/>
                <w:szCs w:val="18"/>
              </w:rPr>
            </w:pPr>
            <w:r w:rsidRPr="0068317C">
              <w:rPr>
                <w:rFonts w:cs="Arial"/>
                <w:sz w:val="18"/>
                <w:szCs w:val="18"/>
              </w:rPr>
              <w:t>56.2</w:t>
            </w:r>
            <w:r w:rsidR="00A31970">
              <w:rPr>
                <w:rFonts w:cs="Arial"/>
                <w:sz w:val="18"/>
                <w:szCs w:val="18"/>
              </w:rPr>
              <w:t xml:space="preserve"> ± </w:t>
            </w:r>
            <w:r w:rsidRPr="0068317C">
              <w:rPr>
                <w:rFonts w:cs="Arial"/>
                <w:sz w:val="18"/>
                <w:szCs w:val="18"/>
              </w:rPr>
              <w:t>10.3</w:t>
            </w:r>
          </w:p>
        </w:tc>
        <w:tc>
          <w:tcPr>
            <w:tcW w:w="1355" w:type="dxa"/>
          </w:tcPr>
          <w:p w14:paraId="33646696" w14:textId="1EC0B458" w:rsidR="003D6945" w:rsidRPr="0068317C" w:rsidRDefault="007B54DE" w:rsidP="0062284C">
            <w:pPr>
              <w:spacing w:line="288" w:lineRule="auto"/>
              <w:jc w:val="center"/>
              <w:outlineLvl w:val="1"/>
              <w:rPr>
                <w:rFonts w:cs="Arial"/>
                <w:sz w:val="18"/>
                <w:szCs w:val="18"/>
              </w:rPr>
            </w:pPr>
            <w:r w:rsidRPr="0068317C">
              <w:rPr>
                <w:rFonts w:cs="Arial"/>
                <w:sz w:val="18"/>
                <w:szCs w:val="18"/>
              </w:rPr>
              <w:t>53.0</w:t>
            </w:r>
            <w:r w:rsidR="00A31970">
              <w:rPr>
                <w:rFonts w:cs="Arial"/>
                <w:sz w:val="18"/>
                <w:szCs w:val="18"/>
              </w:rPr>
              <w:t xml:space="preserve"> ± </w:t>
            </w:r>
            <w:r w:rsidRPr="0068317C">
              <w:rPr>
                <w:rFonts w:cs="Arial"/>
                <w:sz w:val="18"/>
                <w:szCs w:val="18"/>
              </w:rPr>
              <w:t>9.2</w:t>
            </w:r>
          </w:p>
        </w:tc>
        <w:tc>
          <w:tcPr>
            <w:tcW w:w="1355" w:type="dxa"/>
          </w:tcPr>
          <w:p w14:paraId="0888EB78" w14:textId="61D35D06" w:rsidR="003D6945" w:rsidRPr="0068317C" w:rsidRDefault="007B54DE" w:rsidP="0062284C">
            <w:pPr>
              <w:spacing w:line="288" w:lineRule="auto"/>
              <w:jc w:val="center"/>
              <w:outlineLvl w:val="1"/>
              <w:rPr>
                <w:rFonts w:cs="Arial"/>
                <w:sz w:val="18"/>
                <w:szCs w:val="18"/>
              </w:rPr>
            </w:pPr>
            <w:r w:rsidRPr="0068317C">
              <w:rPr>
                <w:rFonts w:cs="Arial"/>
                <w:sz w:val="18"/>
                <w:szCs w:val="18"/>
              </w:rPr>
              <w:t>55.0</w:t>
            </w:r>
            <w:r w:rsidR="00A31970">
              <w:rPr>
                <w:rFonts w:cs="Arial"/>
                <w:sz w:val="18"/>
                <w:szCs w:val="18"/>
              </w:rPr>
              <w:t xml:space="preserve"> ± </w:t>
            </w:r>
            <w:r w:rsidRPr="0068317C">
              <w:rPr>
                <w:rFonts w:cs="Arial"/>
                <w:sz w:val="18"/>
                <w:szCs w:val="18"/>
              </w:rPr>
              <w:t>10.9</w:t>
            </w:r>
          </w:p>
        </w:tc>
        <w:tc>
          <w:tcPr>
            <w:tcW w:w="1356" w:type="dxa"/>
          </w:tcPr>
          <w:p w14:paraId="77D75FCD" w14:textId="04A48CD8" w:rsidR="003D6945" w:rsidRPr="0068317C" w:rsidRDefault="007B54DE" w:rsidP="0062284C">
            <w:pPr>
              <w:spacing w:line="288" w:lineRule="auto"/>
              <w:jc w:val="center"/>
              <w:outlineLvl w:val="1"/>
              <w:rPr>
                <w:rFonts w:cs="Arial"/>
                <w:sz w:val="18"/>
                <w:szCs w:val="18"/>
              </w:rPr>
            </w:pPr>
            <w:r w:rsidRPr="0068317C">
              <w:rPr>
                <w:rFonts w:cs="Arial"/>
                <w:sz w:val="18"/>
                <w:szCs w:val="18"/>
              </w:rPr>
              <w:t>53.6</w:t>
            </w:r>
            <w:r w:rsidR="00A31970">
              <w:rPr>
                <w:rFonts w:cs="Arial"/>
                <w:sz w:val="18"/>
                <w:szCs w:val="18"/>
              </w:rPr>
              <w:t xml:space="preserve"> ± </w:t>
            </w:r>
            <w:r w:rsidRPr="0068317C">
              <w:rPr>
                <w:rFonts w:cs="Arial"/>
                <w:sz w:val="18"/>
                <w:szCs w:val="18"/>
              </w:rPr>
              <w:t>9.6</w:t>
            </w:r>
          </w:p>
        </w:tc>
      </w:tr>
      <w:tr w:rsidR="00B40BC9" w:rsidRPr="0068317C" w14:paraId="3DFE8677" w14:textId="1C832712" w:rsidTr="001A0DFB">
        <w:tc>
          <w:tcPr>
            <w:tcW w:w="3742" w:type="dxa"/>
          </w:tcPr>
          <w:p w14:paraId="62CD3008" w14:textId="77777777" w:rsidR="00B40BC9" w:rsidRPr="0068317C" w:rsidRDefault="00B40BC9" w:rsidP="0062284C">
            <w:pPr>
              <w:spacing w:line="288" w:lineRule="auto"/>
              <w:outlineLvl w:val="1"/>
              <w:rPr>
                <w:rFonts w:cs="Arial"/>
                <w:sz w:val="18"/>
                <w:szCs w:val="18"/>
              </w:rPr>
            </w:pPr>
            <w:r w:rsidRPr="0068317C">
              <w:rPr>
                <w:rFonts w:cs="Arial"/>
                <w:sz w:val="18"/>
                <w:szCs w:val="18"/>
              </w:rPr>
              <w:t>Race</w:t>
            </w:r>
          </w:p>
        </w:tc>
        <w:tc>
          <w:tcPr>
            <w:tcW w:w="8132" w:type="dxa"/>
            <w:gridSpan w:val="6"/>
          </w:tcPr>
          <w:p w14:paraId="6E7EB115" w14:textId="77777777" w:rsidR="00B40BC9" w:rsidRPr="0068317C" w:rsidRDefault="00B40BC9" w:rsidP="0062284C">
            <w:pPr>
              <w:spacing w:line="288" w:lineRule="auto"/>
              <w:jc w:val="center"/>
              <w:outlineLvl w:val="1"/>
              <w:rPr>
                <w:rFonts w:cs="Arial"/>
                <w:sz w:val="18"/>
                <w:szCs w:val="18"/>
              </w:rPr>
            </w:pPr>
          </w:p>
        </w:tc>
      </w:tr>
      <w:tr w:rsidR="00EB5F02" w:rsidRPr="0068317C" w14:paraId="0447677F" w14:textId="0D5C60C7" w:rsidTr="001A0DFB">
        <w:tc>
          <w:tcPr>
            <w:tcW w:w="3742" w:type="dxa"/>
          </w:tcPr>
          <w:p w14:paraId="68795593" w14:textId="77777777" w:rsidR="003D6945" w:rsidRPr="0068317C" w:rsidRDefault="003D6945" w:rsidP="0062284C">
            <w:pPr>
              <w:spacing w:line="288" w:lineRule="auto"/>
              <w:ind w:left="284"/>
              <w:outlineLvl w:val="1"/>
              <w:rPr>
                <w:rFonts w:cs="Arial"/>
                <w:sz w:val="18"/>
                <w:szCs w:val="18"/>
              </w:rPr>
            </w:pPr>
            <w:r w:rsidRPr="0068317C">
              <w:rPr>
                <w:rFonts w:cs="Arial"/>
                <w:sz w:val="18"/>
                <w:szCs w:val="18"/>
              </w:rPr>
              <w:t>White</w:t>
            </w:r>
          </w:p>
        </w:tc>
        <w:tc>
          <w:tcPr>
            <w:tcW w:w="1355" w:type="dxa"/>
          </w:tcPr>
          <w:p w14:paraId="11D4DA26" w14:textId="260C6A48" w:rsidR="003D6945" w:rsidRPr="0068317C" w:rsidRDefault="006B0ADD" w:rsidP="0062284C">
            <w:pPr>
              <w:spacing w:line="288" w:lineRule="auto"/>
              <w:jc w:val="center"/>
              <w:outlineLvl w:val="1"/>
              <w:rPr>
                <w:rFonts w:cs="Arial"/>
                <w:sz w:val="18"/>
                <w:szCs w:val="18"/>
              </w:rPr>
            </w:pPr>
            <w:r w:rsidRPr="0068317C">
              <w:rPr>
                <w:rFonts w:cs="Arial"/>
                <w:sz w:val="18"/>
                <w:szCs w:val="18"/>
              </w:rPr>
              <w:t>89 (</w:t>
            </w:r>
            <w:r w:rsidR="00250A54" w:rsidRPr="0068317C">
              <w:rPr>
                <w:rFonts w:cs="Arial"/>
                <w:sz w:val="18"/>
                <w:szCs w:val="18"/>
              </w:rPr>
              <w:t>56.7)</w:t>
            </w:r>
          </w:p>
        </w:tc>
        <w:tc>
          <w:tcPr>
            <w:tcW w:w="1355" w:type="dxa"/>
          </w:tcPr>
          <w:p w14:paraId="2DC18CF1" w14:textId="736A2BCB" w:rsidR="003D6945" w:rsidRPr="0068317C" w:rsidRDefault="00250A54" w:rsidP="0062284C">
            <w:pPr>
              <w:spacing w:line="288" w:lineRule="auto"/>
              <w:jc w:val="center"/>
              <w:outlineLvl w:val="1"/>
              <w:rPr>
                <w:rFonts w:cs="Arial"/>
                <w:sz w:val="18"/>
                <w:szCs w:val="18"/>
              </w:rPr>
            </w:pPr>
            <w:r w:rsidRPr="0068317C">
              <w:rPr>
                <w:rFonts w:cs="Arial"/>
                <w:sz w:val="18"/>
                <w:szCs w:val="18"/>
              </w:rPr>
              <w:t>81 (50.6)</w:t>
            </w:r>
          </w:p>
        </w:tc>
        <w:tc>
          <w:tcPr>
            <w:tcW w:w="1356" w:type="dxa"/>
          </w:tcPr>
          <w:p w14:paraId="7548C8AC" w14:textId="09F5F46D" w:rsidR="003D6945" w:rsidRPr="0068317C" w:rsidRDefault="00250A54" w:rsidP="0062284C">
            <w:pPr>
              <w:spacing w:line="288" w:lineRule="auto"/>
              <w:jc w:val="center"/>
              <w:outlineLvl w:val="1"/>
              <w:rPr>
                <w:rFonts w:cs="Arial"/>
                <w:sz w:val="18"/>
                <w:szCs w:val="18"/>
              </w:rPr>
            </w:pPr>
            <w:r w:rsidRPr="0068317C">
              <w:rPr>
                <w:rFonts w:cs="Arial"/>
                <w:sz w:val="18"/>
                <w:szCs w:val="18"/>
              </w:rPr>
              <w:t>91 (55.2)</w:t>
            </w:r>
          </w:p>
        </w:tc>
        <w:tc>
          <w:tcPr>
            <w:tcW w:w="1355" w:type="dxa"/>
          </w:tcPr>
          <w:p w14:paraId="3BA74B22" w14:textId="7392650B" w:rsidR="003D6945" w:rsidRPr="0068317C" w:rsidRDefault="00CB3670" w:rsidP="0062284C">
            <w:pPr>
              <w:spacing w:line="288" w:lineRule="auto"/>
              <w:jc w:val="center"/>
              <w:outlineLvl w:val="1"/>
              <w:rPr>
                <w:rFonts w:cs="Arial"/>
                <w:sz w:val="18"/>
                <w:szCs w:val="18"/>
              </w:rPr>
            </w:pPr>
            <w:r w:rsidRPr="0068317C">
              <w:rPr>
                <w:rFonts w:cs="Arial"/>
                <w:sz w:val="18"/>
                <w:szCs w:val="18"/>
              </w:rPr>
              <w:t>24 (48.0)</w:t>
            </w:r>
          </w:p>
        </w:tc>
        <w:tc>
          <w:tcPr>
            <w:tcW w:w="1355" w:type="dxa"/>
          </w:tcPr>
          <w:p w14:paraId="52165FC7" w14:textId="5A810036" w:rsidR="003D6945" w:rsidRPr="0068317C" w:rsidRDefault="00CB3670" w:rsidP="0062284C">
            <w:pPr>
              <w:spacing w:line="288" w:lineRule="auto"/>
              <w:jc w:val="center"/>
              <w:outlineLvl w:val="1"/>
              <w:rPr>
                <w:rFonts w:cs="Arial"/>
                <w:sz w:val="18"/>
                <w:szCs w:val="18"/>
              </w:rPr>
            </w:pPr>
            <w:r w:rsidRPr="0068317C">
              <w:rPr>
                <w:rFonts w:cs="Arial"/>
                <w:sz w:val="18"/>
                <w:szCs w:val="18"/>
              </w:rPr>
              <w:t>31 (54.4)</w:t>
            </w:r>
          </w:p>
        </w:tc>
        <w:tc>
          <w:tcPr>
            <w:tcW w:w="1356" w:type="dxa"/>
          </w:tcPr>
          <w:p w14:paraId="2BF9665F" w14:textId="36111D00" w:rsidR="003D6945" w:rsidRPr="0068317C" w:rsidRDefault="00CB3670" w:rsidP="0062284C">
            <w:pPr>
              <w:spacing w:line="288" w:lineRule="auto"/>
              <w:jc w:val="center"/>
              <w:outlineLvl w:val="1"/>
              <w:rPr>
                <w:rFonts w:cs="Arial"/>
                <w:sz w:val="18"/>
                <w:szCs w:val="18"/>
              </w:rPr>
            </w:pPr>
            <w:r w:rsidRPr="0068317C">
              <w:rPr>
                <w:rFonts w:cs="Arial"/>
                <w:sz w:val="18"/>
                <w:szCs w:val="18"/>
              </w:rPr>
              <w:t>22 (45.8)</w:t>
            </w:r>
          </w:p>
        </w:tc>
      </w:tr>
      <w:tr w:rsidR="00EB5F02" w:rsidRPr="0068317C" w14:paraId="14AE6E4C" w14:textId="19D90735" w:rsidTr="001A0DFB">
        <w:tc>
          <w:tcPr>
            <w:tcW w:w="3742" w:type="dxa"/>
          </w:tcPr>
          <w:p w14:paraId="425A341A" w14:textId="04CE7AA9" w:rsidR="003D6945" w:rsidRPr="0068317C" w:rsidRDefault="00250A54" w:rsidP="0062284C">
            <w:pPr>
              <w:spacing w:line="288" w:lineRule="auto"/>
              <w:ind w:left="284"/>
              <w:outlineLvl w:val="1"/>
              <w:rPr>
                <w:rFonts w:cs="Arial"/>
                <w:sz w:val="18"/>
                <w:szCs w:val="18"/>
              </w:rPr>
            </w:pPr>
            <w:r w:rsidRPr="0068317C">
              <w:rPr>
                <w:rFonts w:cs="Arial"/>
                <w:sz w:val="18"/>
                <w:szCs w:val="18"/>
              </w:rPr>
              <w:t>Black or African American</w:t>
            </w:r>
          </w:p>
        </w:tc>
        <w:tc>
          <w:tcPr>
            <w:tcW w:w="1355" w:type="dxa"/>
          </w:tcPr>
          <w:p w14:paraId="198D8F6E" w14:textId="68E2BBAA" w:rsidR="003D6945" w:rsidRPr="0068317C" w:rsidRDefault="000857CB" w:rsidP="0062284C">
            <w:pPr>
              <w:spacing w:line="288" w:lineRule="auto"/>
              <w:jc w:val="center"/>
              <w:outlineLvl w:val="1"/>
              <w:rPr>
                <w:rFonts w:cs="Arial"/>
                <w:sz w:val="18"/>
                <w:szCs w:val="18"/>
              </w:rPr>
            </w:pPr>
            <w:r w:rsidRPr="0068317C">
              <w:rPr>
                <w:rFonts w:cs="Arial"/>
                <w:sz w:val="18"/>
                <w:szCs w:val="18"/>
              </w:rPr>
              <w:t>1 (0.6)</w:t>
            </w:r>
          </w:p>
        </w:tc>
        <w:tc>
          <w:tcPr>
            <w:tcW w:w="1355" w:type="dxa"/>
          </w:tcPr>
          <w:p w14:paraId="66C43B76" w14:textId="560851DF" w:rsidR="003D6945" w:rsidRPr="0068317C" w:rsidRDefault="000857CB" w:rsidP="0062284C">
            <w:pPr>
              <w:spacing w:line="288" w:lineRule="auto"/>
              <w:jc w:val="center"/>
              <w:outlineLvl w:val="1"/>
              <w:rPr>
                <w:rFonts w:cs="Arial"/>
                <w:sz w:val="18"/>
                <w:szCs w:val="18"/>
              </w:rPr>
            </w:pPr>
            <w:r w:rsidRPr="0068317C">
              <w:rPr>
                <w:rFonts w:cs="Arial"/>
                <w:sz w:val="18"/>
                <w:szCs w:val="18"/>
              </w:rPr>
              <w:t>3 (1.9)</w:t>
            </w:r>
          </w:p>
        </w:tc>
        <w:tc>
          <w:tcPr>
            <w:tcW w:w="1356" w:type="dxa"/>
          </w:tcPr>
          <w:p w14:paraId="112A092B" w14:textId="1839C1BD" w:rsidR="003D6945" w:rsidRPr="0068317C" w:rsidRDefault="000857CB" w:rsidP="0062284C">
            <w:pPr>
              <w:spacing w:line="288" w:lineRule="auto"/>
              <w:jc w:val="center"/>
              <w:outlineLvl w:val="1"/>
              <w:rPr>
                <w:rFonts w:cs="Arial"/>
                <w:sz w:val="18"/>
                <w:szCs w:val="18"/>
              </w:rPr>
            </w:pPr>
            <w:r w:rsidRPr="0068317C">
              <w:rPr>
                <w:rFonts w:cs="Arial"/>
                <w:sz w:val="18"/>
                <w:szCs w:val="18"/>
              </w:rPr>
              <w:t>0</w:t>
            </w:r>
          </w:p>
        </w:tc>
        <w:tc>
          <w:tcPr>
            <w:tcW w:w="1355" w:type="dxa"/>
          </w:tcPr>
          <w:p w14:paraId="653B9921" w14:textId="5B134C16" w:rsidR="003D6945" w:rsidRPr="0068317C" w:rsidRDefault="00CB3670" w:rsidP="0062284C">
            <w:pPr>
              <w:spacing w:line="288" w:lineRule="auto"/>
              <w:jc w:val="center"/>
              <w:outlineLvl w:val="1"/>
              <w:rPr>
                <w:rFonts w:cs="Arial"/>
                <w:sz w:val="18"/>
                <w:szCs w:val="18"/>
              </w:rPr>
            </w:pPr>
            <w:r w:rsidRPr="0068317C">
              <w:rPr>
                <w:rFonts w:cs="Arial"/>
                <w:sz w:val="18"/>
                <w:szCs w:val="18"/>
              </w:rPr>
              <w:t>1 (2.0)</w:t>
            </w:r>
          </w:p>
        </w:tc>
        <w:tc>
          <w:tcPr>
            <w:tcW w:w="1355" w:type="dxa"/>
          </w:tcPr>
          <w:p w14:paraId="272D0444" w14:textId="1F04035E" w:rsidR="003D6945" w:rsidRPr="0068317C" w:rsidRDefault="00CB3670" w:rsidP="0062284C">
            <w:pPr>
              <w:spacing w:line="288" w:lineRule="auto"/>
              <w:jc w:val="center"/>
              <w:outlineLvl w:val="1"/>
              <w:rPr>
                <w:rFonts w:cs="Arial"/>
                <w:sz w:val="18"/>
                <w:szCs w:val="18"/>
              </w:rPr>
            </w:pPr>
            <w:r w:rsidRPr="0068317C">
              <w:rPr>
                <w:rFonts w:cs="Arial"/>
                <w:sz w:val="18"/>
                <w:szCs w:val="18"/>
              </w:rPr>
              <w:t>1 (1.8)</w:t>
            </w:r>
          </w:p>
        </w:tc>
        <w:tc>
          <w:tcPr>
            <w:tcW w:w="1356" w:type="dxa"/>
          </w:tcPr>
          <w:p w14:paraId="35F634AD" w14:textId="7801F959" w:rsidR="003D6945" w:rsidRPr="0068317C" w:rsidRDefault="00CB3670" w:rsidP="0062284C">
            <w:pPr>
              <w:spacing w:line="288" w:lineRule="auto"/>
              <w:jc w:val="center"/>
              <w:outlineLvl w:val="1"/>
              <w:rPr>
                <w:rFonts w:cs="Arial"/>
                <w:sz w:val="18"/>
                <w:szCs w:val="18"/>
              </w:rPr>
            </w:pPr>
            <w:r w:rsidRPr="0068317C">
              <w:rPr>
                <w:rFonts w:cs="Arial"/>
                <w:sz w:val="18"/>
                <w:szCs w:val="18"/>
              </w:rPr>
              <w:t>0</w:t>
            </w:r>
          </w:p>
        </w:tc>
      </w:tr>
      <w:tr w:rsidR="00EB5F02" w:rsidRPr="0068317C" w14:paraId="65A7CF82" w14:textId="77777777" w:rsidTr="001A0DFB">
        <w:tc>
          <w:tcPr>
            <w:tcW w:w="3742" w:type="dxa"/>
          </w:tcPr>
          <w:p w14:paraId="77DF73BD" w14:textId="36CB2899" w:rsidR="00250A54" w:rsidRPr="0068317C" w:rsidRDefault="00250A54" w:rsidP="0062284C">
            <w:pPr>
              <w:spacing w:line="288" w:lineRule="auto"/>
              <w:ind w:left="284"/>
              <w:outlineLvl w:val="1"/>
              <w:rPr>
                <w:rFonts w:cs="Arial"/>
                <w:sz w:val="18"/>
                <w:szCs w:val="18"/>
              </w:rPr>
            </w:pPr>
            <w:r w:rsidRPr="0068317C">
              <w:rPr>
                <w:rFonts w:cs="Arial"/>
                <w:sz w:val="18"/>
                <w:szCs w:val="18"/>
              </w:rPr>
              <w:t>Asian</w:t>
            </w:r>
          </w:p>
        </w:tc>
        <w:tc>
          <w:tcPr>
            <w:tcW w:w="1355" w:type="dxa"/>
          </w:tcPr>
          <w:p w14:paraId="52681105" w14:textId="4D1177C6" w:rsidR="00250A54" w:rsidRPr="0068317C" w:rsidRDefault="000857CB" w:rsidP="0062284C">
            <w:pPr>
              <w:spacing w:line="288" w:lineRule="auto"/>
              <w:jc w:val="center"/>
              <w:outlineLvl w:val="1"/>
              <w:rPr>
                <w:rFonts w:cs="Arial"/>
                <w:sz w:val="18"/>
                <w:szCs w:val="18"/>
              </w:rPr>
            </w:pPr>
            <w:r w:rsidRPr="0068317C">
              <w:rPr>
                <w:rFonts w:cs="Arial"/>
                <w:sz w:val="18"/>
                <w:szCs w:val="18"/>
              </w:rPr>
              <w:t>67 (42.7)</w:t>
            </w:r>
          </w:p>
        </w:tc>
        <w:tc>
          <w:tcPr>
            <w:tcW w:w="1355" w:type="dxa"/>
          </w:tcPr>
          <w:p w14:paraId="7D61D44A" w14:textId="47E15108" w:rsidR="00250A54" w:rsidRPr="0068317C" w:rsidRDefault="000857CB" w:rsidP="000857CB">
            <w:pPr>
              <w:spacing w:line="288" w:lineRule="auto"/>
              <w:jc w:val="center"/>
              <w:outlineLvl w:val="1"/>
              <w:rPr>
                <w:rFonts w:cs="Arial"/>
                <w:sz w:val="18"/>
                <w:szCs w:val="18"/>
              </w:rPr>
            </w:pPr>
            <w:r w:rsidRPr="0068317C">
              <w:rPr>
                <w:rFonts w:cs="Arial"/>
                <w:sz w:val="18"/>
                <w:szCs w:val="18"/>
              </w:rPr>
              <w:t>75 (46.9)</w:t>
            </w:r>
          </w:p>
        </w:tc>
        <w:tc>
          <w:tcPr>
            <w:tcW w:w="1356" w:type="dxa"/>
          </w:tcPr>
          <w:p w14:paraId="2D1A152B" w14:textId="0D793162" w:rsidR="00250A54" w:rsidRPr="0068317C" w:rsidRDefault="000857CB" w:rsidP="0062284C">
            <w:pPr>
              <w:spacing w:line="288" w:lineRule="auto"/>
              <w:jc w:val="center"/>
              <w:outlineLvl w:val="1"/>
              <w:rPr>
                <w:rFonts w:cs="Arial"/>
                <w:sz w:val="18"/>
                <w:szCs w:val="18"/>
              </w:rPr>
            </w:pPr>
            <w:r w:rsidRPr="0068317C">
              <w:rPr>
                <w:rFonts w:cs="Arial"/>
                <w:sz w:val="18"/>
                <w:szCs w:val="18"/>
              </w:rPr>
              <w:t>72 (43.6)</w:t>
            </w:r>
          </w:p>
        </w:tc>
        <w:tc>
          <w:tcPr>
            <w:tcW w:w="1355" w:type="dxa"/>
          </w:tcPr>
          <w:p w14:paraId="5CAAD6E1" w14:textId="57B257FD" w:rsidR="00250A54" w:rsidRPr="0068317C" w:rsidRDefault="00CB3670" w:rsidP="0062284C">
            <w:pPr>
              <w:spacing w:line="288" w:lineRule="auto"/>
              <w:jc w:val="center"/>
              <w:outlineLvl w:val="1"/>
              <w:rPr>
                <w:rFonts w:cs="Arial"/>
                <w:sz w:val="18"/>
                <w:szCs w:val="18"/>
              </w:rPr>
            </w:pPr>
            <w:r w:rsidRPr="0068317C">
              <w:rPr>
                <w:rFonts w:cs="Arial"/>
                <w:sz w:val="18"/>
                <w:szCs w:val="18"/>
              </w:rPr>
              <w:t>25 (50.0)</w:t>
            </w:r>
          </w:p>
        </w:tc>
        <w:tc>
          <w:tcPr>
            <w:tcW w:w="1355" w:type="dxa"/>
          </w:tcPr>
          <w:p w14:paraId="210261C9" w14:textId="0E6A423E" w:rsidR="00250A54" w:rsidRPr="0068317C" w:rsidRDefault="00CB3670" w:rsidP="0062284C">
            <w:pPr>
              <w:spacing w:line="288" w:lineRule="auto"/>
              <w:jc w:val="center"/>
              <w:outlineLvl w:val="1"/>
              <w:rPr>
                <w:rFonts w:cs="Arial"/>
                <w:sz w:val="18"/>
                <w:szCs w:val="18"/>
              </w:rPr>
            </w:pPr>
            <w:r w:rsidRPr="0068317C">
              <w:rPr>
                <w:rFonts w:cs="Arial"/>
                <w:sz w:val="18"/>
                <w:szCs w:val="18"/>
              </w:rPr>
              <w:t>24 (42.1)</w:t>
            </w:r>
          </w:p>
        </w:tc>
        <w:tc>
          <w:tcPr>
            <w:tcW w:w="1356" w:type="dxa"/>
          </w:tcPr>
          <w:p w14:paraId="736E3302" w14:textId="5D316BB3" w:rsidR="00250A54" w:rsidRPr="0068317C" w:rsidRDefault="00CB3670" w:rsidP="0062284C">
            <w:pPr>
              <w:spacing w:line="288" w:lineRule="auto"/>
              <w:jc w:val="center"/>
              <w:outlineLvl w:val="1"/>
              <w:rPr>
                <w:rFonts w:cs="Arial"/>
                <w:sz w:val="18"/>
                <w:szCs w:val="18"/>
              </w:rPr>
            </w:pPr>
            <w:r w:rsidRPr="0068317C">
              <w:rPr>
                <w:rFonts w:cs="Arial"/>
                <w:sz w:val="18"/>
                <w:szCs w:val="18"/>
              </w:rPr>
              <w:t>26 (54.2)</w:t>
            </w:r>
          </w:p>
        </w:tc>
      </w:tr>
      <w:tr w:rsidR="00EB5F02" w:rsidRPr="0068317C" w14:paraId="677E8088" w14:textId="77777777" w:rsidTr="001A0DFB">
        <w:tc>
          <w:tcPr>
            <w:tcW w:w="3742" w:type="dxa"/>
          </w:tcPr>
          <w:p w14:paraId="3ACDC054" w14:textId="17C98076" w:rsidR="000857CB" w:rsidRPr="0068317C" w:rsidRDefault="000857CB" w:rsidP="0062284C">
            <w:pPr>
              <w:spacing w:line="288" w:lineRule="auto"/>
              <w:ind w:left="284"/>
              <w:outlineLvl w:val="1"/>
              <w:rPr>
                <w:rFonts w:cs="Arial"/>
                <w:sz w:val="18"/>
                <w:szCs w:val="18"/>
              </w:rPr>
            </w:pPr>
            <w:r w:rsidRPr="0068317C">
              <w:rPr>
                <w:rFonts w:cs="Arial"/>
                <w:sz w:val="18"/>
                <w:szCs w:val="18"/>
              </w:rPr>
              <w:t>American Indian or Alaska Native</w:t>
            </w:r>
          </w:p>
        </w:tc>
        <w:tc>
          <w:tcPr>
            <w:tcW w:w="1355" w:type="dxa"/>
          </w:tcPr>
          <w:p w14:paraId="025818AE" w14:textId="6C337EC1" w:rsidR="000857CB" w:rsidRPr="0068317C" w:rsidRDefault="000857CB" w:rsidP="0062284C">
            <w:pPr>
              <w:spacing w:line="288" w:lineRule="auto"/>
              <w:jc w:val="center"/>
              <w:outlineLvl w:val="1"/>
              <w:rPr>
                <w:rFonts w:cs="Arial"/>
                <w:sz w:val="18"/>
                <w:szCs w:val="18"/>
              </w:rPr>
            </w:pPr>
            <w:r w:rsidRPr="0068317C">
              <w:rPr>
                <w:rFonts w:cs="Arial"/>
                <w:sz w:val="18"/>
                <w:szCs w:val="18"/>
              </w:rPr>
              <w:t>0</w:t>
            </w:r>
          </w:p>
        </w:tc>
        <w:tc>
          <w:tcPr>
            <w:tcW w:w="1355" w:type="dxa"/>
          </w:tcPr>
          <w:p w14:paraId="08B78D9A" w14:textId="362BCD26" w:rsidR="000857CB" w:rsidRPr="0068317C" w:rsidRDefault="000857CB" w:rsidP="0062284C">
            <w:pPr>
              <w:spacing w:line="288" w:lineRule="auto"/>
              <w:jc w:val="center"/>
              <w:outlineLvl w:val="1"/>
              <w:rPr>
                <w:rFonts w:cs="Arial"/>
                <w:sz w:val="18"/>
                <w:szCs w:val="18"/>
              </w:rPr>
            </w:pPr>
            <w:r w:rsidRPr="0068317C">
              <w:rPr>
                <w:rFonts w:cs="Arial"/>
                <w:sz w:val="18"/>
                <w:szCs w:val="18"/>
              </w:rPr>
              <w:t>1 (0.6)</w:t>
            </w:r>
          </w:p>
        </w:tc>
        <w:tc>
          <w:tcPr>
            <w:tcW w:w="1356" w:type="dxa"/>
          </w:tcPr>
          <w:p w14:paraId="04BFFDE1" w14:textId="0FF6BF57" w:rsidR="000857CB" w:rsidRPr="0068317C" w:rsidRDefault="000857CB" w:rsidP="0062284C">
            <w:pPr>
              <w:spacing w:line="288" w:lineRule="auto"/>
              <w:jc w:val="center"/>
              <w:outlineLvl w:val="1"/>
              <w:rPr>
                <w:rFonts w:cs="Arial"/>
                <w:sz w:val="18"/>
                <w:szCs w:val="18"/>
              </w:rPr>
            </w:pPr>
            <w:r w:rsidRPr="0068317C">
              <w:rPr>
                <w:rFonts w:cs="Arial"/>
                <w:sz w:val="18"/>
                <w:szCs w:val="18"/>
              </w:rPr>
              <w:t>2 (1.2)</w:t>
            </w:r>
          </w:p>
        </w:tc>
        <w:tc>
          <w:tcPr>
            <w:tcW w:w="1355" w:type="dxa"/>
          </w:tcPr>
          <w:p w14:paraId="547B5C4C" w14:textId="421049DC" w:rsidR="000857CB" w:rsidRPr="0068317C" w:rsidRDefault="00CB3670" w:rsidP="0062284C">
            <w:pPr>
              <w:spacing w:line="288" w:lineRule="auto"/>
              <w:jc w:val="center"/>
              <w:outlineLvl w:val="1"/>
              <w:rPr>
                <w:rFonts w:cs="Arial"/>
                <w:sz w:val="18"/>
                <w:szCs w:val="18"/>
              </w:rPr>
            </w:pPr>
            <w:r w:rsidRPr="0068317C">
              <w:rPr>
                <w:rFonts w:cs="Arial"/>
                <w:sz w:val="18"/>
                <w:szCs w:val="18"/>
              </w:rPr>
              <w:t>0</w:t>
            </w:r>
          </w:p>
        </w:tc>
        <w:tc>
          <w:tcPr>
            <w:tcW w:w="1355" w:type="dxa"/>
          </w:tcPr>
          <w:p w14:paraId="1B90A9B4" w14:textId="7EA5E0A0" w:rsidR="000857CB" w:rsidRPr="0068317C" w:rsidRDefault="00CB3670" w:rsidP="0062284C">
            <w:pPr>
              <w:spacing w:line="288" w:lineRule="auto"/>
              <w:jc w:val="center"/>
              <w:outlineLvl w:val="1"/>
              <w:rPr>
                <w:rFonts w:cs="Arial"/>
                <w:sz w:val="18"/>
                <w:szCs w:val="18"/>
              </w:rPr>
            </w:pPr>
            <w:r w:rsidRPr="0068317C">
              <w:rPr>
                <w:rFonts w:cs="Arial"/>
                <w:sz w:val="18"/>
                <w:szCs w:val="18"/>
              </w:rPr>
              <w:t>1 (1.8)</w:t>
            </w:r>
          </w:p>
        </w:tc>
        <w:tc>
          <w:tcPr>
            <w:tcW w:w="1356" w:type="dxa"/>
          </w:tcPr>
          <w:p w14:paraId="17CB2606" w14:textId="3CA74772" w:rsidR="000857CB" w:rsidRPr="0068317C" w:rsidRDefault="00CB3670" w:rsidP="0062284C">
            <w:pPr>
              <w:spacing w:line="288" w:lineRule="auto"/>
              <w:jc w:val="center"/>
              <w:outlineLvl w:val="1"/>
              <w:rPr>
                <w:rFonts w:cs="Arial"/>
                <w:sz w:val="18"/>
                <w:szCs w:val="18"/>
              </w:rPr>
            </w:pPr>
            <w:r w:rsidRPr="0068317C">
              <w:rPr>
                <w:rFonts w:cs="Arial"/>
                <w:sz w:val="18"/>
                <w:szCs w:val="18"/>
              </w:rPr>
              <w:t>0</w:t>
            </w:r>
          </w:p>
        </w:tc>
      </w:tr>
      <w:tr w:rsidR="00B40BC9" w:rsidRPr="0068317C" w14:paraId="71D871DA" w14:textId="2E13EFA3" w:rsidTr="001A0DFB">
        <w:tc>
          <w:tcPr>
            <w:tcW w:w="3742" w:type="dxa"/>
          </w:tcPr>
          <w:p w14:paraId="1D07B9C6" w14:textId="77777777" w:rsidR="00B40BC9" w:rsidRPr="0068317C" w:rsidRDefault="00B40BC9" w:rsidP="0062284C">
            <w:pPr>
              <w:spacing w:line="288" w:lineRule="auto"/>
              <w:outlineLvl w:val="1"/>
              <w:rPr>
                <w:rFonts w:cs="Arial"/>
                <w:sz w:val="18"/>
                <w:szCs w:val="18"/>
              </w:rPr>
            </w:pPr>
            <w:r w:rsidRPr="0068317C">
              <w:rPr>
                <w:rFonts w:cs="Arial"/>
                <w:sz w:val="18"/>
                <w:szCs w:val="18"/>
              </w:rPr>
              <w:t>Time since T2DM diagnosis (years)</w:t>
            </w:r>
          </w:p>
        </w:tc>
        <w:tc>
          <w:tcPr>
            <w:tcW w:w="8132" w:type="dxa"/>
            <w:gridSpan w:val="6"/>
          </w:tcPr>
          <w:p w14:paraId="4DDD09B8" w14:textId="77777777" w:rsidR="00B40BC9" w:rsidRPr="0068317C" w:rsidRDefault="00B40BC9" w:rsidP="0062284C">
            <w:pPr>
              <w:spacing w:line="288" w:lineRule="auto"/>
              <w:jc w:val="center"/>
              <w:outlineLvl w:val="1"/>
              <w:rPr>
                <w:rFonts w:cs="Arial"/>
                <w:sz w:val="18"/>
                <w:szCs w:val="18"/>
              </w:rPr>
            </w:pPr>
          </w:p>
        </w:tc>
      </w:tr>
      <w:tr w:rsidR="00EB5F02" w:rsidRPr="0068317C" w14:paraId="1D49F9F0" w14:textId="33CAB8F4" w:rsidTr="001A0DFB">
        <w:tc>
          <w:tcPr>
            <w:tcW w:w="3742" w:type="dxa"/>
          </w:tcPr>
          <w:p w14:paraId="17949D20" w14:textId="77777777" w:rsidR="003D6945" w:rsidRPr="0068317C" w:rsidRDefault="003D6945" w:rsidP="0062284C">
            <w:pPr>
              <w:spacing w:line="288" w:lineRule="auto"/>
              <w:ind w:left="284"/>
              <w:outlineLvl w:val="1"/>
              <w:rPr>
                <w:rFonts w:cs="Arial"/>
                <w:sz w:val="18"/>
                <w:szCs w:val="18"/>
              </w:rPr>
            </w:pPr>
            <w:r w:rsidRPr="0068317C">
              <w:rPr>
                <w:rFonts w:cs="Arial"/>
                <w:sz w:val="18"/>
                <w:szCs w:val="18"/>
              </w:rPr>
              <w:t>≤1</w:t>
            </w:r>
          </w:p>
        </w:tc>
        <w:tc>
          <w:tcPr>
            <w:tcW w:w="1355" w:type="dxa"/>
          </w:tcPr>
          <w:p w14:paraId="3B5CA1E0" w14:textId="42ED7055" w:rsidR="003D6945" w:rsidRPr="0068317C" w:rsidRDefault="00F72CC9" w:rsidP="0062284C">
            <w:pPr>
              <w:spacing w:line="288" w:lineRule="auto"/>
              <w:jc w:val="center"/>
              <w:outlineLvl w:val="1"/>
              <w:rPr>
                <w:rFonts w:cs="Arial"/>
                <w:sz w:val="18"/>
                <w:szCs w:val="18"/>
              </w:rPr>
            </w:pPr>
            <w:r w:rsidRPr="0068317C">
              <w:rPr>
                <w:rFonts w:cs="Arial"/>
                <w:sz w:val="18"/>
                <w:szCs w:val="18"/>
              </w:rPr>
              <w:t>17 (10.8)</w:t>
            </w:r>
          </w:p>
        </w:tc>
        <w:tc>
          <w:tcPr>
            <w:tcW w:w="1355" w:type="dxa"/>
          </w:tcPr>
          <w:p w14:paraId="6BBAF2A0" w14:textId="726C736F" w:rsidR="003D6945" w:rsidRPr="0068317C" w:rsidRDefault="00B01DCC" w:rsidP="0062284C">
            <w:pPr>
              <w:spacing w:line="288" w:lineRule="auto"/>
              <w:jc w:val="center"/>
              <w:outlineLvl w:val="1"/>
              <w:rPr>
                <w:rFonts w:cs="Arial"/>
                <w:sz w:val="18"/>
                <w:szCs w:val="18"/>
              </w:rPr>
            </w:pPr>
            <w:r w:rsidRPr="0068317C">
              <w:rPr>
                <w:rFonts w:cs="Arial"/>
                <w:sz w:val="18"/>
                <w:szCs w:val="18"/>
              </w:rPr>
              <w:t>15 (9.4)</w:t>
            </w:r>
          </w:p>
        </w:tc>
        <w:tc>
          <w:tcPr>
            <w:tcW w:w="1356" w:type="dxa"/>
          </w:tcPr>
          <w:p w14:paraId="7DFAE5AC" w14:textId="77A8F08F" w:rsidR="003D6945" w:rsidRPr="0068317C" w:rsidRDefault="00B01DCC" w:rsidP="0062284C">
            <w:pPr>
              <w:spacing w:line="288" w:lineRule="auto"/>
              <w:jc w:val="center"/>
              <w:outlineLvl w:val="1"/>
              <w:rPr>
                <w:rFonts w:cs="Arial"/>
                <w:sz w:val="18"/>
                <w:szCs w:val="18"/>
              </w:rPr>
            </w:pPr>
            <w:r w:rsidRPr="0068317C">
              <w:rPr>
                <w:rFonts w:cs="Arial"/>
                <w:sz w:val="18"/>
                <w:szCs w:val="18"/>
              </w:rPr>
              <w:t>16 (9.7)</w:t>
            </w:r>
          </w:p>
        </w:tc>
        <w:tc>
          <w:tcPr>
            <w:tcW w:w="1355" w:type="dxa"/>
          </w:tcPr>
          <w:p w14:paraId="37BB4E09" w14:textId="54796C4A" w:rsidR="003D6945" w:rsidRPr="0068317C" w:rsidRDefault="00615D65" w:rsidP="0062284C">
            <w:pPr>
              <w:spacing w:line="288" w:lineRule="auto"/>
              <w:jc w:val="center"/>
              <w:outlineLvl w:val="1"/>
              <w:rPr>
                <w:rFonts w:cs="Arial"/>
                <w:sz w:val="18"/>
                <w:szCs w:val="18"/>
              </w:rPr>
            </w:pPr>
            <w:r w:rsidRPr="0068317C">
              <w:rPr>
                <w:rFonts w:cs="Arial"/>
                <w:sz w:val="18"/>
                <w:szCs w:val="18"/>
              </w:rPr>
              <w:t>2 (4.0)</w:t>
            </w:r>
          </w:p>
        </w:tc>
        <w:tc>
          <w:tcPr>
            <w:tcW w:w="1355" w:type="dxa"/>
          </w:tcPr>
          <w:p w14:paraId="5E5AB580" w14:textId="6EFB5AD4" w:rsidR="003D6945" w:rsidRPr="0068317C" w:rsidRDefault="00615D65" w:rsidP="0062284C">
            <w:pPr>
              <w:spacing w:line="288" w:lineRule="auto"/>
              <w:jc w:val="center"/>
              <w:outlineLvl w:val="1"/>
              <w:rPr>
                <w:rFonts w:cs="Arial"/>
                <w:sz w:val="18"/>
                <w:szCs w:val="18"/>
              </w:rPr>
            </w:pPr>
            <w:r w:rsidRPr="0068317C">
              <w:rPr>
                <w:rFonts w:cs="Arial"/>
                <w:sz w:val="18"/>
                <w:szCs w:val="18"/>
              </w:rPr>
              <w:t>5 (8.8)</w:t>
            </w:r>
          </w:p>
        </w:tc>
        <w:tc>
          <w:tcPr>
            <w:tcW w:w="1356" w:type="dxa"/>
          </w:tcPr>
          <w:p w14:paraId="03262BB5" w14:textId="76F7A3FD" w:rsidR="003D6945" w:rsidRPr="0068317C" w:rsidRDefault="00615D65" w:rsidP="0062284C">
            <w:pPr>
              <w:spacing w:line="288" w:lineRule="auto"/>
              <w:jc w:val="center"/>
              <w:outlineLvl w:val="1"/>
              <w:rPr>
                <w:rFonts w:cs="Arial"/>
                <w:sz w:val="18"/>
                <w:szCs w:val="18"/>
              </w:rPr>
            </w:pPr>
            <w:r w:rsidRPr="0068317C">
              <w:rPr>
                <w:rFonts w:cs="Arial"/>
                <w:sz w:val="18"/>
                <w:szCs w:val="18"/>
              </w:rPr>
              <w:t>3 (6.3)</w:t>
            </w:r>
          </w:p>
        </w:tc>
      </w:tr>
      <w:tr w:rsidR="00EB5F02" w:rsidRPr="0068317C" w14:paraId="58F83181" w14:textId="6A6761AB" w:rsidTr="001A0DFB">
        <w:tc>
          <w:tcPr>
            <w:tcW w:w="3742" w:type="dxa"/>
          </w:tcPr>
          <w:p w14:paraId="3A0628CE" w14:textId="77777777" w:rsidR="003D6945" w:rsidRPr="0068317C" w:rsidRDefault="003D6945" w:rsidP="0062284C">
            <w:pPr>
              <w:spacing w:line="288" w:lineRule="auto"/>
              <w:ind w:left="284"/>
              <w:outlineLvl w:val="1"/>
              <w:rPr>
                <w:rFonts w:cs="Arial"/>
                <w:sz w:val="18"/>
                <w:szCs w:val="18"/>
              </w:rPr>
            </w:pPr>
            <w:r w:rsidRPr="0068317C">
              <w:rPr>
                <w:rFonts w:cs="Arial"/>
                <w:sz w:val="18"/>
                <w:szCs w:val="18"/>
              </w:rPr>
              <w:t>&gt;1–5</w:t>
            </w:r>
          </w:p>
        </w:tc>
        <w:tc>
          <w:tcPr>
            <w:tcW w:w="1355" w:type="dxa"/>
          </w:tcPr>
          <w:p w14:paraId="19583EA8" w14:textId="1450A610" w:rsidR="003D6945" w:rsidRPr="0068317C" w:rsidRDefault="00F72CC9" w:rsidP="0062284C">
            <w:pPr>
              <w:spacing w:line="288" w:lineRule="auto"/>
              <w:jc w:val="center"/>
              <w:outlineLvl w:val="1"/>
              <w:rPr>
                <w:rFonts w:cs="Arial"/>
                <w:sz w:val="18"/>
                <w:szCs w:val="18"/>
              </w:rPr>
            </w:pPr>
            <w:r w:rsidRPr="0068317C">
              <w:rPr>
                <w:rFonts w:cs="Arial"/>
                <w:sz w:val="18"/>
                <w:szCs w:val="18"/>
              </w:rPr>
              <w:t>61 (38.9)</w:t>
            </w:r>
          </w:p>
        </w:tc>
        <w:tc>
          <w:tcPr>
            <w:tcW w:w="1355" w:type="dxa"/>
          </w:tcPr>
          <w:p w14:paraId="69686202" w14:textId="7A3EB60D" w:rsidR="003D6945" w:rsidRPr="0068317C" w:rsidRDefault="00B01DCC" w:rsidP="0062284C">
            <w:pPr>
              <w:spacing w:line="288" w:lineRule="auto"/>
              <w:jc w:val="center"/>
              <w:outlineLvl w:val="1"/>
              <w:rPr>
                <w:rFonts w:cs="Arial"/>
                <w:sz w:val="18"/>
                <w:szCs w:val="18"/>
              </w:rPr>
            </w:pPr>
            <w:r w:rsidRPr="0068317C">
              <w:rPr>
                <w:rFonts w:cs="Arial"/>
                <w:sz w:val="18"/>
                <w:szCs w:val="18"/>
              </w:rPr>
              <w:t>61 (38.1)</w:t>
            </w:r>
          </w:p>
        </w:tc>
        <w:tc>
          <w:tcPr>
            <w:tcW w:w="1356" w:type="dxa"/>
          </w:tcPr>
          <w:p w14:paraId="6484E2A8" w14:textId="0BE77F65" w:rsidR="003D6945" w:rsidRPr="0068317C" w:rsidRDefault="00B01DCC" w:rsidP="0062284C">
            <w:pPr>
              <w:spacing w:line="288" w:lineRule="auto"/>
              <w:jc w:val="center"/>
              <w:outlineLvl w:val="1"/>
              <w:rPr>
                <w:rFonts w:cs="Arial"/>
                <w:sz w:val="18"/>
                <w:szCs w:val="18"/>
              </w:rPr>
            </w:pPr>
            <w:r w:rsidRPr="0068317C">
              <w:rPr>
                <w:rFonts w:cs="Arial"/>
                <w:sz w:val="18"/>
                <w:szCs w:val="18"/>
              </w:rPr>
              <w:t>53 (32.1)</w:t>
            </w:r>
          </w:p>
        </w:tc>
        <w:tc>
          <w:tcPr>
            <w:tcW w:w="1355" w:type="dxa"/>
          </w:tcPr>
          <w:p w14:paraId="453E6231" w14:textId="6A894597" w:rsidR="003D6945" w:rsidRPr="0068317C" w:rsidRDefault="00615D65" w:rsidP="0062284C">
            <w:pPr>
              <w:spacing w:line="288" w:lineRule="auto"/>
              <w:jc w:val="center"/>
              <w:outlineLvl w:val="1"/>
              <w:rPr>
                <w:rFonts w:cs="Arial"/>
                <w:sz w:val="18"/>
                <w:szCs w:val="18"/>
              </w:rPr>
            </w:pPr>
            <w:r w:rsidRPr="0068317C">
              <w:rPr>
                <w:rFonts w:cs="Arial"/>
                <w:sz w:val="18"/>
                <w:szCs w:val="18"/>
              </w:rPr>
              <w:t>22 (44.0)</w:t>
            </w:r>
          </w:p>
        </w:tc>
        <w:tc>
          <w:tcPr>
            <w:tcW w:w="1355" w:type="dxa"/>
          </w:tcPr>
          <w:p w14:paraId="5063CDA7" w14:textId="494A23E0" w:rsidR="003D6945" w:rsidRPr="0068317C" w:rsidRDefault="00615D65" w:rsidP="0062284C">
            <w:pPr>
              <w:spacing w:line="288" w:lineRule="auto"/>
              <w:jc w:val="center"/>
              <w:outlineLvl w:val="1"/>
              <w:rPr>
                <w:rFonts w:cs="Arial"/>
                <w:sz w:val="18"/>
                <w:szCs w:val="18"/>
              </w:rPr>
            </w:pPr>
            <w:r w:rsidRPr="0068317C">
              <w:rPr>
                <w:rFonts w:cs="Arial"/>
                <w:sz w:val="18"/>
                <w:szCs w:val="18"/>
              </w:rPr>
              <w:t>17 (29.8)</w:t>
            </w:r>
          </w:p>
        </w:tc>
        <w:tc>
          <w:tcPr>
            <w:tcW w:w="1356" w:type="dxa"/>
          </w:tcPr>
          <w:p w14:paraId="1B1ACFB1" w14:textId="0546318B" w:rsidR="003D6945" w:rsidRPr="0068317C" w:rsidRDefault="00615D65" w:rsidP="0062284C">
            <w:pPr>
              <w:spacing w:line="288" w:lineRule="auto"/>
              <w:jc w:val="center"/>
              <w:outlineLvl w:val="1"/>
              <w:rPr>
                <w:rFonts w:cs="Arial"/>
                <w:sz w:val="18"/>
                <w:szCs w:val="18"/>
              </w:rPr>
            </w:pPr>
            <w:r w:rsidRPr="0068317C">
              <w:rPr>
                <w:rFonts w:cs="Arial"/>
                <w:sz w:val="18"/>
                <w:szCs w:val="18"/>
              </w:rPr>
              <w:t>16 (33.3)</w:t>
            </w:r>
          </w:p>
        </w:tc>
      </w:tr>
      <w:tr w:rsidR="00EB5F02" w:rsidRPr="0068317C" w14:paraId="32762CAF" w14:textId="6E9E795D" w:rsidTr="001A0DFB">
        <w:tc>
          <w:tcPr>
            <w:tcW w:w="3742" w:type="dxa"/>
          </w:tcPr>
          <w:p w14:paraId="448FFFF9" w14:textId="77777777" w:rsidR="003D6945" w:rsidRPr="0068317C" w:rsidRDefault="003D6945" w:rsidP="0062284C">
            <w:pPr>
              <w:spacing w:line="288" w:lineRule="auto"/>
              <w:ind w:left="284"/>
              <w:outlineLvl w:val="1"/>
              <w:rPr>
                <w:rFonts w:cs="Arial"/>
                <w:sz w:val="18"/>
                <w:szCs w:val="18"/>
              </w:rPr>
            </w:pPr>
            <w:r w:rsidRPr="0068317C">
              <w:rPr>
                <w:rFonts w:cs="Arial"/>
                <w:sz w:val="18"/>
                <w:szCs w:val="18"/>
              </w:rPr>
              <w:t>&gt;5–10</w:t>
            </w:r>
          </w:p>
        </w:tc>
        <w:tc>
          <w:tcPr>
            <w:tcW w:w="1355" w:type="dxa"/>
          </w:tcPr>
          <w:p w14:paraId="635BD2B0" w14:textId="60CCCAD2" w:rsidR="003D6945" w:rsidRPr="0068317C" w:rsidRDefault="00F72CC9" w:rsidP="0062284C">
            <w:pPr>
              <w:spacing w:line="288" w:lineRule="auto"/>
              <w:jc w:val="center"/>
              <w:outlineLvl w:val="1"/>
              <w:rPr>
                <w:rFonts w:cs="Arial"/>
                <w:sz w:val="18"/>
                <w:szCs w:val="18"/>
              </w:rPr>
            </w:pPr>
            <w:r w:rsidRPr="0068317C">
              <w:rPr>
                <w:rFonts w:cs="Arial"/>
                <w:sz w:val="18"/>
                <w:szCs w:val="18"/>
              </w:rPr>
              <w:t>48 (30.6)</w:t>
            </w:r>
          </w:p>
        </w:tc>
        <w:tc>
          <w:tcPr>
            <w:tcW w:w="1355" w:type="dxa"/>
          </w:tcPr>
          <w:p w14:paraId="54AEA4F8" w14:textId="367ED0A1" w:rsidR="003D6945" w:rsidRPr="0068317C" w:rsidRDefault="00B01DCC" w:rsidP="0062284C">
            <w:pPr>
              <w:spacing w:line="288" w:lineRule="auto"/>
              <w:jc w:val="center"/>
              <w:outlineLvl w:val="1"/>
              <w:rPr>
                <w:rFonts w:cs="Arial"/>
                <w:sz w:val="18"/>
                <w:szCs w:val="18"/>
              </w:rPr>
            </w:pPr>
            <w:r w:rsidRPr="0068317C">
              <w:rPr>
                <w:rFonts w:cs="Arial"/>
                <w:sz w:val="18"/>
                <w:szCs w:val="18"/>
              </w:rPr>
              <w:t>51 (31.9)</w:t>
            </w:r>
          </w:p>
        </w:tc>
        <w:tc>
          <w:tcPr>
            <w:tcW w:w="1356" w:type="dxa"/>
          </w:tcPr>
          <w:p w14:paraId="4AFBA1AC" w14:textId="3971BB18" w:rsidR="003D6945" w:rsidRPr="0068317C" w:rsidRDefault="00B01DCC" w:rsidP="0062284C">
            <w:pPr>
              <w:spacing w:line="288" w:lineRule="auto"/>
              <w:jc w:val="center"/>
              <w:outlineLvl w:val="1"/>
              <w:rPr>
                <w:rFonts w:cs="Arial"/>
                <w:sz w:val="18"/>
                <w:szCs w:val="18"/>
              </w:rPr>
            </w:pPr>
            <w:r w:rsidRPr="0068317C">
              <w:rPr>
                <w:rFonts w:cs="Arial"/>
                <w:sz w:val="18"/>
                <w:szCs w:val="18"/>
              </w:rPr>
              <w:t>60 (36.4)</w:t>
            </w:r>
          </w:p>
        </w:tc>
        <w:tc>
          <w:tcPr>
            <w:tcW w:w="1355" w:type="dxa"/>
          </w:tcPr>
          <w:p w14:paraId="7B556167" w14:textId="1E357394" w:rsidR="003D6945" w:rsidRPr="0068317C" w:rsidRDefault="00615D65" w:rsidP="0062284C">
            <w:pPr>
              <w:spacing w:line="288" w:lineRule="auto"/>
              <w:jc w:val="center"/>
              <w:outlineLvl w:val="1"/>
              <w:rPr>
                <w:rFonts w:cs="Arial"/>
                <w:sz w:val="18"/>
                <w:szCs w:val="18"/>
              </w:rPr>
            </w:pPr>
            <w:r w:rsidRPr="0068317C">
              <w:rPr>
                <w:rFonts w:cs="Arial"/>
                <w:sz w:val="18"/>
                <w:szCs w:val="18"/>
              </w:rPr>
              <w:t>17 (34.0)</w:t>
            </w:r>
          </w:p>
        </w:tc>
        <w:tc>
          <w:tcPr>
            <w:tcW w:w="1355" w:type="dxa"/>
          </w:tcPr>
          <w:p w14:paraId="59D43F7F" w14:textId="3C035C52" w:rsidR="003D6945" w:rsidRPr="0068317C" w:rsidRDefault="00615D65" w:rsidP="0062284C">
            <w:pPr>
              <w:spacing w:line="288" w:lineRule="auto"/>
              <w:jc w:val="center"/>
              <w:outlineLvl w:val="1"/>
              <w:rPr>
                <w:rFonts w:cs="Arial"/>
                <w:sz w:val="18"/>
                <w:szCs w:val="18"/>
              </w:rPr>
            </w:pPr>
            <w:r w:rsidRPr="0068317C">
              <w:rPr>
                <w:rFonts w:cs="Arial"/>
                <w:sz w:val="18"/>
                <w:szCs w:val="18"/>
              </w:rPr>
              <w:t>17 (29.8)</w:t>
            </w:r>
          </w:p>
        </w:tc>
        <w:tc>
          <w:tcPr>
            <w:tcW w:w="1356" w:type="dxa"/>
          </w:tcPr>
          <w:p w14:paraId="50A2CA3D" w14:textId="53C22654" w:rsidR="003D6945" w:rsidRPr="0068317C" w:rsidRDefault="00615D65" w:rsidP="0062284C">
            <w:pPr>
              <w:spacing w:line="288" w:lineRule="auto"/>
              <w:jc w:val="center"/>
              <w:outlineLvl w:val="1"/>
              <w:rPr>
                <w:rFonts w:cs="Arial"/>
                <w:sz w:val="18"/>
                <w:szCs w:val="18"/>
              </w:rPr>
            </w:pPr>
            <w:r w:rsidRPr="0068317C">
              <w:rPr>
                <w:rFonts w:cs="Arial"/>
                <w:sz w:val="18"/>
                <w:szCs w:val="18"/>
              </w:rPr>
              <w:t>14 (29.2)</w:t>
            </w:r>
          </w:p>
        </w:tc>
      </w:tr>
      <w:tr w:rsidR="00EB5F02" w:rsidRPr="0068317C" w14:paraId="2A1B5652" w14:textId="10355DE8" w:rsidTr="001A0DFB">
        <w:tc>
          <w:tcPr>
            <w:tcW w:w="3742" w:type="dxa"/>
          </w:tcPr>
          <w:p w14:paraId="7A9D104F" w14:textId="77777777" w:rsidR="003D6945" w:rsidRPr="0068317C" w:rsidRDefault="003D6945" w:rsidP="0062284C">
            <w:pPr>
              <w:spacing w:line="288" w:lineRule="auto"/>
              <w:ind w:left="284"/>
              <w:outlineLvl w:val="1"/>
              <w:rPr>
                <w:rFonts w:cs="Arial"/>
                <w:sz w:val="18"/>
                <w:szCs w:val="18"/>
              </w:rPr>
            </w:pPr>
            <w:r w:rsidRPr="0068317C">
              <w:rPr>
                <w:rFonts w:cs="Arial"/>
                <w:sz w:val="18"/>
                <w:szCs w:val="18"/>
              </w:rPr>
              <w:t>&gt;10</w:t>
            </w:r>
          </w:p>
        </w:tc>
        <w:tc>
          <w:tcPr>
            <w:tcW w:w="1355" w:type="dxa"/>
          </w:tcPr>
          <w:p w14:paraId="7687A5A0" w14:textId="6985DC27" w:rsidR="003D6945" w:rsidRPr="0068317C" w:rsidRDefault="00F72CC9" w:rsidP="0062284C">
            <w:pPr>
              <w:spacing w:line="288" w:lineRule="auto"/>
              <w:jc w:val="center"/>
              <w:outlineLvl w:val="1"/>
              <w:rPr>
                <w:rFonts w:cs="Arial"/>
                <w:sz w:val="18"/>
                <w:szCs w:val="18"/>
              </w:rPr>
            </w:pPr>
            <w:r w:rsidRPr="0068317C">
              <w:rPr>
                <w:rFonts w:cs="Arial"/>
                <w:sz w:val="18"/>
                <w:szCs w:val="18"/>
              </w:rPr>
              <w:t>31 (19.7)</w:t>
            </w:r>
          </w:p>
        </w:tc>
        <w:tc>
          <w:tcPr>
            <w:tcW w:w="1355" w:type="dxa"/>
          </w:tcPr>
          <w:p w14:paraId="4CE9DFF0" w14:textId="23E2DE2D" w:rsidR="003D6945" w:rsidRPr="0068317C" w:rsidRDefault="00B01DCC" w:rsidP="0062284C">
            <w:pPr>
              <w:spacing w:line="288" w:lineRule="auto"/>
              <w:jc w:val="center"/>
              <w:outlineLvl w:val="1"/>
              <w:rPr>
                <w:rFonts w:cs="Arial"/>
                <w:sz w:val="18"/>
                <w:szCs w:val="18"/>
              </w:rPr>
            </w:pPr>
            <w:r w:rsidRPr="0068317C">
              <w:rPr>
                <w:rFonts w:cs="Arial"/>
                <w:sz w:val="18"/>
                <w:szCs w:val="18"/>
              </w:rPr>
              <w:t>33 (20.6)</w:t>
            </w:r>
          </w:p>
        </w:tc>
        <w:tc>
          <w:tcPr>
            <w:tcW w:w="1356" w:type="dxa"/>
          </w:tcPr>
          <w:p w14:paraId="4340DAEC" w14:textId="79AB4CE0" w:rsidR="003D6945" w:rsidRPr="0068317C" w:rsidRDefault="00B01DCC" w:rsidP="0062284C">
            <w:pPr>
              <w:spacing w:line="288" w:lineRule="auto"/>
              <w:jc w:val="center"/>
              <w:outlineLvl w:val="1"/>
              <w:rPr>
                <w:rFonts w:cs="Arial"/>
                <w:sz w:val="18"/>
                <w:szCs w:val="18"/>
              </w:rPr>
            </w:pPr>
            <w:r w:rsidRPr="0068317C">
              <w:rPr>
                <w:rFonts w:cs="Arial"/>
                <w:sz w:val="18"/>
                <w:szCs w:val="18"/>
              </w:rPr>
              <w:t>36 (21.8)</w:t>
            </w:r>
          </w:p>
        </w:tc>
        <w:tc>
          <w:tcPr>
            <w:tcW w:w="1355" w:type="dxa"/>
          </w:tcPr>
          <w:p w14:paraId="68713A56" w14:textId="0E30BC0F" w:rsidR="003D6945" w:rsidRPr="0068317C" w:rsidRDefault="00615D65" w:rsidP="0062284C">
            <w:pPr>
              <w:spacing w:line="288" w:lineRule="auto"/>
              <w:jc w:val="center"/>
              <w:outlineLvl w:val="1"/>
              <w:rPr>
                <w:rFonts w:cs="Arial"/>
                <w:sz w:val="18"/>
                <w:szCs w:val="18"/>
              </w:rPr>
            </w:pPr>
            <w:r w:rsidRPr="0068317C">
              <w:rPr>
                <w:rFonts w:cs="Arial"/>
                <w:sz w:val="18"/>
                <w:szCs w:val="18"/>
              </w:rPr>
              <w:t>9 (18.0)</w:t>
            </w:r>
          </w:p>
        </w:tc>
        <w:tc>
          <w:tcPr>
            <w:tcW w:w="1355" w:type="dxa"/>
          </w:tcPr>
          <w:p w14:paraId="6EB6E113" w14:textId="729D08B9" w:rsidR="003D6945" w:rsidRPr="0068317C" w:rsidRDefault="00615D65" w:rsidP="0062284C">
            <w:pPr>
              <w:spacing w:line="288" w:lineRule="auto"/>
              <w:jc w:val="center"/>
              <w:outlineLvl w:val="1"/>
              <w:rPr>
                <w:rFonts w:cs="Arial"/>
                <w:sz w:val="18"/>
                <w:szCs w:val="18"/>
              </w:rPr>
            </w:pPr>
            <w:r w:rsidRPr="0068317C">
              <w:rPr>
                <w:rFonts w:cs="Arial"/>
                <w:sz w:val="18"/>
                <w:szCs w:val="18"/>
              </w:rPr>
              <w:t>18 (31.6)</w:t>
            </w:r>
          </w:p>
        </w:tc>
        <w:tc>
          <w:tcPr>
            <w:tcW w:w="1356" w:type="dxa"/>
          </w:tcPr>
          <w:p w14:paraId="6A60354A" w14:textId="6CD56184" w:rsidR="003D6945" w:rsidRPr="0068317C" w:rsidRDefault="00615D65" w:rsidP="0062284C">
            <w:pPr>
              <w:spacing w:line="288" w:lineRule="auto"/>
              <w:jc w:val="center"/>
              <w:outlineLvl w:val="1"/>
              <w:rPr>
                <w:rFonts w:cs="Arial"/>
                <w:sz w:val="18"/>
                <w:szCs w:val="18"/>
              </w:rPr>
            </w:pPr>
            <w:r w:rsidRPr="0068317C">
              <w:rPr>
                <w:rFonts w:cs="Arial"/>
                <w:sz w:val="18"/>
                <w:szCs w:val="18"/>
              </w:rPr>
              <w:t>15 (31.3)</w:t>
            </w:r>
          </w:p>
        </w:tc>
      </w:tr>
      <w:tr w:rsidR="00EB5F02" w:rsidRPr="0068317C" w14:paraId="60857B23" w14:textId="07E957F0" w:rsidTr="001A0DFB">
        <w:tc>
          <w:tcPr>
            <w:tcW w:w="3742" w:type="dxa"/>
          </w:tcPr>
          <w:p w14:paraId="75CB3F4F" w14:textId="77777777" w:rsidR="003D6945" w:rsidRPr="0068317C" w:rsidRDefault="003D6945" w:rsidP="0062284C">
            <w:pPr>
              <w:spacing w:line="288" w:lineRule="auto"/>
              <w:outlineLvl w:val="1"/>
              <w:rPr>
                <w:rFonts w:cs="Arial"/>
                <w:sz w:val="18"/>
                <w:szCs w:val="18"/>
              </w:rPr>
            </w:pPr>
            <w:r w:rsidRPr="0068317C">
              <w:rPr>
                <w:rFonts w:cs="Arial"/>
                <w:sz w:val="18"/>
                <w:szCs w:val="18"/>
              </w:rPr>
              <w:t>HbA1c (%)</w:t>
            </w:r>
          </w:p>
        </w:tc>
        <w:tc>
          <w:tcPr>
            <w:tcW w:w="1355" w:type="dxa"/>
          </w:tcPr>
          <w:p w14:paraId="1148AA65" w14:textId="37BBEFE5" w:rsidR="003D6945" w:rsidRPr="0068317C" w:rsidRDefault="00780615" w:rsidP="0062284C">
            <w:pPr>
              <w:spacing w:line="288" w:lineRule="auto"/>
              <w:jc w:val="center"/>
              <w:outlineLvl w:val="1"/>
              <w:rPr>
                <w:rFonts w:cs="Arial"/>
                <w:sz w:val="18"/>
                <w:szCs w:val="18"/>
              </w:rPr>
            </w:pPr>
            <w:r w:rsidRPr="0068317C">
              <w:rPr>
                <w:rFonts w:cs="Arial"/>
                <w:sz w:val="18"/>
                <w:szCs w:val="18"/>
              </w:rPr>
              <w:t>7.51</w:t>
            </w:r>
            <w:r w:rsidR="00A31970">
              <w:rPr>
                <w:rFonts w:cs="Arial"/>
                <w:sz w:val="18"/>
                <w:szCs w:val="18"/>
              </w:rPr>
              <w:t xml:space="preserve"> ± </w:t>
            </w:r>
            <w:r w:rsidRPr="0068317C">
              <w:rPr>
                <w:rFonts w:cs="Arial"/>
                <w:sz w:val="18"/>
                <w:szCs w:val="18"/>
              </w:rPr>
              <w:t>0.51</w:t>
            </w:r>
          </w:p>
        </w:tc>
        <w:tc>
          <w:tcPr>
            <w:tcW w:w="1355" w:type="dxa"/>
          </w:tcPr>
          <w:p w14:paraId="2BBD9F5D" w14:textId="3FEEEB39" w:rsidR="003D6945" w:rsidRPr="0068317C" w:rsidRDefault="00780615" w:rsidP="0062284C">
            <w:pPr>
              <w:spacing w:line="288" w:lineRule="auto"/>
              <w:jc w:val="center"/>
              <w:outlineLvl w:val="1"/>
              <w:rPr>
                <w:rFonts w:cs="Arial"/>
                <w:sz w:val="18"/>
                <w:szCs w:val="18"/>
              </w:rPr>
            </w:pPr>
            <w:r w:rsidRPr="0068317C">
              <w:rPr>
                <w:rFonts w:cs="Arial"/>
                <w:sz w:val="18"/>
                <w:szCs w:val="18"/>
              </w:rPr>
              <w:t>7.56</w:t>
            </w:r>
            <w:r w:rsidR="00A31970">
              <w:rPr>
                <w:rFonts w:cs="Arial"/>
                <w:sz w:val="18"/>
                <w:szCs w:val="18"/>
              </w:rPr>
              <w:t xml:space="preserve"> ± </w:t>
            </w:r>
            <w:r w:rsidRPr="0068317C">
              <w:rPr>
                <w:rFonts w:cs="Arial"/>
                <w:sz w:val="18"/>
                <w:szCs w:val="18"/>
              </w:rPr>
              <w:t>0.48</w:t>
            </w:r>
          </w:p>
        </w:tc>
        <w:tc>
          <w:tcPr>
            <w:tcW w:w="1356" w:type="dxa"/>
          </w:tcPr>
          <w:p w14:paraId="24976EE1" w14:textId="4BC2CB0A" w:rsidR="003D6945" w:rsidRPr="0068317C" w:rsidRDefault="00780615" w:rsidP="0062284C">
            <w:pPr>
              <w:spacing w:line="288" w:lineRule="auto"/>
              <w:jc w:val="center"/>
              <w:outlineLvl w:val="1"/>
              <w:rPr>
                <w:rFonts w:cs="Arial"/>
                <w:sz w:val="18"/>
                <w:szCs w:val="18"/>
              </w:rPr>
            </w:pPr>
            <w:r w:rsidRPr="0068317C">
              <w:rPr>
                <w:rFonts w:cs="Arial"/>
                <w:sz w:val="18"/>
                <w:szCs w:val="18"/>
              </w:rPr>
              <w:t>7.49</w:t>
            </w:r>
            <w:r w:rsidR="00A31970">
              <w:rPr>
                <w:rFonts w:cs="Arial"/>
                <w:sz w:val="18"/>
                <w:szCs w:val="18"/>
              </w:rPr>
              <w:t xml:space="preserve"> ± </w:t>
            </w:r>
            <w:r w:rsidRPr="0068317C">
              <w:rPr>
                <w:rFonts w:cs="Arial"/>
                <w:sz w:val="18"/>
                <w:szCs w:val="18"/>
              </w:rPr>
              <w:t>0.50</w:t>
            </w:r>
          </w:p>
        </w:tc>
        <w:tc>
          <w:tcPr>
            <w:tcW w:w="1355" w:type="dxa"/>
          </w:tcPr>
          <w:p w14:paraId="28C215AB" w14:textId="0AF4169A" w:rsidR="003D6945" w:rsidRPr="0068317C" w:rsidRDefault="004705AD" w:rsidP="0062284C">
            <w:pPr>
              <w:spacing w:line="288" w:lineRule="auto"/>
              <w:jc w:val="center"/>
              <w:outlineLvl w:val="1"/>
              <w:rPr>
                <w:rFonts w:cs="Arial"/>
                <w:sz w:val="18"/>
                <w:szCs w:val="18"/>
              </w:rPr>
            </w:pPr>
            <w:r w:rsidRPr="0068317C">
              <w:rPr>
                <w:rFonts w:cs="Arial"/>
                <w:sz w:val="18"/>
                <w:szCs w:val="18"/>
              </w:rPr>
              <w:t>9.15</w:t>
            </w:r>
            <w:r w:rsidR="00A31970">
              <w:rPr>
                <w:rFonts w:cs="Arial"/>
                <w:sz w:val="18"/>
                <w:szCs w:val="18"/>
              </w:rPr>
              <w:t xml:space="preserve"> ± </w:t>
            </w:r>
            <w:r w:rsidRPr="0068317C">
              <w:rPr>
                <w:rFonts w:cs="Arial"/>
                <w:sz w:val="18"/>
                <w:szCs w:val="18"/>
              </w:rPr>
              <w:t>0.61</w:t>
            </w:r>
          </w:p>
        </w:tc>
        <w:tc>
          <w:tcPr>
            <w:tcW w:w="1355" w:type="dxa"/>
          </w:tcPr>
          <w:p w14:paraId="1638CF8C" w14:textId="5113CEDC" w:rsidR="003D6945" w:rsidRPr="0068317C" w:rsidRDefault="004705AD" w:rsidP="0062284C">
            <w:pPr>
              <w:spacing w:line="288" w:lineRule="auto"/>
              <w:jc w:val="center"/>
              <w:outlineLvl w:val="1"/>
              <w:rPr>
                <w:rFonts w:cs="Arial"/>
                <w:sz w:val="18"/>
                <w:szCs w:val="18"/>
              </w:rPr>
            </w:pPr>
            <w:r w:rsidRPr="0068317C">
              <w:rPr>
                <w:rFonts w:cs="Arial"/>
                <w:sz w:val="18"/>
                <w:szCs w:val="18"/>
              </w:rPr>
              <w:t>9.01</w:t>
            </w:r>
            <w:r w:rsidR="00A31970">
              <w:rPr>
                <w:rFonts w:cs="Arial"/>
                <w:sz w:val="18"/>
                <w:szCs w:val="18"/>
              </w:rPr>
              <w:t xml:space="preserve"> ± </w:t>
            </w:r>
            <w:r w:rsidRPr="0068317C">
              <w:rPr>
                <w:rFonts w:cs="Arial"/>
                <w:sz w:val="18"/>
                <w:szCs w:val="18"/>
              </w:rPr>
              <w:t>0.41</w:t>
            </w:r>
          </w:p>
        </w:tc>
        <w:tc>
          <w:tcPr>
            <w:tcW w:w="1356" w:type="dxa"/>
          </w:tcPr>
          <w:p w14:paraId="1DDF55ED" w14:textId="7FF3C19C" w:rsidR="003D6945" w:rsidRPr="0068317C" w:rsidRDefault="004705AD" w:rsidP="0062284C">
            <w:pPr>
              <w:spacing w:line="288" w:lineRule="auto"/>
              <w:jc w:val="center"/>
              <w:outlineLvl w:val="1"/>
              <w:rPr>
                <w:rFonts w:cs="Arial"/>
                <w:sz w:val="18"/>
                <w:szCs w:val="18"/>
              </w:rPr>
            </w:pPr>
            <w:r w:rsidRPr="0068317C">
              <w:rPr>
                <w:rFonts w:cs="Arial"/>
                <w:sz w:val="18"/>
                <w:szCs w:val="18"/>
              </w:rPr>
              <w:t>9.11</w:t>
            </w:r>
            <w:r w:rsidR="00A31970">
              <w:rPr>
                <w:rFonts w:cs="Arial"/>
                <w:sz w:val="18"/>
                <w:szCs w:val="18"/>
              </w:rPr>
              <w:t xml:space="preserve"> ± </w:t>
            </w:r>
            <w:r w:rsidRPr="0068317C">
              <w:rPr>
                <w:rFonts w:cs="Arial"/>
                <w:sz w:val="18"/>
                <w:szCs w:val="18"/>
              </w:rPr>
              <w:t>0.68</w:t>
            </w:r>
          </w:p>
        </w:tc>
      </w:tr>
      <w:tr w:rsidR="00EB5F02" w:rsidRPr="0068317C" w14:paraId="7F1A3070" w14:textId="1BF0205E" w:rsidTr="001A0DFB">
        <w:tc>
          <w:tcPr>
            <w:tcW w:w="3742" w:type="dxa"/>
          </w:tcPr>
          <w:p w14:paraId="7BD1DFE7" w14:textId="455768E5" w:rsidR="003D6945" w:rsidRPr="00FF4F6A" w:rsidRDefault="003D6945" w:rsidP="0062284C">
            <w:pPr>
              <w:spacing w:line="288" w:lineRule="auto"/>
              <w:outlineLvl w:val="1"/>
              <w:rPr>
                <w:rFonts w:cs="Arial"/>
                <w:sz w:val="18"/>
                <w:szCs w:val="18"/>
              </w:rPr>
            </w:pPr>
            <w:r w:rsidRPr="00FF4F6A">
              <w:rPr>
                <w:rFonts w:cs="Arial"/>
                <w:sz w:val="18"/>
                <w:szCs w:val="18"/>
              </w:rPr>
              <w:t>F</w:t>
            </w:r>
            <w:r w:rsidR="00EB5F02" w:rsidRPr="00FF4F6A">
              <w:rPr>
                <w:rFonts w:cs="Arial"/>
                <w:sz w:val="18"/>
                <w:szCs w:val="18"/>
              </w:rPr>
              <w:t>asting plasma glucose</w:t>
            </w:r>
            <w:r w:rsidRPr="00FF4F6A">
              <w:rPr>
                <w:rFonts w:cs="Arial"/>
                <w:sz w:val="18"/>
                <w:szCs w:val="18"/>
              </w:rPr>
              <w:t xml:space="preserve"> (mg/d</w:t>
            </w:r>
            <w:r w:rsidR="00A279B0">
              <w:rPr>
                <w:rFonts w:cs="Arial"/>
                <w:sz w:val="18"/>
                <w:szCs w:val="18"/>
              </w:rPr>
              <w:t>L</w:t>
            </w:r>
            <w:r w:rsidRPr="00FF4F6A">
              <w:rPr>
                <w:rFonts w:cs="Arial"/>
                <w:sz w:val="18"/>
                <w:szCs w:val="18"/>
              </w:rPr>
              <w:t>)</w:t>
            </w:r>
          </w:p>
        </w:tc>
        <w:tc>
          <w:tcPr>
            <w:tcW w:w="1355" w:type="dxa"/>
          </w:tcPr>
          <w:p w14:paraId="3D879A3A" w14:textId="455FF055" w:rsidR="003D6945" w:rsidRPr="0068317C" w:rsidRDefault="001C68CF" w:rsidP="0062284C">
            <w:pPr>
              <w:spacing w:line="288" w:lineRule="auto"/>
              <w:jc w:val="center"/>
              <w:outlineLvl w:val="1"/>
              <w:rPr>
                <w:rFonts w:cs="Arial"/>
                <w:sz w:val="18"/>
                <w:szCs w:val="18"/>
              </w:rPr>
            </w:pPr>
            <w:r w:rsidRPr="0068317C">
              <w:rPr>
                <w:rFonts w:cs="Arial"/>
                <w:sz w:val="18"/>
                <w:szCs w:val="18"/>
              </w:rPr>
              <w:t>147.8</w:t>
            </w:r>
            <w:r w:rsidR="00A31970">
              <w:rPr>
                <w:rFonts w:cs="Arial"/>
                <w:sz w:val="18"/>
                <w:szCs w:val="18"/>
              </w:rPr>
              <w:t xml:space="preserve"> ± </w:t>
            </w:r>
            <w:r w:rsidRPr="0068317C">
              <w:rPr>
                <w:rFonts w:cs="Arial"/>
                <w:sz w:val="18"/>
                <w:szCs w:val="18"/>
              </w:rPr>
              <w:t>28.4</w:t>
            </w:r>
          </w:p>
        </w:tc>
        <w:tc>
          <w:tcPr>
            <w:tcW w:w="1355" w:type="dxa"/>
          </w:tcPr>
          <w:p w14:paraId="16347FE9" w14:textId="0C93D03D" w:rsidR="003D6945" w:rsidRPr="0068317C" w:rsidRDefault="001C68CF" w:rsidP="0062284C">
            <w:pPr>
              <w:spacing w:line="288" w:lineRule="auto"/>
              <w:jc w:val="center"/>
              <w:outlineLvl w:val="1"/>
              <w:rPr>
                <w:rFonts w:cs="Arial"/>
                <w:sz w:val="18"/>
                <w:szCs w:val="18"/>
              </w:rPr>
            </w:pPr>
            <w:r w:rsidRPr="0068317C">
              <w:rPr>
                <w:rFonts w:cs="Arial"/>
                <w:sz w:val="18"/>
                <w:szCs w:val="18"/>
              </w:rPr>
              <w:t>144.4</w:t>
            </w:r>
            <w:r w:rsidR="00A31970">
              <w:rPr>
                <w:rFonts w:cs="Arial"/>
                <w:sz w:val="18"/>
                <w:szCs w:val="18"/>
              </w:rPr>
              <w:t xml:space="preserve"> ± </w:t>
            </w:r>
            <w:r w:rsidRPr="0068317C">
              <w:rPr>
                <w:rFonts w:cs="Arial"/>
                <w:sz w:val="18"/>
                <w:szCs w:val="18"/>
              </w:rPr>
              <w:t>30.5</w:t>
            </w:r>
          </w:p>
        </w:tc>
        <w:tc>
          <w:tcPr>
            <w:tcW w:w="1356" w:type="dxa"/>
          </w:tcPr>
          <w:p w14:paraId="771BC324" w14:textId="1DA86218" w:rsidR="003D6945" w:rsidRPr="0068317C" w:rsidRDefault="001C68CF" w:rsidP="0062284C">
            <w:pPr>
              <w:spacing w:line="288" w:lineRule="auto"/>
              <w:jc w:val="center"/>
              <w:outlineLvl w:val="1"/>
              <w:rPr>
                <w:rFonts w:cs="Arial"/>
                <w:sz w:val="18"/>
                <w:szCs w:val="18"/>
              </w:rPr>
            </w:pPr>
            <w:r w:rsidRPr="0068317C">
              <w:rPr>
                <w:rFonts w:cs="Arial"/>
                <w:sz w:val="18"/>
                <w:szCs w:val="18"/>
              </w:rPr>
              <w:t>143.6</w:t>
            </w:r>
            <w:r w:rsidR="00A31970">
              <w:rPr>
                <w:rFonts w:cs="Arial"/>
                <w:sz w:val="18"/>
                <w:szCs w:val="18"/>
              </w:rPr>
              <w:t xml:space="preserve"> ± </w:t>
            </w:r>
            <w:r w:rsidRPr="0068317C">
              <w:rPr>
                <w:rFonts w:cs="Arial"/>
                <w:sz w:val="18"/>
                <w:szCs w:val="18"/>
              </w:rPr>
              <w:t>27.1</w:t>
            </w:r>
          </w:p>
        </w:tc>
        <w:tc>
          <w:tcPr>
            <w:tcW w:w="1355" w:type="dxa"/>
          </w:tcPr>
          <w:p w14:paraId="1ECF318A" w14:textId="5FC7F375" w:rsidR="003D6945" w:rsidRPr="0068317C" w:rsidRDefault="00BA0624" w:rsidP="0062284C">
            <w:pPr>
              <w:spacing w:line="288" w:lineRule="auto"/>
              <w:jc w:val="center"/>
              <w:outlineLvl w:val="1"/>
              <w:rPr>
                <w:rFonts w:cs="Arial"/>
                <w:sz w:val="18"/>
                <w:szCs w:val="18"/>
              </w:rPr>
            </w:pPr>
            <w:r w:rsidRPr="0068317C">
              <w:rPr>
                <w:rFonts w:cs="Arial"/>
                <w:sz w:val="18"/>
                <w:szCs w:val="18"/>
              </w:rPr>
              <w:t>181.8</w:t>
            </w:r>
            <w:r w:rsidR="00A31970">
              <w:rPr>
                <w:rFonts w:cs="Arial"/>
                <w:sz w:val="18"/>
                <w:szCs w:val="18"/>
              </w:rPr>
              <w:t xml:space="preserve"> ± </w:t>
            </w:r>
            <w:r w:rsidRPr="0068317C">
              <w:rPr>
                <w:rFonts w:cs="Arial"/>
                <w:sz w:val="18"/>
                <w:szCs w:val="18"/>
              </w:rPr>
              <w:t>31.2</w:t>
            </w:r>
          </w:p>
        </w:tc>
        <w:tc>
          <w:tcPr>
            <w:tcW w:w="1355" w:type="dxa"/>
          </w:tcPr>
          <w:p w14:paraId="4CA29A60" w14:textId="14D3A6F3" w:rsidR="003D6945" w:rsidRPr="0068317C" w:rsidRDefault="00BA0624" w:rsidP="0062284C">
            <w:pPr>
              <w:spacing w:line="288" w:lineRule="auto"/>
              <w:jc w:val="center"/>
              <w:outlineLvl w:val="1"/>
              <w:rPr>
                <w:rFonts w:cs="Arial"/>
                <w:sz w:val="18"/>
                <w:szCs w:val="18"/>
              </w:rPr>
            </w:pPr>
            <w:r w:rsidRPr="0068317C">
              <w:rPr>
                <w:rFonts w:cs="Arial"/>
                <w:sz w:val="18"/>
                <w:szCs w:val="18"/>
              </w:rPr>
              <w:t>182.9</w:t>
            </w:r>
            <w:r w:rsidR="00A31970">
              <w:rPr>
                <w:rFonts w:cs="Arial"/>
                <w:sz w:val="18"/>
                <w:szCs w:val="18"/>
              </w:rPr>
              <w:t xml:space="preserve"> ± </w:t>
            </w:r>
            <w:r w:rsidRPr="0068317C">
              <w:rPr>
                <w:rFonts w:cs="Arial"/>
                <w:sz w:val="18"/>
                <w:szCs w:val="18"/>
              </w:rPr>
              <w:t>32.9</w:t>
            </w:r>
          </w:p>
        </w:tc>
        <w:tc>
          <w:tcPr>
            <w:tcW w:w="1356" w:type="dxa"/>
          </w:tcPr>
          <w:p w14:paraId="6616839F" w14:textId="16B86AC8" w:rsidR="003D6945" w:rsidRPr="0068317C" w:rsidRDefault="00BA0624" w:rsidP="0062284C">
            <w:pPr>
              <w:spacing w:line="288" w:lineRule="auto"/>
              <w:jc w:val="center"/>
              <w:outlineLvl w:val="1"/>
              <w:rPr>
                <w:rFonts w:cs="Arial"/>
                <w:sz w:val="18"/>
                <w:szCs w:val="18"/>
              </w:rPr>
            </w:pPr>
            <w:r w:rsidRPr="0068317C">
              <w:rPr>
                <w:rFonts w:cs="Arial"/>
                <w:sz w:val="18"/>
                <w:szCs w:val="18"/>
              </w:rPr>
              <w:t>169.4</w:t>
            </w:r>
            <w:r w:rsidR="00A31970">
              <w:rPr>
                <w:rFonts w:cs="Arial"/>
                <w:sz w:val="18"/>
                <w:szCs w:val="18"/>
              </w:rPr>
              <w:t xml:space="preserve"> ± </w:t>
            </w:r>
            <w:r w:rsidRPr="0068317C">
              <w:rPr>
                <w:rFonts w:cs="Arial"/>
                <w:sz w:val="18"/>
                <w:szCs w:val="18"/>
              </w:rPr>
              <w:t>34.2</w:t>
            </w:r>
          </w:p>
        </w:tc>
      </w:tr>
      <w:tr w:rsidR="00EB5F02" w:rsidRPr="0068317C" w14:paraId="32E8FF8B" w14:textId="5E730215" w:rsidTr="001A0DFB">
        <w:tc>
          <w:tcPr>
            <w:tcW w:w="3742" w:type="dxa"/>
          </w:tcPr>
          <w:p w14:paraId="6FFDED25" w14:textId="69D8E8DA" w:rsidR="003D6945" w:rsidRPr="0068317C" w:rsidRDefault="003D6945" w:rsidP="0062284C">
            <w:pPr>
              <w:spacing w:line="288" w:lineRule="auto"/>
              <w:outlineLvl w:val="1"/>
              <w:rPr>
                <w:rFonts w:cs="Arial"/>
                <w:sz w:val="18"/>
                <w:szCs w:val="18"/>
              </w:rPr>
            </w:pPr>
            <w:r w:rsidRPr="0068317C">
              <w:rPr>
                <w:rFonts w:cs="Arial"/>
                <w:sz w:val="18"/>
                <w:szCs w:val="18"/>
              </w:rPr>
              <w:t>S</w:t>
            </w:r>
            <w:r w:rsidR="004F016F" w:rsidRPr="0068317C">
              <w:rPr>
                <w:rFonts w:cs="Arial"/>
                <w:sz w:val="18"/>
                <w:szCs w:val="18"/>
              </w:rPr>
              <w:t>BP</w:t>
            </w:r>
            <w:r w:rsidRPr="0068317C">
              <w:rPr>
                <w:rFonts w:cs="Arial"/>
                <w:sz w:val="18"/>
                <w:szCs w:val="18"/>
              </w:rPr>
              <w:t xml:space="preserve"> (mmHg)</w:t>
            </w:r>
          </w:p>
        </w:tc>
        <w:tc>
          <w:tcPr>
            <w:tcW w:w="1355" w:type="dxa"/>
          </w:tcPr>
          <w:p w14:paraId="7B7FA085" w14:textId="3BE53E78" w:rsidR="003D6945" w:rsidRPr="0068317C" w:rsidRDefault="00560A40" w:rsidP="0062284C">
            <w:pPr>
              <w:spacing w:line="288" w:lineRule="auto"/>
              <w:jc w:val="center"/>
              <w:outlineLvl w:val="1"/>
              <w:rPr>
                <w:rFonts w:cs="Arial"/>
                <w:sz w:val="18"/>
                <w:szCs w:val="18"/>
              </w:rPr>
            </w:pPr>
            <w:r w:rsidRPr="0068317C">
              <w:rPr>
                <w:rFonts w:cs="Arial"/>
                <w:sz w:val="18"/>
                <w:szCs w:val="18"/>
              </w:rPr>
              <w:t>129.5</w:t>
            </w:r>
            <w:r w:rsidR="00A31970">
              <w:rPr>
                <w:rFonts w:cs="Arial"/>
                <w:sz w:val="18"/>
                <w:szCs w:val="18"/>
              </w:rPr>
              <w:t xml:space="preserve"> ± </w:t>
            </w:r>
            <w:r w:rsidRPr="0068317C">
              <w:rPr>
                <w:rFonts w:cs="Arial"/>
                <w:sz w:val="18"/>
                <w:szCs w:val="18"/>
              </w:rPr>
              <w:t>14.4</w:t>
            </w:r>
          </w:p>
        </w:tc>
        <w:tc>
          <w:tcPr>
            <w:tcW w:w="1355" w:type="dxa"/>
          </w:tcPr>
          <w:p w14:paraId="6A3E06B9" w14:textId="649A43D4" w:rsidR="003D6945" w:rsidRPr="0068317C" w:rsidRDefault="00560A40" w:rsidP="0062284C">
            <w:pPr>
              <w:spacing w:line="288" w:lineRule="auto"/>
              <w:jc w:val="center"/>
              <w:outlineLvl w:val="1"/>
              <w:rPr>
                <w:rFonts w:cs="Arial"/>
                <w:sz w:val="18"/>
                <w:szCs w:val="18"/>
              </w:rPr>
            </w:pPr>
            <w:r w:rsidRPr="0068317C">
              <w:rPr>
                <w:rFonts w:cs="Arial"/>
                <w:sz w:val="18"/>
                <w:szCs w:val="18"/>
              </w:rPr>
              <w:t>129.4</w:t>
            </w:r>
            <w:r w:rsidR="00A31970">
              <w:rPr>
                <w:rFonts w:cs="Arial"/>
                <w:sz w:val="18"/>
                <w:szCs w:val="18"/>
              </w:rPr>
              <w:t xml:space="preserve"> ± </w:t>
            </w:r>
            <w:r w:rsidRPr="0068317C">
              <w:rPr>
                <w:rFonts w:cs="Arial"/>
                <w:sz w:val="18"/>
                <w:szCs w:val="18"/>
              </w:rPr>
              <w:t>14.7</w:t>
            </w:r>
          </w:p>
        </w:tc>
        <w:tc>
          <w:tcPr>
            <w:tcW w:w="1356" w:type="dxa"/>
          </w:tcPr>
          <w:p w14:paraId="6894E383" w14:textId="0D290BBD" w:rsidR="003D6945" w:rsidRPr="0068317C" w:rsidRDefault="00560A40" w:rsidP="0062284C">
            <w:pPr>
              <w:spacing w:line="288" w:lineRule="auto"/>
              <w:jc w:val="center"/>
              <w:outlineLvl w:val="1"/>
              <w:rPr>
                <w:rFonts w:cs="Arial"/>
                <w:sz w:val="18"/>
                <w:szCs w:val="18"/>
              </w:rPr>
            </w:pPr>
            <w:r w:rsidRPr="0068317C">
              <w:rPr>
                <w:rFonts w:cs="Arial"/>
                <w:sz w:val="18"/>
                <w:szCs w:val="18"/>
              </w:rPr>
              <w:t>129.8</w:t>
            </w:r>
            <w:r w:rsidR="00A31970">
              <w:rPr>
                <w:rFonts w:cs="Arial"/>
                <w:sz w:val="18"/>
                <w:szCs w:val="18"/>
              </w:rPr>
              <w:t xml:space="preserve"> ± </w:t>
            </w:r>
            <w:r w:rsidRPr="0068317C">
              <w:rPr>
                <w:rFonts w:cs="Arial"/>
                <w:sz w:val="18"/>
                <w:szCs w:val="18"/>
              </w:rPr>
              <w:t>15.1</w:t>
            </w:r>
          </w:p>
        </w:tc>
        <w:tc>
          <w:tcPr>
            <w:tcW w:w="1355" w:type="dxa"/>
          </w:tcPr>
          <w:p w14:paraId="23F790D5" w14:textId="7AB3FE77" w:rsidR="003D6945" w:rsidRPr="0068317C" w:rsidRDefault="00224DA2" w:rsidP="0062284C">
            <w:pPr>
              <w:spacing w:line="288" w:lineRule="auto"/>
              <w:jc w:val="center"/>
              <w:outlineLvl w:val="1"/>
              <w:rPr>
                <w:rFonts w:cs="Arial"/>
                <w:sz w:val="18"/>
                <w:szCs w:val="18"/>
              </w:rPr>
            </w:pPr>
            <w:r w:rsidRPr="0068317C">
              <w:rPr>
                <w:rFonts w:cs="Arial"/>
                <w:sz w:val="18"/>
                <w:szCs w:val="18"/>
              </w:rPr>
              <w:t>125.6</w:t>
            </w:r>
            <w:r w:rsidR="00A31970">
              <w:rPr>
                <w:rFonts w:cs="Arial"/>
                <w:sz w:val="18"/>
                <w:szCs w:val="18"/>
              </w:rPr>
              <w:t xml:space="preserve"> ± </w:t>
            </w:r>
            <w:r w:rsidRPr="0068317C">
              <w:rPr>
                <w:rFonts w:cs="Arial"/>
                <w:sz w:val="18"/>
                <w:szCs w:val="18"/>
              </w:rPr>
              <w:t>15.2</w:t>
            </w:r>
          </w:p>
        </w:tc>
        <w:tc>
          <w:tcPr>
            <w:tcW w:w="1355" w:type="dxa"/>
          </w:tcPr>
          <w:p w14:paraId="63754A98" w14:textId="66360CE5" w:rsidR="003D6945" w:rsidRPr="0068317C" w:rsidRDefault="00224DA2" w:rsidP="0062284C">
            <w:pPr>
              <w:spacing w:line="288" w:lineRule="auto"/>
              <w:jc w:val="center"/>
              <w:outlineLvl w:val="1"/>
              <w:rPr>
                <w:rFonts w:cs="Arial"/>
                <w:sz w:val="18"/>
                <w:szCs w:val="18"/>
              </w:rPr>
            </w:pPr>
            <w:r w:rsidRPr="0068317C">
              <w:rPr>
                <w:rFonts w:cs="Arial"/>
                <w:sz w:val="18"/>
                <w:szCs w:val="18"/>
              </w:rPr>
              <w:t>129.9</w:t>
            </w:r>
            <w:r w:rsidR="00A31970">
              <w:rPr>
                <w:rFonts w:cs="Arial"/>
                <w:sz w:val="18"/>
                <w:szCs w:val="18"/>
              </w:rPr>
              <w:t xml:space="preserve"> ± </w:t>
            </w:r>
            <w:r w:rsidRPr="0068317C">
              <w:rPr>
                <w:rFonts w:cs="Arial"/>
                <w:sz w:val="18"/>
                <w:szCs w:val="18"/>
              </w:rPr>
              <w:t>12.5</w:t>
            </w:r>
          </w:p>
        </w:tc>
        <w:tc>
          <w:tcPr>
            <w:tcW w:w="1356" w:type="dxa"/>
          </w:tcPr>
          <w:p w14:paraId="7D23D770" w14:textId="42999C29" w:rsidR="003D6945" w:rsidRPr="0068317C" w:rsidRDefault="00224DA2" w:rsidP="0062284C">
            <w:pPr>
              <w:spacing w:line="288" w:lineRule="auto"/>
              <w:jc w:val="center"/>
              <w:outlineLvl w:val="1"/>
              <w:rPr>
                <w:rFonts w:cs="Arial"/>
                <w:sz w:val="18"/>
                <w:szCs w:val="18"/>
              </w:rPr>
            </w:pPr>
            <w:r w:rsidRPr="0068317C">
              <w:rPr>
                <w:rFonts w:cs="Arial"/>
                <w:sz w:val="18"/>
                <w:szCs w:val="18"/>
              </w:rPr>
              <w:t>130.7</w:t>
            </w:r>
            <w:r w:rsidR="00A31970">
              <w:rPr>
                <w:rFonts w:cs="Arial"/>
                <w:sz w:val="18"/>
                <w:szCs w:val="18"/>
              </w:rPr>
              <w:t xml:space="preserve"> ± </w:t>
            </w:r>
            <w:r w:rsidRPr="0068317C">
              <w:rPr>
                <w:rFonts w:cs="Arial"/>
                <w:sz w:val="18"/>
                <w:szCs w:val="18"/>
              </w:rPr>
              <w:t>15.5</w:t>
            </w:r>
          </w:p>
        </w:tc>
      </w:tr>
      <w:tr w:rsidR="00EB5F02" w:rsidRPr="0068317C" w14:paraId="43B8E978" w14:textId="630CCE89" w:rsidTr="001A0DFB">
        <w:tc>
          <w:tcPr>
            <w:tcW w:w="3742" w:type="dxa"/>
          </w:tcPr>
          <w:p w14:paraId="2FA04101" w14:textId="64CD2492" w:rsidR="003D6945" w:rsidRPr="0068317C" w:rsidRDefault="00EB5F02" w:rsidP="0062284C">
            <w:pPr>
              <w:spacing w:line="288" w:lineRule="auto"/>
              <w:outlineLvl w:val="1"/>
              <w:rPr>
                <w:rFonts w:cs="Arial"/>
                <w:sz w:val="18"/>
                <w:szCs w:val="18"/>
              </w:rPr>
            </w:pPr>
            <w:r w:rsidRPr="0068317C">
              <w:rPr>
                <w:rFonts w:cs="Arial"/>
                <w:sz w:val="18"/>
                <w:szCs w:val="18"/>
              </w:rPr>
              <w:t>D</w:t>
            </w:r>
            <w:r w:rsidR="004F016F" w:rsidRPr="0068317C">
              <w:rPr>
                <w:rFonts w:cs="Arial"/>
                <w:sz w:val="18"/>
                <w:szCs w:val="18"/>
              </w:rPr>
              <w:t>BP</w:t>
            </w:r>
            <w:r w:rsidR="003D6945" w:rsidRPr="0068317C">
              <w:rPr>
                <w:rFonts w:cs="Arial"/>
                <w:sz w:val="18"/>
                <w:szCs w:val="18"/>
              </w:rPr>
              <w:t xml:space="preserve"> (mmHg)</w:t>
            </w:r>
          </w:p>
        </w:tc>
        <w:tc>
          <w:tcPr>
            <w:tcW w:w="1355" w:type="dxa"/>
          </w:tcPr>
          <w:p w14:paraId="31EA7E1C" w14:textId="1A08AB1C" w:rsidR="003D6945" w:rsidRPr="0068317C" w:rsidRDefault="00560A40" w:rsidP="0062284C">
            <w:pPr>
              <w:spacing w:line="288" w:lineRule="auto"/>
              <w:jc w:val="center"/>
              <w:outlineLvl w:val="1"/>
              <w:rPr>
                <w:rFonts w:cs="Arial"/>
                <w:sz w:val="18"/>
                <w:szCs w:val="18"/>
              </w:rPr>
            </w:pPr>
            <w:r w:rsidRPr="0068317C">
              <w:rPr>
                <w:rFonts w:cs="Arial"/>
                <w:sz w:val="18"/>
                <w:szCs w:val="18"/>
              </w:rPr>
              <w:t>77.5</w:t>
            </w:r>
            <w:r w:rsidR="00A31970">
              <w:rPr>
                <w:rFonts w:cs="Arial"/>
                <w:sz w:val="18"/>
                <w:szCs w:val="18"/>
              </w:rPr>
              <w:t xml:space="preserve"> ± </w:t>
            </w:r>
            <w:r w:rsidRPr="0068317C">
              <w:rPr>
                <w:rFonts w:cs="Arial"/>
                <w:sz w:val="18"/>
                <w:szCs w:val="18"/>
              </w:rPr>
              <w:t>8.3</w:t>
            </w:r>
          </w:p>
        </w:tc>
        <w:tc>
          <w:tcPr>
            <w:tcW w:w="1355" w:type="dxa"/>
          </w:tcPr>
          <w:p w14:paraId="0BF4BB3C" w14:textId="59991F52" w:rsidR="003D6945" w:rsidRPr="0068317C" w:rsidRDefault="00560A40" w:rsidP="0062284C">
            <w:pPr>
              <w:spacing w:line="288" w:lineRule="auto"/>
              <w:jc w:val="center"/>
              <w:outlineLvl w:val="1"/>
              <w:rPr>
                <w:rFonts w:cs="Arial"/>
                <w:sz w:val="18"/>
                <w:szCs w:val="18"/>
              </w:rPr>
            </w:pPr>
            <w:r w:rsidRPr="0068317C">
              <w:rPr>
                <w:rFonts w:cs="Arial"/>
                <w:sz w:val="18"/>
                <w:szCs w:val="18"/>
              </w:rPr>
              <w:t>79.0</w:t>
            </w:r>
            <w:r w:rsidR="00A31970">
              <w:rPr>
                <w:rFonts w:cs="Arial"/>
                <w:sz w:val="18"/>
                <w:szCs w:val="18"/>
              </w:rPr>
              <w:t xml:space="preserve"> ± </w:t>
            </w:r>
            <w:r w:rsidRPr="0068317C">
              <w:rPr>
                <w:rFonts w:cs="Arial"/>
                <w:sz w:val="18"/>
                <w:szCs w:val="18"/>
              </w:rPr>
              <w:t>7.9</w:t>
            </w:r>
          </w:p>
        </w:tc>
        <w:tc>
          <w:tcPr>
            <w:tcW w:w="1356" w:type="dxa"/>
          </w:tcPr>
          <w:p w14:paraId="46BFB614" w14:textId="625377EF" w:rsidR="003D6945" w:rsidRPr="0068317C" w:rsidRDefault="00560A40" w:rsidP="0062284C">
            <w:pPr>
              <w:spacing w:line="288" w:lineRule="auto"/>
              <w:jc w:val="center"/>
              <w:outlineLvl w:val="1"/>
              <w:rPr>
                <w:rFonts w:cs="Arial"/>
                <w:sz w:val="18"/>
                <w:szCs w:val="18"/>
              </w:rPr>
            </w:pPr>
            <w:r w:rsidRPr="0068317C">
              <w:rPr>
                <w:rFonts w:cs="Arial"/>
                <w:sz w:val="18"/>
                <w:szCs w:val="18"/>
              </w:rPr>
              <w:t>78.2</w:t>
            </w:r>
            <w:r w:rsidR="00A31970">
              <w:rPr>
                <w:rFonts w:cs="Arial"/>
                <w:sz w:val="18"/>
                <w:szCs w:val="18"/>
              </w:rPr>
              <w:t xml:space="preserve"> ± </w:t>
            </w:r>
            <w:r w:rsidRPr="0068317C">
              <w:rPr>
                <w:rFonts w:cs="Arial"/>
                <w:sz w:val="18"/>
                <w:szCs w:val="18"/>
              </w:rPr>
              <w:t>8.4</w:t>
            </w:r>
          </w:p>
        </w:tc>
        <w:tc>
          <w:tcPr>
            <w:tcW w:w="1355" w:type="dxa"/>
          </w:tcPr>
          <w:p w14:paraId="118BFF6D" w14:textId="372D0249" w:rsidR="003D6945" w:rsidRPr="0068317C" w:rsidRDefault="00224DA2" w:rsidP="0062284C">
            <w:pPr>
              <w:spacing w:line="288" w:lineRule="auto"/>
              <w:jc w:val="center"/>
              <w:outlineLvl w:val="1"/>
              <w:rPr>
                <w:rFonts w:cs="Arial"/>
                <w:sz w:val="18"/>
                <w:szCs w:val="18"/>
              </w:rPr>
            </w:pPr>
            <w:r w:rsidRPr="0068317C">
              <w:rPr>
                <w:rFonts w:cs="Arial"/>
                <w:sz w:val="18"/>
                <w:szCs w:val="18"/>
              </w:rPr>
              <w:t>80.0</w:t>
            </w:r>
            <w:r w:rsidR="00A31970">
              <w:rPr>
                <w:rFonts w:cs="Arial"/>
                <w:sz w:val="18"/>
                <w:szCs w:val="18"/>
              </w:rPr>
              <w:t xml:space="preserve"> ± </w:t>
            </w:r>
            <w:r w:rsidRPr="0068317C">
              <w:rPr>
                <w:rFonts w:cs="Arial"/>
                <w:sz w:val="18"/>
                <w:szCs w:val="18"/>
              </w:rPr>
              <w:t>6.3</w:t>
            </w:r>
          </w:p>
        </w:tc>
        <w:tc>
          <w:tcPr>
            <w:tcW w:w="1355" w:type="dxa"/>
          </w:tcPr>
          <w:p w14:paraId="26072378" w14:textId="54BD8B07" w:rsidR="003D6945" w:rsidRPr="0068317C" w:rsidRDefault="00224DA2" w:rsidP="0062284C">
            <w:pPr>
              <w:spacing w:line="288" w:lineRule="auto"/>
              <w:jc w:val="center"/>
              <w:outlineLvl w:val="1"/>
              <w:rPr>
                <w:rFonts w:cs="Arial"/>
                <w:sz w:val="18"/>
                <w:szCs w:val="18"/>
              </w:rPr>
            </w:pPr>
            <w:r w:rsidRPr="0068317C">
              <w:rPr>
                <w:rFonts w:cs="Arial"/>
                <w:sz w:val="18"/>
                <w:szCs w:val="18"/>
              </w:rPr>
              <w:t>81.0</w:t>
            </w:r>
            <w:r w:rsidR="00A31970">
              <w:rPr>
                <w:rFonts w:cs="Arial"/>
                <w:sz w:val="18"/>
                <w:szCs w:val="18"/>
              </w:rPr>
              <w:t xml:space="preserve"> ± </w:t>
            </w:r>
            <w:r w:rsidRPr="0068317C">
              <w:rPr>
                <w:rFonts w:cs="Arial"/>
                <w:sz w:val="18"/>
                <w:szCs w:val="18"/>
              </w:rPr>
              <w:t>8.2</w:t>
            </w:r>
          </w:p>
        </w:tc>
        <w:tc>
          <w:tcPr>
            <w:tcW w:w="1356" w:type="dxa"/>
          </w:tcPr>
          <w:p w14:paraId="7D5C3881" w14:textId="068B6396" w:rsidR="003D6945" w:rsidRPr="0068317C" w:rsidRDefault="00224DA2" w:rsidP="0062284C">
            <w:pPr>
              <w:spacing w:line="288" w:lineRule="auto"/>
              <w:jc w:val="center"/>
              <w:outlineLvl w:val="1"/>
              <w:rPr>
                <w:rFonts w:cs="Arial"/>
                <w:sz w:val="18"/>
                <w:szCs w:val="18"/>
              </w:rPr>
            </w:pPr>
            <w:r w:rsidRPr="0068317C">
              <w:rPr>
                <w:rFonts w:cs="Arial"/>
                <w:sz w:val="18"/>
                <w:szCs w:val="18"/>
              </w:rPr>
              <w:t>79.1</w:t>
            </w:r>
            <w:r w:rsidR="00A31970">
              <w:rPr>
                <w:rFonts w:cs="Arial"/>
                <w:sz w:val="18"/>
                <w:szCs w:val="18"/>
              </w:rPr>
              <w:t xml:space="preserve"> ± </w:t>
            </w:r>
            <w:r w:rsidRPr="0068317C">
              <w:rPr>
                <w:rFonts w:cs="Arial"/>
                <w:sz w:val="18"/>
                <w:szCs w:val="18"/>
              </w:rPr>
              <w:t>8.6</w:t>
            </w:r>
          </w:p>
        </w:tc>
      </w:tr>
      <w:tr w:rsidR="00EB5F02" w:rsidRPr="0068317C" w14:paraId="3BB6FC07" w14:textId="55F0ABCA" w:rsidTr="001A0DFB">
        <w:tc>
          <w:tcPr>
            <w:tcW w:w="3742" w:type="dxa"/>
          </w:tcPr>
          <w:p w14:paraId="27E17005" w14:textId="2C783561" w:rsidR="003D6945" w:rsidRPr="0068317C" w:rsidRDefault="003D6945" w:rsidP="0062284C">
            <w:pPr>
              <w:spacing w:line="288" w:lineRule="auto"/>
              <w:outlineLvl w:val="1"/>
              <w:rPr>
                <w:rFonts w:cs="Arial"/>
                <w:sz w:val="18"/>
                <w:szCs w:val="18"/>
              </w:rPr>
            </w:pPr>
            <w:r w:rsidRPr="0068317C">
              <w:rPr>
                <w:rFonts w:cs="Arial"/>
                <w:sz w:val="18"/>
                <w:szCs w:val="18"/>
              </w:rPr>
              <w:t>Triglycerides (mg/d</w:t>
            </w:r>
            <w:r w:rsidR="00A279B0">
              <w:rPr>
                <w:rFonts w:cs="Arial"/>
                <w:sz w:val="18"/>
                <w:szCs w:val="18"/>
              </w:rPr>
              <w:t>L</w:t>
            </w:r>
            <w:r w:rsidRPr="0068317C">
              <w:rPr>
                <w:rFonts w:cs="Arial"/>
                <w:sz w:val="18"/>
                <w:szCs w:val="18"/>
              </w:rPr>
              <w:t>)</w:t>
            </w:r>
          </w:p>
        </w:tc>
        <w:tc>
          <w:tcPr>
            <w:tcW w:w="1355" w:type="dxa"/>
          </w:tcPr>
          <w:p w14:paraId="0E9337FA" w14:textId="1AA49372" w:rsidR="003D6945" w:rsidRPr="0068317C" w:rsidRDefault="00560A40" w:rsidP="0062284C">
            <w:pPr>
              <w:spacing w:line="288" w:lineRule="auto"/>
              <w:jc w:val="center"/>
              <w:outlineLvl w:val="1"/>
              <w:rPr>
                <w:rFonts w:cs="Arial"/>
                <w:sz w:val="18"/>
                <w:szCs w:val="18"/>
              </w:rPr>
            </w:pPr>
            <w:r w:rsidRPr="0068317C">
              <w:rPr>
                <w:rFonts w:cs="Arial"/>
                <w:sz w:val="18"/>
                <w:szCs w:val="18"/>
              </w:rPr>
              <w:t>166.3</w:t>
            </w:r>
            <w:r w:rsidR="00A31970">
              <w:rPr>
                <w:rFonts w:cs="Arial"/>
                <w:sz w:val="18"/>
                <w:szCs w:val="18"/>
              </w:rPr>
              <w:t xml:space="preserve"> ± </w:t>
            </w:r>
            <w:r w:rsidRPr="0068317C">
              <w:rPr>
                <w:rFonts w:cs="Arial"/>
                <w:sz w:val="18"/>
                <w:szCs w:val="18"/>
              </w:rPr>
              <w:t>122.9</w:t>
            </w:r>
          </w:p>
        </w:tc>
        <w:tc>
          <w:tcPr>
            <w:tcW w:w="1355" w:type="dxa"/>
          </w:tcPr>
          <w:p w14:paraId="40D72239" w14:textId="36B941A6" w:rsidR="003D6945" w:rsidRPr="0068317C" w:rsidRDefault="00560A40" w:rsidP="0062284C">
            <w:pPr>
              <w:spacing w:line="288" w:lineRule="auto"/>
              <w:jc w:val="center"/>
              <w:outlineLvl w:val="1"/>
              <w:rPr>
                <w:rFonts w:cs="Arial"/>
                <w:sz w:val="18"/>
                <w:szCs w:val="18"/>
              </w:rPr>
            </w:pPr>
            <w:r w:rsidRPr="0068317C">
              <w:rPr>
                <w:rFonts w:cs="Arial"/>
                <w:sz w:val="18"/>
                <w:szCs w:val="18"/>
              </w:rPr>
              <w:t>175.2</w:t>
            </w:r>
            <w:r w:rsidR="00A31970">
              <w:rPr>
                <w:rFonts w:cs="Arial"/>
                <w:sz w:val="18"/>
                <w:szCs w:val="18"/>
              </w:rPr>
              <w:t xml:space="preserve"> ± </w:t>
            </w:r>
            <w:r w:rsidRPr="0068317C">
              <w:rPr>
                <w:rFonts w:cs="Arial"/>
                <w:sz w:val="18"/>
                <w:szCs w:val="18"/>
              </w:rPr>
              <w:t>110.6</w:t>
            </w:r>
          </w:p>
        </w:tc>
        <w:tc>
          <w:tcPr>
            <w:tcW w:w="1356" w:type="dxa"/>
          </w:tcPr>
          <w:p w14:paraId="1848CB96" w14:textId="7C1850D9" w:rsidR="003D6945" w:rsidRPr="0068317C" w:rsidRDefault="00560A40" w:rsidP="0062284C">
            <w:pPr>
              <w:spacing w:line="288" w:lineRule="auto"/>
              <w:jc w:val="center"/>
              <w:outlineLvl w:val="1"/>
              <w:rPr>
                <w:rFonts w:cs="Arial"/>
                <w:sz w:val="18"/>
                <w:szCs w:val="18"/>
              </w:rPr>
            </w:pPr>
            <w:r w:rsidRPr="0068317C">
              <w:rPr>
                <w:rFonts w:cs="Arial"/>
                <w:sz w:val="18"/>
                <w:szCs w:val="18"/>
              </w:rPr>
              <w:t>157.7</w:t>
            </w:r>
            <w:r w:rsidR="00A31970">
              <w:rPr>
                <w:rFonts w:cs="Arial"/>
                <w:sz w:val="18"/>
                <w:szCs w:val="18"/>
              </w:rPr>
              <w:t xml:space="preserve"> ± </w:t>
            </w:r>
            <w:r w:rsidRPr="0068317C">
              <w:rPr>
                <w:rFonts w:cs="Arial"/>
                <w:sz w:val="18"/>
                <w:szCs w:val="18"/>
              </w:rPr>
              <w:t>97.4</w:t>
            </w:r>
          </w:p>
        </w:tc>
        <w:tc>
          <w:tcPr>
            <w:tcW w:w="1355" w:type="dxa"/>
          </w:tcPr>
          <w:p w14:paraId="26F7E863" w14:textId="4BE282FA" w:rsidR="003D6945" w:rsidRPr="0068317C" w:rsidRDefault="00224DA2" w:rsidP="0062284C">
            <w:pPr>
              <w:spacing w:line="288" w:lineRule="auto"/>
              <w:jc w:val="center"/>
              <w:outlineLvl w:val="1"/>
              <w:rPr>
                <w:rFonts w:cs="Arial"/>
                <w:sz w:val="18"/>
                <w:szCs w:val="18"/>
              </w:rPr>
            </w:pPr>
            <w:r w:rsidRPr="0068317C">
              <w:rPr>
                <w:rFonts w:cs="Arial"/>
                <w:sz w:val="18"/>
                <w:szCs w:val="18"/>
              </w:rPr>
              <w:t>192.8</w:t>
            </w:r>
            <w:r w:rsidR="00A31970">
              <w:rPr>
                <w:rFonts w:cs="Arial"/>
                <w:sz w:val="18"/>
                <w:szCs w:val="18"/>
              </w:rPr>
              <w:t xml:space="preserve"> ± </w:t>
            </w:r>
            <w:r w:rsidRPr="0068317C">
              <w:rPr>
                <w:rFonts w:cs="Arial"/>
                <w:sz w:val="18"/>
                <w:szCs w:val="18"/>
              </w:rPr>
              <w:t>106.9</w:t>
            </w:r>
          </w:p>
        </w:tc>
        <w:tc>
          <w:tcPr>
            <w:tcW w:w="1355" w:type="dxa"/>
          </w:tcPr>
          <w:p w14:paraId="4152CA31" w14:textId="4BC78B42" w:rsidR="003D6945" w:rsidRPr="0068317C" w:rsidRDefault="00224DA2" w:rsidP="0062284C">
            <w:pPr>
              <w:spacing w:line="288" w:lineRule="auto"/>
              <w:jc w:val="center"/>
              <w:outlineLvl w:val="1"/>
              <w:rPr>
                <w:rFonts w:cs="Arial"/>
                <w:sz w:val="18"/>
                <w:szCs w:val="18"/>
              </w:rPr>
            </w:pPr>
            <w:r w:rsidRPr="0068317C">
              <w:rPr>
                <w:rFonts w:cs="Arial"/>
                <w:sz w:val="18"/>
                <w:szCs w:val="18"/>
              </w:rPr>
              <w:t>166.2</w:t>
            </w:r>
            <w:r w:rsidR="00A31970">
              <w:rPr>
                <w:rFonts w:cs="Arial"/>
                <w:sz w:val="18"/>
                <w:szCs w:val="18"/>
              </w:rPr>
              <w:t xml:space="preserve"> ± </w:t>
            </w:r>
            <w:r w:rsidRPr="0068317C">
              <w:rPr>
                <w:rFonts w:cs="Arial"/>
                <w:sz w:val="18"/>
                <w:szCs w:val="18"/>
              </w:rPr>
              <w:t>110.8</w:t>
            </w:r>
          </w:p>
        </w:tc>
        <w:tc>
          <w:tcPr>
            <w:tcW w:w="1356" w:type="dxa"/>
          </w:tcPr>
          <w:p w14:paraId="0CFB5933" w14:textId="41364608" w:rsidR="003D6945" w:rsidRPr="0068317C" w:rsidRDefault="00224DA2" w:rsidP="0062284C">
            <w:pPr>
              <w:spacing w:line="288" w:lineRule="auto"/>
              <w:jc w:val="center"/>
              <w:outlineLvl w:val="1"/>
              <w:rPr>
                <w:rFonts w:cs="Arial"/>
                <w:sz w:val="18"/>
                <w:szCs w:val="18"/>
              </w:rPr>
            </w:pPr>
            <w:r w:rsidRPr="0068317C">
              <w:rPr>
                <w:rFonts w:cs="Arial"/>
                <w:sz w:val="18"/>
                <w:szCs w:val="18"/>
              </w:rPr>
              <w:t>183.6</w:t>
            </w:r>
            <w:r w:rsidR="00A31970">
              <w:rPr>
                <w:rFonts w:cs="Arial"/>
                <w:sz w:val="18"/>
                <w:szCs w:val="18"/>
              </w:rPr>
              <w:t xml:space="preserve"> ± </w:t>
            </w:r>
            <w:r w:rsidRPr="0068317C">
              <w:rPr>
                <w:rFonts w:cs="Arial"/>
                <w:sz w:val="18"/>
                <w:szCs w:val="18"/>
              </w:rPr>
              <w:t>138.0</w:t>
            </w:r>
          </w:p>
        </w:tc>
      </w:tr>
      <w:tr w:rsidR="00EB5F02" w:rsidRPr="0068317C" w14:paraId="3925B285" w14:textId="2199B3D3" w:rsidTr="001A0DFB">
        <w:tc>
          <w:tcPr>
            <w:tcW w:w="3742" w:type="dxa"/>
          </w:tcPr>
          <w:p w14:paraId="75EF7DC5" w14:textId="5A297FB0" w:rsidR="003D6945" w:rsidRPr="0068317C" w:rsidRDefault="002F564E" w:rsidP="0062284C">
            <w:pPr>
              <w:spacing w:line="288" w:lineRule="auto"/>
              <w:outlineLvl w:val="1"/>
              <w:rPr>
                <w:rFonts w:cs="Arial"/>
                <w:sz w:val="18"/>
                <w:szCs w:val="18"/>
              </w:rPr>
            </w:pPr>
            <w:r w:rsidRPr="0068317C">
              <w:rPr>
                <w:rFonts w:cs="Arial"/>
                <w:sz w:val="18"/>
                <w:szCs w:val="18"/>
              </w:rPr>
              <w:t xml:space="preserve">HDL </w:t>
            </w:r>
            <w:r w:rsidR="003D6945" w:rsidRPr="0068317C">
              <w:rPr>
                <w:rFonts w:cs="Arial"/>
                <w:sz w:val="18"/>
                <w:szCs w:val="18"/>
              </w:rPr>
              <w:t>cholesterol (mg/d</w:t>
            </w:r>
            <w:r w:rsidR="00A279B0">
              <w:rPr>
                <w:rFonts w:cs="Arial"/>
                <w:sz w:val="18"/>
                <w:szCs w:val="18"/>
              </w:rPr>
              <w:t>L</w:t>
            </w:r>
            <w:r w:rsidR="003D6945" w:rsidRPr="0068317C">
              <w:rPr>
                <w:rFonts w:cs="Arial"/>
                <w:sz w:val="18"/>
                <w:szCs w:val="18"/>
              </w:rPr>
              <w:t>)</w:t>
            </w:r>
          </w:p>
        </w:tc>
        <w:tc>
          <w:tcPr>
            <w:tcW w:w="1355" w:type="dxa"/>
          </w:tcPr>
          <w:p w14:paraId="7FB8D79D" w14:textId="05147A87" w:rsidR="003D6945" w:rsidRPr="0068317C" w:rsidRDefault="00560A40" w:rsidP="0062284C">
            <w:pPr>
              <w:spacing w:line="288" w:lineRule="auto"/>
              <w:jc w:val="center"/>
              <w:outlineLvl w:val="1"/>
              <w:rPr>
                <w:rFonts w:cs="Arial"/>
                <w:sz w:val="18"/>
                <w:szCs w:val="18"/>
              </w:rPr>
            </w:pPr>
            <w:r w:rsidRPr="0068317C">
              <w:rPr>
                <w:rFonts w:cs="Arial"/>
                <w:sz w:val="18"/>
                <w:szCs w:val="18"/>
              </w:rPr>
              <w:t>48.3</w:t>
            </w:r>
            <w:r w:rsidR="00A31970">
              <w:rPr>
                <w:rFonts w:cs="Arial"/>
                <w:sz w:val="18"/>
                <w:szCs w:val="18"/>
              </w:rPr>
              <w:t xml:space="preserve"> ± </w:t>
            </w:r>
            <w:r w:rsidRPr="0068317C">
              <w:rPr>
                <w:rFonts w:cs="Arial"/>
                <w:sz w:val="18"/>
                <w:szCs w:val="18"/>
              </w:rPr>
              <w:t>12.9</w:t>
            </w:r>
          </w:p>
        </w:tc>
        <w:tc>
          <w:tcPr>
            <w:tcW w:w="1355" w:type="dxa"/>
          </w:tcPr>
          <w:p w14:paraId="71349559" w14:textId="7DAD3C9E" w:rsidR="003D6945" w:rsidRPr="0068317C" w:rsidRDefault="00560A40" w:rsidP="0062284C">
            <w:pPr>
              <w:spacing w:line="288" w:lineRule="auto"/>
              <w:jc w:val="center"/>
              <w:outlineLvl w:val="1"/>
              <w:rPr>
                <w:rFonts w:cs="Arial"/>
                <w:sz w:val="18"/>
                <w:szCs w:val="18"/>
              </w:rPr>
            </w:pPr>
            <w:r w:rsidRPr="0068317C">
              <w:rPr>
                <w:rFonts w:cs="Arial"/>
                <w:sz w:val="18"/>
                <w:szCs w:val="18"/>
              </w:rPr>
              <w:t>49.4</w:t>
            </w:r>
            <w:r w:rsidR="00A31970">
              <w:rPr>
                <w:rFonts w:cs="Arial"/>
                <w:sz w:val="18"/>
                <w:szCs w:val="18"/>
              </w:rPr>
              <w:t xml:space="preserve"> ± </w:t>
            </w:r>
            <w:r w:rsidRPr="0068317C">
              <w:rPr>
                <w:rFonts w:cs="Arial"/>
                <w:sz w:val="18"/>
                <w:szCs w:val="18"/>
              </w:rPr>
              <w:t>11.4</w:t>
            </w:r>
          </w:p>
        </w:tc>
        <w:tc>
          <w:tcPr>
            <w:tcW w:w="1356" w:type="dxa"/>
          </w:tcPr>
          <w:p w14:paraId="09526628" w14:textId="79FB86B6" w:rsidR="003D6945" w:rsidRPr="0068317C" w:rsidRDefault="00560A40" w:rsidP="0062284C">
            <w:pPr>
              <w:spacing w:line="288" w:lineRule="auto"/>
              <w:jc w:val="center"/>
              <w:outlineLvl w:val="1"/>
              <w:rPr>
                <w:rFonts w:cs="Arial"/>
                <w:sz w:val="18"/>
                <w:szCs w:val="18"/>
              </w:rPr>
            </w:pPr>
            <w:r w:rsidRPr="0068317C">
              <w:rPr>
                <w:rFonts w:cs="Arial"/>
                <w:sz w:val="18"/>
                <w:szCs w:val="18"/>
              </w:rPr>
              <w:t>49.9</w:t>
            </w:r>
            <w:r w:rsidR="00A31970">
              <w:rPr>
                <w:rFonts w:cs="Arial"/>
                <w:sz w:val="18"/>
                <w:szCs w:val="18"/>
              </w:rPr>
              <w:t xml:space="preserve"> ± </w:t>
            </w:r>
            <w:r w:rsidRPr="0068317C">
              <w:rPr>
                <w:rFonts w:cs="Arial"/>
                <w:sz w:val="18"/>
                <w:szCs w:val="18"/>
              </w:rPr>
              <w:t>12.5</w:t>
            </w:r>
          </w:p>
        </w:tc>
        <w:tc>
          <w:tcPr>
            <w:tcW w:w="1355" w:type="dxa"/>
          </w:tcPr>
          <w:p w14:paraId="44360D22" w14:textId="416BE423" w:rsidR="003D6945" w:rsidRPr="0068317C" w:rsidRDefault="00224DA2" w:rsidP="0062284C">
            <w:pPr>
              <w:spacing w:line="288" w:lineRule="auto"/>
              <w:jc w:val="center"/>
              <w:outlineLvl w:val="1"/>
              <w:rPr>
                <w:rFonts w:cs="Arial"/>
                <w:sz w:val="18"/>
                <w:szCs w:val="18"/>
              </w:rPr>
            </w:pPr>
            <w:r w:rsidRPr="0068317C">
              <w:rPr>
                <w:rFonts w:cs="Arial"/>
                <w:sz w:val="18"/>
                <w:szCs w:val="18"/>
              </w:rPr>
              <w:t>44.7</w:t>
            </w:r>
            <w:r w:rsidR="00A31970">
              <w:rPr>
                <w:rFonts w:cs="Arial"/>
                <w:sz w:val="18"/>
                <w:szCs w:val="18"/>
              </w:rPr>
              <w:t xml:space="preserve"> ± </w:t>
            </w:r>
            <w:r w:rsidRPr="0068317C">
              <w:rPr>
                <w:rFonts w:cs="Arial"/>
                <w:sz w:val="18"/>
                <w:szCs w:val="18"/>
              </w:rPr>
              <w:t>9.5</w:t>
            </w:r>
          </w:p>
        </w:tc>
        <w:tc>
          <w:tcPr>
            <w:tcW w:w="1355" w:type="dxa"/>
          </w:tcPr>
          <w:p w14:paraId="11C6B687" w14:textId="631BDB78" w:rsidR="003D6945" w:rsidRPr="0068317C" w:rsidRDefault="00224DA2" w:rsidP="0062284C">
            <w:pPr>
              <w:spacing w:line="288" w:lineRule="auto"/>
              <w:jc w:val="center"/>
              <w:outlineLvl w:val="1"/>
              <w:rPr>
                <w:rFonts w:cs="Arial"/>
                <w:sz w:val="18"/>
                <w:szCs w:val="18"/>
              </w:rPr>
            </w:pPr>
            <w:r w:rsidRPr="0068317C">
              <w:rPr>
                <w:rFonts w:cs="Arial"/>
                <w:sz w:val="18"/>
                <w:szCs w:val="18"/>
              </w:rPr>
              <w:t>49.1</w:t>
            </w:r>
            <w:r w:rsidR="00A31970">
              <w:rPr>
                <w:rFonts w:cs="Arial"/>
                <w:sz w:val="18"/>
                <w:szCs w:val="18"/>
              </w:rPr>
              <w:t xml:space="preserve"> ± </w:t>
            </w:r>
            <w:r w:rsidRPr="0068317C">
              <w:rPr>
                <w:rFonts w:cs="Arial"/>
                <w:sz w:val="18"/>
                <w:szCs w:val="18"/>
              </w:rPr>
              <w:t>13.2</w:t>
            </w:r>
          </w:p>
        </w:tc>
        <w:tc>
          <w:tcPr>
            <w:tcW w:w="1356" w:type="dxa"/>
          </w:tcPr>
          <w:p w14:paraId="20946545" w14:textId="3EBF72BF" w:rsidR="003D6945" w:rsidRPr="0068317C" w:rsidRDefault="00224DA2" w:rsidP="0062284C">
            <w:pPr>
              <w:spacing w:line="288" w:lineRule="auto"/>
              <w:jc w:val="center"/>
              <w:outlineLvl w:val="1"/>
              <w:rPr>
                <w:rFonts w:cs="Arial"/>
                <w:sz w:val="18"/>
                <w:szCs w:val="18"/>
              </w:rPr>
            </w:pPr>
            <w:r w:rsidRPr="0068317C">
              <w:rPr>
                <w:rFonts w:cs="Arial"/>
                <w:sz w:val="18"/>
                <w:szCs w:val="18"/>
              </w:rPr>
              <w:t>47.1</w:t>
            </w:r>
            <w:r w:rsidR="00A31970">
              <w:rPr>
                <w:rFonts w:cs="Arial"/>
                <w:sz w:val="18"/>
                <w:szCs w:val="18"/>
              </w:rPr>
              <w:t xml:space="preserve"> ± </w:t>
            </w:r>
            <w:r w:rsidRPr="0068317C">
              <w:rPr>
                <w:rFonts w:cs="Arial"/>
                <w:sz w:val="18"/>
                <w:szCs w:val="18"/>
              </w:rPr>
              <w:t>14.5</w:t>
            </w:r>
          </w:p>
        </w:tc>
      </w:tr>
      <w:tr w:rsidR="00EB5F02" w:rsidRPr="0068317C" w14:paraId="080B8D97" w14:textId="77FDC3B5" w:rsidTr="001A0DFB">
        <w:tc>
          <w:tcPr>
            <w:tcW w:w="3742" w:type="dxa"/>
          </w:tcPr>
          <w:p w14:paraId="763E75AD" w14:textId="77777777" w:rsidR="003D6945" w:rsidRPr="0068317C" w:rsidRDefault="003D6945" w:rsidP="0062284C">
            <w:pPr>
              <w:spacing w:line="288" w:lineRule="auto"/>
              <w:outlineLvl w:val="1"/>
              <w:rPr>
                <w:rFonts w:cs="Arial"/>
                <w:sz w:val="18"/>
                <w:szCs w:val="18"/>
              </w:rPr>
            </w:pPr>
            <w:r w:rsidRPr="0068317C">
              <w:rPr>
                <w:rFonts w:cs="Arial"/>
                <w:sz w:val="18"/>
                <w:szCs w:val="18"/>
              </w:rPr>
              <w:t>Weight (kg)</w:t>
            </w:r>
          </w:p>
        </w:tc>
        <w:tc>
          <w:tcPr>
            <w:tcW w:w="1355" w:type="dxa"/>
          </w:tcPr>
          <w:p w14:paraId="55355420" w14:textId="51A1CF4B" w:rsidR="003D6945" w:rsidRPr="0068317C" w:rsidRDefault="00560A40" w:rsidP="0062284C">
            <w:pPr>
              <w:spacing w:line="288" w:lineRule="auto"/>
              <w:jc w:val="center"/>
              <w:outlineLvl w:val="1"/>
              <w:rPr>
                <w:rFonts w:cs="Arial"/>
                <w:sz w:val="18"/>
                <w:szCs w:val="18"/>
              </w:rPr>
            </w:pPr>
            <w:r w:rsidRPr="0068317C">
              <w:rPr>
                <w:rFonts w:cs="Arial"/>
                <w:sz w:val="18"/>
                <w:szCs w:val="18"/>
              </w:rPr>
              <w:t>80.0</w:t>
            </w:r>
            <w:r w:rsidR="00A31970">
              <w:rPr>
                <w:rFonts w:cs="Arial"/>
                <w:sz w:val="18"/>
                <w:szCs w:val="18"/>
              </w:rPr>
              <w:t xml:space="preserve"> ± </w:t>
            </w:r>
            <w:r w:rsidRPr="0068317C">
              <w:rPr>
                <w:rFonts w:cs="Arial"/>
                <w:sz w:val="18"/>
                <w:szCs w:val="18"/>
              </w:rPr>
              <w:t>18.2</w:t>
            </w:r>
          </w:p>
        </w:tc>
        <w:tc>
          <w:tcPr>
            <w:tcW w:w="1355" w:type="dxa"/>
          </w:tcPr>
          <w:p w14:paraId="79E92737" w14:textId="479A5C25" w:rsidR="003D6945" w:rsidRPr="0068317C" w:rsidRDefault="00F07EF5" w:rsidP="0062284C">
            <w:pPr>
              <w:spacing w:line="288" w:lineRule="auto"/>
              <w:jc w:val="center"/>
              <w:outlineLvl w:val="1"/>
              <w:rPr>
                <w:rFonts w:cs="Arial"/>
                <w:sz w:val="18"/>
                <w:szCs w:val="18"/>
              </w:rPr>
            </w:pPr>
            <w:r w:rsidRPr="0068317C">
              <w:rPr>
                <w:rFonts w:cs="Arial"/>
                <w:sz w:val="18"/>
                <w:szCs w:val="18"/>
              </w:rPr>
              <w:t>80.5</w:t>
            </w:r>
            <w:r w:rsidR="00A31970">
              <w:rPr>
                <w:rFonts w:cs="Arial"/>
                <w:sz w:val="18"/>
                <w:szCs w:val="18"/>
              </w:rPr>
              <w:t xml:space="preserve"> ± </w:t>
            </w:r>
            <w:r w:rsidR="004A130F" w:rsidRPr="0068317C">
              <w:rPr>
                <w:rFonts w:cs="Arial"/>
                <w:sz w:val="18"/>
                <w:szCs w:val="18"/>
              </w:rPr>
              <w:t>17.4</w:t>
            </w:r>
          </w:p>
        </w:tc>
        <w:tc>
          <w:tcPr>
            <w:tcW w:w="1356" w:type="dxa"/>
          </w:tcPr>
          <w:p w14:paraId="00924FC9" w14:textId="07CDC080" w:rsidR="003D6945" w:rsidRPr="0068317C" w:rsidRDefault="004A130F" w:rsidP="0062284C">
            <w:pPr>
              <w:spacing w:line="288" w:lineRule="auto"/>
              <w:jc w:val="center"/>
              <w:outlineLvl w:val="1"/>
              <w:rPr>
                <w:rFonts w:cs="Arial"/>
                <w:sz w:val="18"/>
                <w:szCs w:val="18"/>
              </w:rPr>
            </w:pPr>
            <w:r w:rsidRPr="0068317C">
              <w:rPr>
                <w:rFonts w:cs="Arial"/>
                <w:sz w:val="18"/>
                <w:szCs w:val="18"/>
              </w:rPr>
              <w:t>83.2</w:t>
            </w:r>
            <w:r w:rsidR="00A31970">
              <w:rPr>
                <w:rFonts w:cs="Arial"/>
                <w:sz w:val="18"/>
                <w:szCs w:val="18"/>
              </w:rPr>
              <w:t xml:space="preserve"> ± </w:t>
            </w:r>
            <w:r w:rsidRPr="0068317C">
              <w:rPr>
                <w:rFonts w:cs="Arial"/>
                <w:sz w:val="18"/>
                <w:szCs w:val="18"/>
              </w:rPr>
              <w:t>18.8</w:t>
            </w:r>
          </w:p>
        </w:tc>
        <w:tc>
          <w:tcPr>
            <w:tcW w:w="1355" w:type="dxa"/>
          </w:tcPr>
          <w:p w14:paraId="43158DE8" w14:textId="7B5EA5CB" w:rsidR="003D6945" w:rsidRPr="0068317C" w:rsidRDefault="00224DA2" w:rsidP="0062284C">
            <w:pPr>
              <w:spacing w:line="288" w:lineRule="auto"/>
              <w:jc w:val="center"/>
              <w:outlineLvl w:val="1"/>
              <w:rPr>
                <w:rFonts w:cs="Arial"/>
                <w:sz w:val="18"/>
                <w:szCs w:val="18"/>
              </w:rPr>
            </w:pPr>
            <w:r w:rsidRPr="0068317C">
              <w:rPr>
                <w:rFonts w:cs="Arial"/>
                <w:sz w:val="18"/>
                <w:szCs w:val="18"/>
              </w:rPr>
              <w:t>79.0</w:t>
            </w:r>
            <w:r w:rsidR="00A31970">
              <w:rPr>
                <w:rFonts w:cs="Arial"/>
                <w:sz w:val="18"/>
                <w:szCs w:val="18"/>
              </w:rPr>
              <w:t xml:space="preserve"> ± </w:t>
            </w:r>
            <w:r w:rsidRPr="0068317C">
              <w:rPr>
                <w:rFonts w:cs="Arial"/>
                <w:sz w:val="18"/>
                <w:szCs w:val="18"/>
              </w:rPr>
              <w:t>20.0</w:t>
            </w:r>
          </w:p>
        </w:tc>
        <w:tc>
          <w:tcPr>
            <w:tcW w:w="1355" w:type="dxa"/>
          </w:tcPr>
          <w:p w14:paraId="4C77DFDE" w14:textId="790B5EE5" w:rsidR="003D6945" w:rsidRPr="0068317C" w:rsidRDefault="00224DA2" w:rsidP="0062284C">
            <w:pPr>
              <w:spacing w:line="288" w:lineRule="auto"/>
              <w:jc w:val="center"/>
              <w:outlineLvl w:val="1"/>
              <w:rPr>
                <w:rFonts w:cs="Arial"/>
                <w:sz w:val="18"/>
                <w:szCs w:val="18"/>
              </w:rPr>
            </w:pPr>
            <w:r w:rsidRPr="0068317C">
              <w:rPr>
                <w:rFonts w:cs="Arial"/>
                <w:sz w:val="18"/>
                <w:szCs w:val="18"/>
              </w:rPr>
              <w:t>84.5</w:t>
            </w:r>
            <w:r w:rsidR="00A31970">
              <w:rPr>
                <w:rFonts w:cs="Arial"/>
                <w:sz w:val="18"/>
                <w:szCs w:val="18"/>
              </w:rPr>
              <w:t xml:space="preserve"> ± </w:t>
            </w:r>
            <w:r w:rsidRPr="0068317C">
              <w:rPr>
                <w:rFonts w:cs="Arial"/>
                <w:sz w:val="18"/>
                <w:szCs w:val="18"/>
              </w:rPr>
              <w:t>21.2</w:t>
            </w:r>
          </w:p>
        </w:tc>
        <w:tc>
          <w:tcPr>
            <w:tcW w:w="1356" w:type="dxa"/>
          </w:tcPr>
          <w:p w14:paraId="5D49E712" w14:textId="444464A9" w:rsidR="003D6945" w:rsidRPr="0068317C" w:rsidRDefault="00224DA2" w:rsidP="0062284C">
            <w:pPr>
              <w:spacing w:line="288" w:lineRule="auto"/>
              <w:jc w:val="center"/>
              <w:outlineLvl w:val="1"/>
              <w:rPr>
                <w:rFonts w:cs="Arial"/>
                <w:sz w:val="18"/>
                <w:szCs w:val="18"/>
              </w:rPr>
            </w:pPr>
            <w:r w:rsidRPr="0068317C">
              <w:rPr>
                <w:rFonts w:cs="Arial"/>
                <w:sz w:val="18"/>
                <w:szCs w:val="18"/>
              </w:rPr>
              <w:t>78.8</w:t>
            </w:r>
            <w:r w:rsidR="00A31970">
              <w:rPr>
                <w:rFonts w:cs="Arial"/>
                <w:sz w:val="18"/>
                <w:szCs w:val="18"/>
              </w:rPr>
              <w:t xml:space="preserve"> ± </w:t>
            </w:r>
            <w:r w:rsidRPr="0068317C">
              <w:rPr>
                <w:rFonts w:cs="Arial"/>
                <w:sz w:val="18"/>
                <w:szCs w:val="18"/>
              </w:rPr>
              <w:t>20.8</w:t>
            </w:r>
          </w:p>
        </w:tc>
      </w:tr>
      <w:tr w:rsidR="00EB5F02" w:rsidRPr="0068317C" w14:paraId="3DEB558B" w14:textId="7732822A" w:rsidTr="001A0DFB">
        <w:tc>
          <w:tcPr>
            <w:tcW w:w="3742" w:type="dxa"/>
          </w:tcPr>
          <w:p w14:paraId="3E439CD8" w14:textId="7162C9CD" w:rsidR="003D6945" w:rsidRPr="0068317C" w:rsidRDefault="003D6945" w:rsidP="0062284C">
            <w:pPr>
              <w:spacing w:line="288" w:lineRule="auto"/>
              <w:outlineLvl w:val="1"/>
              <w:rPr>
                <w:rFonts w:cs="Arial"/>
                <w:sz w:val="18"/>
                <w:szCs w:val="18"/>
              </w:rPr>
            </w:pPr>
            <w:r w:rsidRPr="0068317C">
              <w:rPr>
                <w:rFonts w:cs="Arial"/>
                <w:sz w:val="18"/>
                <w:szCs w:val="18"/>
              </w:rPr>
              <w:t>B</w:t>
            </w:r>
            <w:r w:rsidR="00EB5F02" w:rsidRPr="0068317C">
              <w:rPr>
                <w:rFonts w:cs="Arial"/>
                <w:sz w:val="18"/>
                <w:szCs w:val="18"/>
              </w:rPr>
              <w:t>ody mass index</w:t>
            </w:r>
            <w:r w:rsidRPr="0068317C">
              <w:rPr>
                <w:rFonts w:cs="Arial"/>
                <w:sz w:val="18"/>
                <w:szCs w:val="18"/>
              </w:rPr>
              <w:t xml:space="preserve"> (kg/m</w:t>
            </w:r>
            <w:r w:rsidRPr="0068317C">
              <w:rPr>
                <w:rFonts w:cs="Arial"/>
                <w:sz w:val="18"/>
                <w:szCs w:val="18"/>
                <w:vertAlign w:val="superscript"/>
              </w:rPr>
              <w:t>2</w:t>
            </w:r>
            <w:r w:rsidRPr="0068317C">
              <w:rPr>
                <w:rFonts w:cs="Arial"/>
                <w:sz w:val="18"/>
                <w:szCs w:val="18"/>
              </w:rPr>
              <w:t>)</w:t>
            </w:r>
          </w:p>
        </w:tc>
        <w:tc>
          <w:tcPr>
            <w:tcW w:w="1355" w:type="dxa"/>
          </w:tcPr>
          <w:p w14:paraId="42E4D848" w14:textId="0ED68FC6" w:rsidR="003D6945" w:rsidRPr="0068317C" w:rsidRDefault="00D12C22" w:rsidP="0062284C">
            <w:pPr>
              <w:spacing w:line="288" w:lineRule="auto"/>
              <w:jc w:val="center"/>
              <w:outlineLvl w:val="1"/>
              <w:rPr>
                <w:rFonts w:cs="Arial"/>
                <w:sz w:val="18"/>
                <w:szCs w:val="18"/>
              </w:rPr>
            </w:pPr>
            <w:r w:rsidRPr="0068317C">
              <w:rPr>
                <w:rFonts w:cs="Arial"/>
                <w:sz w:val="18"/>
                <w:szCs w:val="18"/>
              </w:rPr>
              <w:t>28.7</w:t>
            </w:r>
            <w:r w:rsidR="00A31970">
              <w:rPr>
                <w:rFonts w:cs="Arial"/>
                <w:sz w:val="18"/>
                <w:szCs w:val="18"/>
              </w:rPr>
              <w:t xml:space="preserve"> ± </w:t>
            </w:r>
            <w:r w:rsidRPr="0068317C">
              <w:rPr>
                <w:rFonts w:cs="Arial"/>
                <w:sz w:val="18"/>
                <w:szCs w:val="18"/>
              </w:rPr>
              <w:t>5.1</w:t>
            </w:r>
          </w:p>
        </w:tc>
        <w:tc>
          <w:tcPr>
            <w:tcW w:w="1355" w:type="dxa"/>
          </w:tcPr>
          <w:p w14:paraId="604A212A" w14:textId="58565361" w:rsidR="003D6945" w:rsidRPr="0068317C" w:rsidRDefault="00D12C22" w:rsidP="0062284C">
            <w:pPr>
              <w:spacing w:line="288" w:lineRule="auto"/>
              <w:jc w:val="center"/>
              <w:outlineLvl w:val="1"/>
              <w:rPr>
                <w:rFonts w:cs="Arial"/>
                <w:sz w:val="18"/>
                <w:szCs w:val="18"/>
              </w:rPr>
            </w:pPr>
            <w:r w:rsidRPr="0068317C">
              <w:rPr>
                <w:rFonts w:cs="Arial"/>
                <w:sz w:val="18"/>
                <w:szCs w:val="18"/>
              </w:rPr>
              <w:t>28.9</w:t>
            </w:r>
            <w:r w:rsidR="00A31970">
              <w:rPr>
                <w:rFonts w:cs="Arial"/>
                <w:sz w:val="18"/>
                <w:szCs w:val="18"/>
              </w:rPr>
              <w:t xml:space="preserve"> ± </w:t>
            </w:r>
            <w:r w:rsidRPr="0068317C">
              <w:rPr>
                <w:rFonts w:cs="Arial"/>
                <w:sz w:val="18"/>
                <w:szCs w:val="18"/>
              </w:rPr>
              <w:t>5.3</w:t>
            </w:r>
          </w:p>
        </w:tc>
        <w:tc>
          <w:tcPr>
            <w:tcW w:w="1356" w:type="dxa"/>
          </w:tcPr>
          <w:p w14:paraId="16E72E63" w14:textId="02C98FC7" w:rsidR="003D6945" w:rsidRPr="0068317C" w:rsidRDefault="00D12C22" w:rsidP="0062284C">
            <w:pPr>
              <w:spacing w:line="288" w:lineRule="auto"/>
              <w:jc w:val="center"/>
              <w:outlineLvl w:val="1"/>
              <w:rPr>
                <w:rFonts w:cs="Arial"/>
                <w:sz w:val="18"/>
                <w:szCs w:val="18"/>
              </w:rPr>
            </w:pPr>
            <w:r w:rsidRPr="0068317C">
              <w:rPr>
                <w:rFonts w:cs="Arial"/>
                <w:sz w:val="18"/>
                <w:szCs w:val="18"/>
              </w:rPr>
              <w:t>30.2</w:t>
            </w:r>
            <w:r w:rsidR="00A31970">
              <w:rPr>
                <w:rFonts w:cs="Arial"/>
                <w:sz w:val="18"/>
                <w:szCs w:val="18"/>
              </w:rPr>
              <w:t xml:space="preserve"> ± </w:t>
            </w:r>
            <w:r w:rsidRPr="0068317C">
              <w:rPr>
                <w:rFonts w:cs="Arial"/>
                <w:sz w:val="18"/>
                <w:szCs w:val="18"/>
              </w:rPr>
              <w:t>5.6</w:t>
            </w:r>
          </w:p>
        </w:tc>
        <w:tc>
          <w:tcPr>
            <w:tcW w:w="1355" w:type="dxa"/>
          </w:tcPr>
          <w:p w14:paraId="51F6B30A" w14:textId="099D691D" w:rsidR="003D6945" w:rsidRPr="0068317C" w:rsidRDefault="00D12C22" w:rsidP="0062284C">
            <w:pPr>
              <w:spacing w:line="288" w:lineRule="auto"/>
              <w:jc w:val="center"/>
              <w:outlineLvl w:val="1"/>
              <w:rPr>
                <w:rFonts w:cs="Arial"/>
                <w:sz w:val="18"/>
                <w:szCs w:val="18"/>
              </w:rPr>
            </w:pPr>
            <w:r w:rsidRPr="0068317C">
              <w:rPr>
                <w:rFonts w:cs="Arial"/>
                <w:sz w:val="18"/>
                <w:szCs w:val="18"/>
              </w:rPr>
              <w:t>28.8</w:t>
            </w:r>
            <w:r w:rsidR="00A31970">
              <w:rPr>
                <w:rFonts w:cs="Arial"/>
                <w:sz w:val="18"/>
                <w:szCs w:val="18"/>
              </w:rPr>
              <w:t xml:space="preserve"> ± </w:t>
            </w:r>
            <w:r w:rsidRPr="0068317C">
              <w:rPr>
                <w:rFonts w:cs="Arial"/>
                <w:sz w:val="18"/>
                <w:szCs w:val="18"/>
              </w:rPr>
              <w:t>5.7</w:t>
            </w:r>
          </w:p>
        </w:tc>
        <w:tc>
          <w:tcPr>
            <w:tcW w:w="1355" w:type="dxa"/>
          </w:tcPr>
          <w:p w14:paraId="3F4BFC1D" w14:textId="76D62A44" w:rsidR="003D6945" w:rsidRPr="0068317C" w:rsidRDefault="00D12C22" w:rsidP="0062284C">
            <w:pPr>
              <w:spacing w:line="288" w:lineRule="auto"/>
              <w:jc w:val="center"/>
              <w:outlineLvl w:val="1"/>
              <w:rPr>
                <w:rFonts w:cs="Arial"/>
                <w:sz w:val="18"/>
                <w:szCs w:val="18"/>
              </w:rPr>
            </w:pPr>
            <w:r w:rsidRPr="0068317C">
              <w:rPr>
                <w:rFonts w:cs="Arial"/>
                <w:sz w:val="18"/>
                <w:szCs w:val="18"/>
              </w:rPr>
              <w:t>29.6</w:t>
            </w:r>
            <w:r w:rsidR="00A31970">
              <w:rPr>
                <w:rFonts w:cs="Arial"/>
                <w:sz w:val="18"/>
                <w:szCs w:val="18"/>
              </w:rPr>
              <w:t xml:space="preserve"> ± </w:t>
            </w:r>
            <w:r w:rsidRPr="0068317C">
              <w:rPr>
                <w:rFonts w:cs="Arial"/>
                <w:sz w:val="18"/>
                <w:szCs w:val="18"/>
              </w:rPr>
              <w:t>5.9</w:t>
            </w:r>
          </w:p>
        </w:tc>
        <w:tc>
          <w:tcPr>
            <w:tcW w:w="1356" w:type="dxa"/>
          </w:tcPr>
          <w:p w14:paraId="67B88349" w14:textId="11207466" w:rsidR="003D6945" w:rsidRPr="0068317C" w:rsidRDefault="00D12C22" w:rsidP="0062284C">
            <w:pPr>
              <w:spacing w:line="288" w:lineRule="auto"/>
              <w:jc w:val="center"/>
              <w:outlineLvl w:val="1"/>
              <w:rPr>
                <w:rFonts w:cs="Arial"/>
                <w:sz w:val="18"/>
                <w:szCs w:val="18"/>
              </w:rPr>
            </w:pPr>
            <w:r w:rsidRPr="0068317C">
              <w:rPr>
                <w:rFonts w:cs="Arial"/>
                <w:sz w:val="18"/>
                <w:szCs w:val="18"/>
              </w:rPr>
              <w:t>28.2</w:t>
            </w:r>
            <w:r w:rsidR="00A31970">
              <w:rPr>
                <w:rFonts w:cs="Arial"/>
                <w:sz w:val="18"/>
                <w:szCs w:val="18"/>
              </w:rPr>
              <w:t xml:space="preserve"> ± </w:t>
            </w:r>
            <w:r w:rsidRPr="0068317C">
              <w:rPr>
                <w:rFonts w:cs="Arial"/>
                <w:sz w:val="18"/>
                <w:szCs w:val="18"/>
              </w:rPr>
              <w:t>6.0</w:t>
            </w:r>
          </w:p>
        </w:tc>
      </w:tr>
      <w:tr w:rsidR="00EB5F02" w:rsidRPr="0068317C" w14:paraId="3061C605" w14:textId="2C917571" w:rsidTr="001A0DFB">
        <w:tc>
          <w:tcPr>
            <w:tcW w:w="3742" w:type="dxa"/>
          </w:tcPr>
          <w:p w14:paraId="083D9D93" w14:textId="77777777" w:rsidR="003D6945" w:rsidRPr="0068317C" w:rsidRDefault="003D6945" w:rsidP="0062284C">
            <w:pPr>
              <w:spacing w:line="288" w:lineRule="auto"/>
              <w:outlineLvl w:val="1"/>
              <w:rPr>
                <w:rFonts w:cs="Arial"/>
                <w:sz w:val="18"/>
                <w:szCs w:val="18"/>
              </w:rPr>
            </w:pPr>
            <w:r w:rsidRPr="0068317C">
              <w:rPr>
                <w:rFonts w:cs="Arial"/>
                <w:sz w:val="18"/>
                <w:szCs w:val="18"/>
              </w:rPr>
              <w:t>Waist circumference (cm)</w:t>
            </w:r>
          </w:p>
        </w:tc>
        <w:tc>
          <w:tcPr>
            <w:tcW w:w="1355" w:type="dxa"/>
          </w:tcPr>
          <w:p w14:paraId="3ED2CF58" w14:textId="251E216E" w:rsidR="003D6945" w:rsidRPr="0068317C" w:rsidRDefault="004A130F" w:rsidP="0062284C">
            <w:pPr>
              <w:spacing w:line="288" w:lineRule="auto"/>
              <w:jc w:val="center"/>
              <w:outlineLvl w:val="1"/>
              <w:rPr>
                <w:rFonts w:cs="Arial"/>
                <w:sz w:val="18"/>
                <w:szCs w:val="18"/>
              </w:rPr>
            </w:pPr>
            <w:r w:rsidRPr="0068317C">
              <w:rPr>
                <w:rFonts w:cs="Arial"/>
                <w:sz w:val="18"/>
                <w:szCs w:val="18"/>
              </w:rPr>
              <w:t>99.4</w:t>
            </w:r>
            <w:r w:rsidR="00A31970">
              <w:rPr>
                <w:rFonts w:cs="Arial"/>
                <w:sz w:val="18"/>
                <w:szCs w:val="18"/>
              </w:rPr>
              <w:t xml:space="preserve"> ± </w:t>
            </w:r>
            <w:r w:rsidRPr="0068317C">
              <w:rPr>
                <w:rFonts w:cs="Arial"/>
                <w:sz w:val="18"/>
                <w:szCs w:val="18"/>
              </w:rPr>
              <w:t>12.3</w:t>
            </w:r>
          </w:p>
        </w:tc>
        <w:tc>
          <w:tcPr>
            <w:tcW w:w="1355" w:type="dxa"/>
          </w:tcPr>
          <w:p w14:paraId="38692CA0" w14:textId="0FF55188" w:rsidR="003D6945" w:rsidRPr="0068317C" w:rsidRDefault="004A130F" w:rsidP="004A130F">
            <w:pPr>
              <w:spacing w:line="288" w:lineRule="auto"/>
              <w:jc w:val="center"/>
              <w:outlineLvl w:val="1"/>
              <w:rPr>
                <w:rFonts w:cs="Arial"/>
                <w:sz w:val="18"/>
                <w:szCs w:val="18"/>
              </w:rPr>
            </w:pPr>
            <w:r w:rsidRPr="0068317C">
              <w:rPr>
                <w:rFonts w:cs="Arial"/>
                <w:sz w:val="18"/>
                <w:szCs w:val="18"/>
              </w:rPr>
              <w:t>98.1</w:t>
            </w:r>
            <w:r w:rsidR="00A31970">
              <w:rPr>
                <w:rFonts w:cs="Arial"/>
                <w:sz w:val="18"/>
                <w:szCs w:val="18"/>
              </w:rPr>
              <w:t xml:space="preserve"> ± </w:t>
            </w:r>
            <w:r w:rsidRPr="0068317C">
              <w:rPr>
                <w:rFonts w:cs="Arial"/>
                <w:sz w:val="18"/>
                <w:szCs w:val="18"/>
              </w:rPr>
              <w:t>12.8</w:t>
            </w:r>
          </w:p>
        </w:tc>
        <w:tc>
          <w:tcPr>
            <w:tcW w:w="1356" w:type="dxa"/>
          </w:tcPr>
          <w:p w14:paraId="35E1BECE" w14:textId="51457658" w:rsidR="003D6945" w:rsidRPr="0068317C" w:rsidRDefault="004A130F" w:rsidP="0062284C">
            <w:pPr>
              <w:spacing w:line="288" w:lineRule="auto"/>
              <w:jc w:val="center"/>
              <w:outlineLvl w:val="1"/>
              <w:rPr>
                <w:rFonts w:cs="Arial"/>
                <w:sz w:val="18"/>
                <w:szCs w:val="18"/>
              </w:rPr>
            </w:pPr>
            <w:r w:rsidRPr="0068317C">
              <w:rPr>
                <w:rFonts w:cs="Arial"/>
                <w:sz w:val="18"/>
                <w:szCs w:val="18"/>
              </w:rPr>
              <w:t>101.0</w:t>
            </w:r>
            <w:r w:rsidR="00A31970">
              <w:rPr>
                <w:rFonts w:cs="Arial"/>
                <w:sz w:val="18"/>
                <w:szCs w:val="18"/>
              </w:rPr>
              <w:t xml:space="preserve"> ± </w:t>
            </w:r>
            <w:r w:rsidRPr="0068317C">
              <w:rPr>
                <w:rFonts w:cs="Arial"/>
                <w:sz w:val="18"/>
                <w:szCs w:val="18"/>
              </w:rPr>
              <w:t>14.3</w:t>
            </w:r>
          </w:p>
        </w:tc>
        <w:tc>
          <w:tcPr>
            <w:tcW w:w="1355" w:type="dxa"/>
          </w:tcPr>
          <w:p w14:paraId="1D33734D" w14:textId="70D9E0B0" w:rsidR="003D6945" w:rsidRPr="0068317C" w:rsidRDefault="00091208" w:rsidP="0062284C">
            <w:pPr>
              <w:spacing w:line="288" w:lineRule="auto"/>
              <w:jc w:val="center"/>
              <w:outlineLvl w:val="1"/>
              <w:rPr>
                <w:rFonts w:cs="Arial"/>
                <w:sz w:val="18"/>
                <w:szCs w:val="18"/>
              </w:rPr>
            </w:pPr>
            <w:r w:rsidRPr="0068317C">
              <w:rPr>
                <w:rFonts w:cs="Arial"/>
                <w:sz w:val="18"/>
                <w:szCs w:val="18"/>
              </w:rPr>
              <w:t>99.0</w:t>
            </w:r>
            <w:r w:rsidR="00A31970">
              <w:rPr>
                <w:rFonts w:cs="Arial"/>
                <w:sz w:val="18"/>
                <w:szCs w:val="18"/>
              </w:rPr>
              <w:t xml:space="preserve"> ± </w:t>
            </w:r>
            <w:r w:rsidRPr="0068317C">
              <w:rPr>
                <w:rFonts w:cs="Arial"/>
                <w:sz w:val="18"/>
                <w:szCs w:val="18"/>
              </w:rPr>
              <w:t>14.2</w:t>
            </w:r>
          </w:p>
        </w:tc>
        <w:tc>
          <w:tcPr>
            <w:tcW w:w="1355" w:type="dxa"/>
          </w:tcPr>
          <w:p w14:paraId="4FB460F1" w14:textId="718DAE28" w:rsidR="003D6945" w:rsidRPr="0068317C" w:rsidRDefault="00091208" w:rsidP="0062284C">
            <w:pPr>
              <w:spacing w:line="288" w:lineRule="auto"/>
              <w:jc w:val="center"/>
              <w:outlineLvl w:val="1"/>
              <w:rPr>
                <w:rFonts w:cs="Arial"/>
                <w:sz w:val="18"/>
                <w:szCs w:val="18"/>
              </w:rPr>
            </w:pPr>
            <w:r w:rsidRPr="0068317C">
              <w:rPr>
                <w:rFonts w:cs="Arial"/>
                <w:sz w:val="18"/>
                <w:szCs w:val="18"/>
              </w:rPr>
              <w:t>101.9</w:t>
            </w:r>
            <w:r w:rsidR="00A31970">
              <w:rPr>
                <w:rFonts w:cs="Arial"/>
                <w:sz w:val="18"/>
                <w:szCs w:val="18"/>
              </w:rPr>
              <w:t xml:space="preserve"> ± </w:t>
            </w:r>
            <w:r w:rsidRPr="0068317C">
              <w:rPr>
                <w:rFonts w:cs="Arial"/>
                <w:sz w:val="18"/>
                <w:szCs w:val="18"/>
              </w:rPr>
              <w:t>16.0</w:t>
            </w:r>
          </w:p>
        </w:tc>
        <w:tc>
          <w:tcPr>
            <w:tcW w:w="1356" w:type="dxa"/>
          </w:tcPr>
          <w:p w14:paraId="6353356F" w14:textId="635F15DC" w:rsidR="003D6945" w:rsidRPr="0068317C" w:rsidRDefault="00091208" w:rsidP="0062284C">
            <w:pPr>
              <w:spacing w:line="288" w:lineRule="auto"/>
              <w:jc w:val="center"/>
              <w:outlineLvl w:val="1"/>
              <w:rPr>
                <w:rFonts w:cs="Arial"/>
                <w:sz w:val="18"/>
                <w:szCs w:val="18"/>
              </w:rPr>
            </w:pPr>
            <w:r w:rsidRPr="0068317C">
              <w:rPr>
                <w:rFonts w:cs="Arial"/>
                <w:sz w:val="18"/>
                <w:szCs w:val="18"/>
              </w:rPr>
              <w:t>96.8</w:t>
            </w:r>
            <w:r w:rsidR="00A31970">
              <w:rPr>
                <w:rFonts w:cs="Arial"/>
                <w:sz w:val="18"/>
                <w:szCs w:val="18"/>
              </w:rPr>
              <w:t xml:space="preserve"> ± </w:t>
            </w:r>
            <w:r w:rsidRPr="0068317C">
              <w:rPr>
                <w:rFonts w:cs="Arial"/>
                <w:sz w:val="18"/>
                <w:szCs w:val="18"/>
              </w:rPr>
              <w:t>15.0</w:t>
            </w:r>
          </w:p>
        </w:tc>
      </w:tr>
      <w:tr w:rsidR="00EB5F02" w:rsidRPr="0068317C" w14:paraId="2D9C23FF" w14:textId="0A35C4CF" w:rsidTr="001A0DFB">
        <w:tc>
          <w:tcPr>
            <w:tcW w:w="3742" w:type="dxa"/>
            <w:tcBorders>
              <w:bottom w:val="single" w:sz="8" w:space="0" w:color="auto"/>
            </w:tcBorders>
          </w:tcPr>
          <w:p w14:paraId="31F677D9" w14:textId="4B1CD017" w:rsidR="003D6945" w:rsidRPr="0068317C" w:rsidRDefault="003D6945" w:rsidP="0062284C">
            <w:pPr>
              <w:spacing w:line="288" w:lineRule="auto"/>
              <w:outlineLvl w:val="1"/>
              <w:rPr>
                <w:rFonts w:cs="Arial"/>
                <w:sz w:val="18"/>
                <w:szCs w:val="18"/>
              </w:rPr>
            </w:pPr>
            <w:r w:rsidRPr="0068317C">
              <w:rPr>
                <w:rFonts w:cs="Arial"/>
                <w:sz w:val="18"/>
                <w:szCs w:val="18"/>
              </w:rPr>
              <w:t>eGFR (ml/min/1.73 m</w:t>
            </w:r>
            <w:r w:rsidRPr="0068317C">
              <w:rPr>
                <w:rFonts w:cs="Arial"/>
                <w:sz w:val="18"/>
                <w:szCs w:val="18"/>
                <w:vertAlign w:val="superscript"/>
              </w:rPr>
              <w:t>2</w:t>
            </w:r>
            <w:r w:rsidRPr="0068317C">
              <w:rPr>
                <w:rFonts w:cs="Arial"/>
                <w:sz w:val="18"/>
                <w:szCs w:val="18"/>
              </w:rPr>
              <w:t>)</w:t>
            </w:r>
          </w:p>
        </w:tc>
        <w:tc>
          <w:tcPr>
            <w:tcW w:w="1355" w:type="dxa"/>
            <w:tcBorders>
              <w:bottom w:val="single" w:sz="8" w:space="0" w:color="auto"/>
            </w:tcBorders>
          </w:tcPr>
          <w:p w14:paraId="576084FD" w14:textId="51D69753" w:rsidR="003D6945" w:rsidRPr="0068317C" w:rsidRDefault="004A130F" w:rsidP="0062284C">
            <w:pPr>
              <w:spacing w:line="288" w:lineRule="auto"/>
              <w:jc w:val="center"/>
              <w:outlineLvl w:val="1"/>
              <w:rPr>
                <w:rFonts w:cs="Arial"/>
                <w:sz w:val="18"/>
                <w:szCs w:val="18"/>
              </w:rPr>
            </w:pPr>
            <w:r w:rsidRPr="0068317C">
              <w:rPr>
                <w:rFonts w:cs="Arial"/>
                <w:sz w:val="18"/>
                <w:szCs w:val="18"/>
              </w:rPr>
              <w:t>88.6</w:t>
            </w:r>
            <w:r w:rsidR="00A31970">
              <w:rPr>
                <w:rFonts w:cs="Arial"/>
                <w:sz w:val="18"/>
                <w:szCs w:val="18"/>
              </w:rPr>
              <w:t xml:space="preserve"> ± </w:t>
            </w:r>
            <w:r w:rsidRPr="0068317C">
              <w:rPr>
                <w:rFonts w:cs="Arial"/>
                <w:sz w:val="18"/>
                <w:szCs w:val="18"/>
              </w:rPr>
              <w:t>20.4</w:t>
            </w:r>
          </w:p>
        </w:tc>
        <w:tc>
          <w:tcPr>
            <w:tcW w:w="1355" w:type="dxa"/>
            <w:tcBorders>
              <w:bottom w:val="single" w:sz="8" w:space="0" w:color="auto"/>
            </w:tcBorders>
          </w:tcPr>
          <w:p w14:paraId="2CDAD0DA" w14:textId="30783567" w:rsidR="003D6945" w:rsidRPr="0068317C" w:rsidRDefault="004A130F" w:rsidP="0062284C">
            <w:pPr>
              <w:spacing w:line="288" w:lineRule="auto"/>
              <w:jc w:val="center"/>
              <w:outlineLvl w:val="1"/>
              <w:rPr>
                <w:rFonts w:cs="Arial"/>
                <w:sz w:val="18"/>
                <w:szCs w:val="18"/>
              </w:rPr>
            </w:pPr>
            <w:r w:rsidRPr="0068317C">
              <w:rPr>
                <w:rFonts w:cs="Arial"/>
                <w:sz w:val="18"/>
                <w:szCs w:val="18"/>
              </w:rPr>
              <w:t>89.1</w:t>
            </w:r>
            <w:r w:rsidR="00A31970">
              <w:rPr>
                <w:rFonts w:cs="Arial"/>
                <w:sz w:val="18"/>
                <w:szCs w:val="18"/>
              </w:rPr>
              <w:t xml:space="preserve"> ± </w:t>
            </w:r>
            <w:r w:rsidRPr="0068317C">
              <w:rPr>
                <w:rFonts w:cs="Arial"/>
                <w:sz w:val="18"/>
                <w:szCs w:val="18"/>
              </w:rPr>
              <w:t>19.1</w:t>
            </w:r>
          </w:p>
        </w:tc>
        <w:tc>
          <w:tcPr>
            <w:tcW w:w="1356" w:type="dxa"/>
            <w:tcBorders>
              <w:bottom w:val="single" w:sz="8" w:space="0" w:color="auto"/>
            </w:tcBorders>
          </w:tcPr>
          <w:p w14:paraId="618B0719" w14:textId="0EA579A0" w:rsidR="003D6945" w:rsidRPr="0068317C" w:rsidRDefault="004A130F" w:rsidP="0062284C">
            <w:pPr>
              <w:spacing w:line="288" w:lineRule="auto"/>
              <w:jc w:val="center"/>
              <w:outlineLvl w:val="1"/>
              <w:rPr>
                <w:rFonts w:cs="Arial"/>
                <w:sz w:val="18"/>
                <w:szCs w:val="18"/>
              </w:rPr>
            </w:pPr>
            <w:r w:rsidRPr="0068317C">
              <w:rPr>
                <w:rFonts w:cs="Arial"/>
                <w:sz w:val="18"/>
                <w:szCs w:val="18"/>
              </w:rPr>
              <w:t>86.4</w:t>
            </w:r>
            <w:r w:rsidR="00A31970">
              <w:rPr>
                <w:rFonts w:cs="Arial"/>
                <w:sz w:val="18"/>
                <w:szCs w:val="18"/>
              </w:rPr>
              <w:t xml:space="preserve"> ± </w:t>
            </w:r>
            <w:r w:rsidRPr="0068317C">
              <w:rPr>
                <w:rFonts w:cs="Arial"/>
                <w:sz w:val="18"/>
                <w:szCs w:val="18"/>
              </w:rPr>
              <w:t>18.3</w:t>
            </w:r>
          </w:p>
        </w:tc>
        <w:tc>
          <w:tcPr>
            <w:tcW w:w="1355" w:type="dxa"/>
            <w:tcBorders>
              <w:bottom w:val="single" w:sz="8" w:space="0" w:color="auto"/>
            </w:tcBorders>
          </w:tcPr>
          <w:p w14:paraId="430A070B" w14:textId="7D37B45B" w:rsidR="003D6945" w:rsidRPr="0068317C" w:rsidRDefault="00D12C22" w:rsidP="0062284C">
            <w:pPr>
              <w:spacing w:line="288" w:lineRule="auto"/>
              <w:jc w:val="center"/>
              <w:outlineLvl w:val="1"/>
              <w:rPr>
                <w:rFonts w:cs="Arial"/>
                <w:sz w:val="18"/>
                <w:szCs w:val="18"/>
              </w:rPr>
            </w:pPr>
            <w:r w:rsidRPr="0068317C">
              <w:rPr>
                <w:rFonts w:cs="Arial"/>
                <w:sz w:val="18"/>
                <w:szCs w:val="18"/>
              </w:rPr>
              <w:t>93.1</w:t>
            </w:r>
            <w:r w:rsidR="00A31970">
              <w:rPr>
                <w:rFonts w:cs="Arial"/>
                <w:sz w:val="18"/>
                <w:szCs w:val="18"/>
              </w:rPr>
              <w:t xml:space="preserve"> ± </w:t>
            </w:r>
            <w:r w:rsidRPr="0068317C">
              <w:rPr>
                <w:rFonts w:cs="Arial"/>
                <w:sz w:val="18"/>
                <w:szCs w:val="18"/>
              </w:rPr>
              <w:t>24.1</w:t>
            </w:r>
          </w:p>
        </w:tc>
        <w:tc>
          <w:tcPr>
            <w:tcW w:w="1355" w:type="dxa"/>
            <w:tcBorders>
              <w:bottom w:val="single" w:sz="8" w:space="0" w:color="auto"/>
            </w:tcBorders>
          </w:tcPr>
          <w:p w14:paraId="1E70FBA0" w14:textId="5D0F00F7" w:rsidR="003D6945" w:rsidRPr="0068317C" w:rsidRDefault="00D12C22" w:rsidP="0062284C">
            <w:pPr>
              <w:spacing w:line="288" w:lineRule="auto"/>
              <w:jc w:val="center"/>
              <w:outlineLvl w:val="1"/>
              <w:rPr>
                <w:rFonts w:cs="Arial"/>
                <w:sz w:val="18"/>
                <w:szCs w:val="18"/>
              </w:rPr>
            </w:pPr>
            <w:r w:rsidRPr="0068317C">
              <w:rPr>
                <w:rFonts w:cs="Arial"/>
                <w:sz w:val="18"/>
                <w:szCs w:val="18"/>
              </w:rPr>
              <w:t>90.5</w:t>
            </w:r>
            <w:r w:rsidR="00A31970">
              <w:rPr>
                <w:rFonts w:cs="Arial"/>
                <w:sz w:val="18"/>
                <w:szCs w:val="18"/>
              </w:rPr>
              <w:t xml:space="preserve"> ± </w:t>
            </w:r>
            <w:r w:rsidRPr="0068317C">
              <w:rPr>
                <w:rFonts w:cs="Arial"/>
                <w:sz w:val="18"/>
                <w:szCs w:val="18"/>
              </w:rPr>
              <w:t>21.3</w:t>
            </w:r>
          </w:p>
        </w:tc>
        <w:tc>
          <w:tcPr>
            <w:tcW w:w="1356" w:type="dxa"/>
            <w:tcBorders>
              <w:bottom w:val="single" w:sz="8" w:space="0" w:color="auto"/>
            </w:tcBorders>
          </w:tcPr>
          <w:p w14:paraId="4BCBF8BD" w14:textId="23A4F1F4" w:rsidR="003D6945" w:rsidRPr="0068317C" w:rsidRDefault="00D12C22" w:rsidP="0062284C">
            <w:pPr>
              <w:spacing w:line="288" w:lineRule="auto"/>
              <w:jc w:val="center"/>
              <w:outlineLvl w:val="1"/>
              <w:rPr>
                <w:rFonts w:cs="Arial"/>
                <w:sz w:val="18"/>
                <w:szCs w:val="18"/>
              </w:rPr>
            </w:pPr>
            <w:r w:rsidRPr="0068317C">
              <w:rPr>
                <w:rFonts w:cs="Arial"/>
                <w:sz w:val="18"/>
                <w:szCs w:val="18"/>
              </w:rPr>
              <w:t>92.3</w:t>
            </w:r>
            <w:r w:rsidR="00A31970">
              <w:rPr>
                <w:rFonts w:cs="Arial"/>
                <w:sz w:val="18"/>
                <w:szCs w:val="18"/>
              </w:rPr>
              <w:t xml:space="preserve"> ± </w:t>
            </w:r>
            <w:r w:rsidRPr="0068317C">
              <w:rPr>
                <w:rFonts w:cs="Arial"/>
                <w:sz w:val="18"/>
                <w:szCs w:val="18"/>
              </w:rPr>
              <w:t>22.0</w:t>
            </w:r>
          </w:p>
        </w:tc>
      </w:tr>
    </w:tbl>
    <w:p w14:paraId="5A1DC647" w14:textId="36075EBC" w:rsidR="00427493" w:rsidRPr="0068317C" w:rsidRDefault="00427493" w:rsidP="00B037AC">
      <w:pPr>
        <w:rPr>
          <w:rFonts w:cs="Arial"/>
          <w:sz w:val="20"/>
        </w:rPr>
      </w:pPr>
      <w:r w:rsidRPr="0068317C">
        <w:rPr>
          <w:rFonts w:cs="Arial"/>
          <w:sz w:val="20"/>
        </w:rPr>
        <w:t xml:space="preserve">Data are </w:t>
      </w:r>
      <w:r w:rsidRPr="007676C9">
        <w:rPr>
          <w:rFonts w:cs="Arial"/>
          <w:sz w:val="20"/>
        </w:rPr>
        <w:t>n</w:t>
      </w:r>
      <w:r w:rsidRPr="0068317C">
        <w:rPr>
          <w:rFonts w:cs="Arial"/>
          <w:sz w:val="20"/>
        </w:rPr>
        <w:t xml:space="preserve"> (%) or mean ± SD.</w:t>
      </w:r>
    </w:p>
    <w:p w14:paraId="434C6710" w14:textId="09E2D88A" w:rsidR="00427493" w:rsidRDefault="00F11EA7" w:rsidP="00B037AC">
      <w:pPr>
        <w:rPr>
          <w:rFonts w:cs="Arial"/>
          <w:sz w:val="20"/>
        </w:rPr>
      </w:pPr>
      <w:r>
        <w:rPr>
          <w:rFonts w:cs="Arial"/>
          <w:sz w:val="20"/>
        </w:rPr>
        <w:t xml:space="preserve">Abbreviations: </w:t>
      </w:r>
      <w:r w:rsidR="004F016F" w:rsidRPr="0068317C">
        <w:rPr>
          <w:rFonts w:cs="Arial"/>
          <w:sz w:val="20"/>
        </w:rPr>
        <w:t xml:space="preserve">DBP, diastolic blood pressure; </w:t>
      </w:r>
      <w:r w:rsidR="00427493" w:rsidRPr="0068317C">
        <w:rPr>
          <w:rFonts w:cs="Arial"/>
          <w:sz w:val="20"/>
        </w:rPr>
        <w:t xml:space="preserve">eGFR, estimated glomerular filtration rate; EMPA, empagliflozin; HbA1c, glycated haemoglobin; </w:t>
      </w:r>
      <w:r w:rsidR="002F564E" w:rsidRPr="0068317C">
        <w:rPr>
          <w:rFonts w:cs="Arial"/>
          <w:sz w:val="20"/>
        </w:rPr>
        <w:t xml:space="preserve">HDL, high-density lipoprotein; </w:t>
      </w:r>
      <w:r w:rsidR="004F016F" w:rsidRPr="0068317C">
        <w:rPr>
          <w:rFonts w:cs="Arial"/>
          <w:sz w:val="20"/>
        </w:rPr>
        <w:t xml:space="preserve">SBP, systolic blood pressure; </w:t>
      </w:r>
      <w:r w:rsidR="00427493" w:rsidRPr="0068317C">
        <w:rPr>
          <w:rFonts w:cs="Arial"/>
          <w:sz w:val="20"/>
        </w:rPr>
        <w:t>SD, standard deviation;</w:t>
      </w:r>
      <w:r w:rsidR="004F016F" w:rsidRPr="0068317C">
        <w:rPr>
          <w:rFonts w:cs="Arial"/>
          <w:sz w:val="20"/>
        </w:rPr>
        <w:t xml:space="preserve"> </w:t>
      </w:r>
      <w:r w:rsidR="00427493" w:rsidRPr="0068317C">
        <w:rPr>
          <w:rFonts w:cs="Arial"/>
          <w:sz w:val="20"/>
        </w:rPr>
        <w:t>T2DM, type 2 diabetes mellitus.</w:t>
      </w:r>
    </w:p>
    <w:p w14:paraId="6ABC819E" w14:textId="77777777" w:rsidR="00F84798" w:rsidRPr="0068317C" w:rsidRDefault="00F84798" w:rsidP="00B037AC">
      <w:pPr>
        <w:rPr>
          <w:rFonts w:cs="Arial"/>
          <w:sz w:val="20"/>
        </w:rPr>
      </w:pPr>
    </w:p>
    <w:p w14:paraId="5B7601ED" w14:textId="4DEAD69B" w:rsidR="00EB5F02" w:rsidRPr="0068317C" w:rsidRDefault="0040519D" w:rsidP="00EB5F02">
      <w:pPr>
        <w:spacing w:line="480" w:lineRule="auto"/>
        <w:outlineLvl w:val="1"/>
        <w:rPr>
          <w:rFonts w:cs="Arial"/>
        </w:rPr>
      </w:pPr>
      <w:r>
        <w:rPr>
          <w:rStyle w:val="FiguresandTablesChar"/>
        </w:rPr>
        <w:lastRenderedPageBreak/>
        <w:t>T</w:t>
      </w:r>
      <w:r w:rsidR="0010072F" w:rsidRPr="0068317C">
        <w:rPr>
          <w:rStyle w:val="FiguresandTablesChar"/>
        </w:rPr>
        <w:t xml:space="preserve">ABLE </w:t>
      </w:r>
      <w:r w:rsidR="0010072F">
        <w:rPr>
          <w:rStyle w:val="FiguresandTablesChar"/>
        </w:rPr>
        <w:t>S</w:t>
      </w:r>
      <w:r w:rsidR="0010072F" w:rsidRPr="0068317C">
        <w:rPr>
          <w:rStyle w:val="FiguresandTablesChar"/>
        </w:rPr>
        <w:t>2</w:t>
      </w:r>
      <w:r w:rsidR="00EB5F02" w:rsidRPr="0068317C">
        <w:rPr>
          <w:rFonts w:cs="Arial"/>
        </w:rPr>
        <w:t xml:space="preserve"> Patient demographics and baseline characteristics by subgroups of </w:t>
      </w:r>
      <w:r w:rsidR="0051199F">
        <w:rPr>
          <w:rFonts w:cs="Arial"/>
        </w:rPr>
        <w:t xml:space="preserve">baseline </w:t>
      </w:r>
      <w:r w:rsidR="00EB5F02" w:rsidRPr="0068317C">
        <w:rPr>
          <w:rFonts w:cs="Arial"/>
        </w:rPr>
        <w:t>body weight</w:t>
      </w:r>
    </w:p>
    <w:tbl>
      <w:tblPr>
        <w:tblStyle w:val="TableGridLight1"/>
        <w:tblW w:w="15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1"/>
        <w:gridCol w:w="1322"/>
        <w:gridCol w:w="1322"/>
        <w:gridCol w:w="1323"/>
        <w:gridCol w:w="1322"/>
        <w:gridCol w:w="1323"/>
        <w:gridCol w:w="1322"/>
        <w:gridCol w:w="1323"/>
        <w:gridCol w:w="1322"/>
        <w:gridCol w:w="1323"/>
      </w:tblGrid>
      <w:tr w:rsidR="00DD6A73" w:rsidRPr="0068317C" w14:paraId="028834D4" w14:textId="77777777" w:rsidTr="001A0DFB">
        <w:tc>
          <w:tcPr>
            <w:tcW w:w="3231" w:type="dxa"/>
            <w:vMerge w:val="restart"/>
            <w:tcBorders>
              <w:top w:val="single" w:sz="8" w:space="0" w:color="auto"/>
            </w:tcBorders>
          </w:tcPr>
          <w:p w14:paraId="29182DFF" w14:textId="63ADF8AC" w:rsidR="00DD6A73" w:rsidRPr="0068317C" w:rsidRDefault="00DD6A73" w:rsidP="00DD6A73">
            <w:pPr>
              <w:spacing w:line="288" w:lineRule="auto"/>
              <w:outlineLvl w:val="1"/>
              <w:rPr>
                <w:rFonts w:cs="Arial"/>
                <w:b/>
                <w:sz w:val="18"/>
                <w:szCs w:val="18"/>
              </w:rPr>
            </w:pPr>
            <w:r w:rsidRPr="0068317C">
              <w:rPr>
                <w:rFonts w:cs="Arial"/>
                <w:b/>
                <w:sz w:val="18"/>
                <w:szCs w:val="18"/>
              </w:rPr>
              <w:t>Variables</w:t>
            </w:r>
          </w:p>
        </w:tc>
        <w:tc>
          <w:tcPr>
            <w:tcW w:w="3967" w:type="dxa"/>
            <w:gridSpan w:val="3"/>
            <w:tcBorders>
              <w:top w:val="single" w:sz="8" w:space="0" w:color="auto"/>
              <w:bottom w:val="single" w:sz="8" w:space="0" w:color="auto"/>
            </w:tcBorders>
          </w:tcPr>
          <w:p w14:paraId="4D92517E" w14:textId="201CDF5D" w:rsidR="00DD6A73" w:rsidRPr="0068317C" w:rsidRDefault="00DD6A73" w:rsidP="00DD6A73">
            <w:pPr>
              <w:spacing w:line="288" w:lineRule="auto"/>
              <w:jc w:val="center"/>
              <w:outlineLvl w:val="1"/>
              <w:rPr>
                <w:rFonts w:cs="Arial"/>
                <w:b/>
                <w:sz w:val="18"/>
                <w:szCs w:val="18"/>
              </w:rPr>
            </w:pPr>
            <w:r w:rsidRPr="0068317C">
              <w:rPr>
                <w:b/>
                <w:sz w:val="18"/>
                <w:szCs w:val="18"/>
              </w:rPr>
              <w:t>&lt;80 kg</w:t>
            </w:r>
          </w:p>
        </w:tc>
        <w:tc>
          <w:tcPr>
            <w:tcW w:w="3967" w:type="dxa"/>
            <w:gridSpan w:val="3"/>
            <w:tcBorders>
              <w:top w:val="single" w:sz="8" w:space="0" w:color="auto"/>
              <w:bottom w:val="single" w:sz="8" w:space="0" w:color="auto"/>
            </w:tcBorders>
          </w:tcPr>
          <w:p w14:paraId="675DC552" w14:textId="0EB1B6F9" w:rsidR="00DD6A73" w:rsidRPr="0068317C" w:rsidRDefault="00DD6A73" w:rsidP="00DD6A73">
            <w:pPr>
              <w:spacing w:line="288" w:lineRule="auto"/>
              <w:jc w:val="center"/>
              <w:outlineLvl w:val="1"/>
              <w:rPr>
                <w:rFonts w:cs="Arial"/>
                <w:b/>
                <w:sz w:val="18"/>
                <w:szCs w:val="18"/>
              </w:rPr>
            </w:pPr>
            <w:r w:rsidRPr="0068317C">
              <w:rPr>
                <w:b/>
                <w:sz w:val="18"/>
                <w:szCs w:val="18"/>
              </w:rPr>
              <w:t>80–90 kg</w:t>
            </w:r>
          </w:p>
        </w:tc>
        <w:tc>
          <w:tcPr>
            <w:tcW w:w="3968" w:type="dxa"/>
            <w:gridSpan w:val="3"/>
            <w:tcBorders>
              <w:top w:val="single" w:sz="8" w:space="0" w:color="auto"/>
              <w:bottom w:val="single" w:sz="8" w:space="0" w:color="auto"/>
            </w:tcBorders>
          </w:tcPr>
          <w:p w14:paraId="6BAA6240" w14:textId="52C52D2C" w:rsidR="00DD6A73" w:rsidRPr="0068317C" w:rsidRDefault="00DD6A73" w:rsidP="00DD6A73">
            <w:pPr>
              <w:spacing w:line="288" w:lineRule="auto"/>
              <w:jc w:val="center"/>
              <w:outlineLvl w:val="1"/>
              <w:rPr>
                <w:rFonts w:cs="Arial"/>
                <w:b/>
                <w:sz w:val="18"/>
                <w:szCs w:val="18"/>
              </w:rPr>
            </w:pPr>
            <w:r w:rsidRPr="0068317C">
              <w:rPr>
                <w:b/>
                <w:sz w:val="18"/>
                <w:szCs w:val="18"/>
              </w:rPr>
              <w:t>&gt;90 kg</w:t>
            </w:r>
          </w:p>
        </w:tc>
      </w:tr>
      <w:tr w:rsidR="00DD6A73" w:rsidRPr="0068317C" w14:paraId="72494E41" w14:textId="3C5FD562" w:rsidTr="001A0DFB">
        <w:tc>
          <w:tcPr>
            <w:tcW w:w="3231" w:type="dxa"/>
            <w:vMerge/>
            <w:tcBorders>
              <w:bottom w:val="single" w:sz="8" w:space="0" w:color="auto"/>
            </w:tcBorders>
          </w:tcPr>
          <w:p w14:paraId="2FFD604B" w14:textId="77777777" w:rsidR="00DD6A73" w:rsidRPr="0068317C" w:rsidRDefault="00DD6A73" w:rsidP="00EB5F02">
            <w:pPr>
              <w:spacing w:line="288" w:lineRule="auto"/>
              <w:outlineLvl w:val="1"/>
              <w:rPr>
                <w:rFonts w:cs="Arial"/>
                <w:sz w:val="18"/>
                <w:szCs w:val="18"/>
              </w:rPr>
            </w:pPr>
          </w:p>
        </w:tc>
        <w:tc>
          <w:tcPr>
            <w:tcW w:w="1322" w:type="dxa"/>
            <w:tcBorders>
              <w:top w:val="single" w:sz="8" w:space="0" w:color="auto"/>
              <w:bottom w:val="single" w:sz="8" w:space="0" w:color="auto"/>
            </w:tcBorders>
          </w:tcPr>
          <w:p w14:paraId="2663F969" w14:textId="4537C543" w:rsidR="00DD6A73" w:rsidRPr="0068317C" w:rsidRDefault="00DD6A73" w:rsidP="00EB5F02">
            <w:pPr>
              <w:spacing w:line="288" w:lineRule="auto"/>
              <w:jc w:val="center"/>
              <w:outlineLvl w:val="1"/>
              <w:rPr>
                <w:rFonts w:cs="Arial"/>
                <w:b/>
                <w:sz w:val="18"/>
                <w:szCs w:val="18"/>
              </w:rPr>
            </w:pPr>
            <w:r w:rsidRPr="0068317C">
              <w:rPr>
                <w:rFonts w:cs="Arial"/>
                <w:b/>
                <w:sz w:val="18"/>
                <w:szCs w:val="18"/>
              </w:rPr>
              <w:t xml:space="preserve">Placebo </w:t>
            </w:r>
            <w:r w:rsidRPr="0068317C">
              <w:rPr>
                <w:rFonts w:cs="Arial"/>
                <w:b/>
                <w:sz w:val="18"/>
                <w:szCs w:val="18"/>
              </w:rPr>
              <w:br/>
              <w:t>(</w:t>
            </w:r>
            <w:r w:rsidR="009C2E3B" w:rsidRPr="009C2E3B">
              <w:rPr>
                <w:rFonts w:cs="Arial"/>
                <w:b/>
                <w:sz w:val="18"/>
                <w:szCs w:val="18"/>
              </w:rPr>
              <w:t>n =</w:t>
            </w:r>
            <w:r w:rsidR="006F05E6" w:rsidRPr="006F05E6">
              <w:rPr>
                <w:rFonts w:cs="Arial"/>
                <w:b/>
                <w:i/>
                <w:sz w:val="18"/>
                <w:szCs w:val="18"/>
              </w:rPr>
              <w:t xml:space="preserve"> </w:t>
            </w:r>
            <w:r w:rsidRPr="0068317C">
              <w:rPr>
                <w:rFonts w:cs="Arial"/>
                <w:b/>
                <w:sz w:val="18"/>
                <w:szCs w:val="18"/>
              </w:rPr>
              <w:t>1</w:t>
            </w:r>
            <w:r w:rsidR="00CC010E" w:rsidRPr="0068317C">
              <w:rPr>
                <w:rFonts w:cs="Arial"/>
                <w:b/>
                <w:sz w:val="18"/>
                <w:szCs w:val="18"/>
              </w:rPr>
              <w:t>15</w:t>
            </w:r>
            <w:r w:rsidRPr="0068317C">
              <w:rPr>
                <w:rFonts w:cs="Arial"/>
                <w:b/>
                <w:sz w:val="18"/>
                <w:szCs w:val="18"/>
              </w:rPr>
              <w:t>)</w:t>
            </w:r>
          </w:p>
        </w:tc>
        <w:tc>
          <w:tcPr>
            <w:tcW w:w="1322" w:type="dxa"/>
            <w:tcBorders>
              <w:top w:val="single" w:sz="8" w:space="0" w:color="auto"/>
              <w:bottom w:val="single" w:sz="8" w:space="0" w:color="auto"/>
            </w:tcBorders>
          </w:tcPr>
          <w:p w14:paraId="6463F4A7" w14:textId="079763B9" w:rsidR="00DD6A73" w:rsidRPr="0068317C" w:rsidRDefault="00DD6A73" w:rsidP="00EB5F02">
            <w:pPr>
              <w:spacing w:line="288" w:lineRule="auto"/>
              <w:jc w:val="center"/>
              <w:outlineLvl w:val="1"/>
              <w:rPr>
                <w:rFonts w:cs="Arial"/>
                <w:b/>
                <w:sz w:val="18"/>
                <w:szCs w:val="18"/>
              </w:rPr>
            </w:pPr>
            <w:r w:rsidRPr="0068317C">
              <w:rPr>
                <w:rFonts w:cs="Arial"/>
                <w:b/>
                <w:sz w:val="18"/>
                <w:szCs w:val="18"/>
              </w:rPr>
              <w:t>EMPA 10 mg (</w:t>
            </w:r>
            <w:r w:rsidR="009C2E3B" w:rsidRPr="009C2E3B">
              <w:rPr>
                <w:rFonts w:cs="Arial"/>
                <w:b/>
                <w:sz w:val="18"/>
                <w:szCs w:val="18"/>
              </w:rPr>
              <w:t>n =</w:t>
            </w:r>
            <w:r w:rsidR="006F05E6" w:rsidRPr="006F05E6">
              <w:rPr>
                <w:rFonts w:cs="Arial"/>
                <w:b/>
                <w:i/>
                <w:sz w:val="18"/>
                <w:szCs w:val="18"/>
              </w:rPr>
              <w:t xml:space="preserve"> </w:t>
            </w:r>
            <w:r w:rsidR="00CC010E" w:rsidRPr="0068317C">
              <w:rPr>
                <w:rFonts w:cs="Arial"/>
                <w:b/>
                <w:sz w:val="18"/>
                <w:szCs w:val="18"/>
              </w:rPr>
              <w:t>1</w:t>
            </w:r>
            <w:r w:rsidRPr="0068317C">
              <w:rPr>
                <w:rFonts w:cs="Arial"/>
                <w:b/>
                <w:sz w:val="18"/>
                <w:szCs w:val="18"/>
              </w:rPr>
              <w:t>16)</w:t>
            </w:r>
          </w:p>
        </w:tc>
        <w:tc>
          <w:tcPr>
            <w:tcW w:w="1323" w:type="dxa"/>
            <w:tcBorders>
              <w:top w:val="single" w:sz="8" w:space="0" w:color="auto"/>
              <w:bottom w:val="single" w:sz="8" w:space="0" w:color="auto"/>
            </w:tcBorders>
          </w:tcPr>
          <w:p w14:paraId="69AD9DC1" w14:textId="55D97584" w:rsidR="00DD6A73" w:rsidRPr="0068317C" w:rsidRDefault="00DD6A73" w:rsidP="00EB5F02">
            <w:pPr>
              <w:spacing w:line="288" w:lineRule="auto"/>
              <w:jc w:val="center"/>
              <w:outlineLvl w:val="1"/>
              <w:rPr>
                <w:rFonts w:cs="Arial"/>
                <w:b/>
                <w:sz w:val="18"/>
                <w:szCs w:val="18"/>
              </w:rPr>
            </w:pPr>
            <w:r w:rsidRPr="0068317C">
              <w:rPr>
                <w:rFonts w:cs="Arial"/>
                <w:b/>
                <w:sz w:val="18"/>
                <w:szCs w:val="18"/>
              </w:rPr>
              <w:t>EMPA 25 mg (</w:t>
            </w:r>
            <w:r w:rsidR="009C2E3B" w:rsidRPr="009C2E3B">
              <w:rPr>
                <w:rFonts w:cs="Arial"/>
                <w:b/>
                <w:sz w:val="18"/>
                <w:szCs w:val="18"/>
              </w:rPr>
              <w:t>n =</w:t>
            </w:r>
            <w:r w:rsidR="006F05E6" w:rsidRPr="006F05E6">
              <w:rPr>
                <w:rFonts w:cs="Arial"/>
                <w:b/>
                <w:i/>
                <w:sz w:val="18"/>
                <w:szCs w:val="18"/>
              </w:rPr>
              <w:t xml:space="preserve"> </w:t>
            </w:r>
            <w:r w:rsidRPr="0068317C">
              <w:rPr>
                <w:rFonts w:cs="Arial"/>
                <w:b/>
                <w:sz w:val="18"/>
                <w:szCs w:val="18"/>
              </w:rPr>
              <w:t>1</w:t>
            </w:r>
            <w:r w:rsidR="00CC010E" w:rsidRPr="0068317C">
              <w:rPr>
                <w:rFonts w:cs="Arial"/>
                <w:b/>
                <w:sz w:val="18"/>
                <w:szCs w:val="18"/>
              </w:rPr>
              <w:t>01</w:t>
            </w:r>
            <w:r w:rsidRPr="0068317C">
              <w:rPr>
                <w:rFonts w:cs="Arial"/>
                <w:b/>
                <w:sz w:val="18"/>
                <w:szCs w:val="18"/>
              </w:rPr>
              <w:t>)</w:t>
            </w:r>
          </w:p>
        </w:tc>
        <w:tc>
          <w:tcPr>
            <w:tcW w:w="1322" w:type="dxa"/>
            <w:tcBorders>
              <w:top w:val="single" w:sz="8" w:space="0" w:color="auto"/>
              <w:bottom w:val="single" w:sz="8" w:space="0" w:color="auto"/>
            </w:tcBorders>
          </w:tcPr>
          <w:p w14:paraId="4489F551" w14:textId="127E2378" w:rsidR="00DD6A73" w:rsidRPr="0068317C" w:rsidRDefault="00DD6A73" w:rsidP="00EB5F02">
            <w:pPr>
              <w:spacing w:line="288" w:lineRule="auto"/>
              <w:jc w:val="center"/>
              <w:outlineLvl w:val="1"/>
              <w:rPr>
                <w:rFonts w:cs="Arial"/>
                <w:b/>
                <w:sz w:val="18"/>
                <w:szCs w:val="18"/>
              </w:rPr>
            </w:pPr>
            <w:r w:rsidRPr="0068317C">
              <w:rPr>
                <w:rFonts w:cs="Arial"/>
                <w:b/>
                <w:sz w:val="18"/>
                <w:szCs w:val="18"/>
              </w:rPr>
              <w:t xml:space="preserve">Placebo </w:t>
            </w:r>
            <w:r w:rsidRPr="0068317C">
              <w:rPr>
                <w:rFonts w:cs="Arial"/>
                <w:b/>
                <w:sz w:val="18"/>
                <w:szCs w:val="18"/>
              </w:rPr>
              <w:br/>
              <w:t>(</w:t>
            </w:r>
            <w:r w:rsidR="009C2E3B" w:rsidRPr="009C2E3B">
              <w:rPr>
                <w:rFonts w:cs="Arial"/>
                <w:b/>
                <w:sz w:val="18"/>
                <w:szCs w:val="18"/>
              </w:rPr>
              <w:t>n =</w:t>
            </w:r>
            <w:r w:rsidR="006F05E6" w:rsidRPr="006F05E6">
              <w:rPr>
                <w:rFonts w:cs="Arial"/>
                <w:b/>
                <w:i/>
                <w:sz w:val="18"/>
                <w:szCs w:val="18"/>
              </w:rPr>
              <w:t xml:space="preserve"> </w:t>
            </w:r>
            <w:r w:rsidR="00A366D2" w:rsidRPr="0068317C">
              <w:rPr>
                <w:rFonts w:cs="Arial"/>
                <w:b/>
                <w:sz w:val="18"/>
                <w:szCs w:val="18"/>
              </w:rPr>
              <w:t>4</w:t>
            </w:r>
            <w:r w:rsidRPr="0068317C">
              <w:rPr>
                <w:rFonts w:cs="Arial"/>
                <w:b/>
                <w:sz w:val="18"/>
                <w:szCs w:val="18"/>
              </w:rPr>
              <w:t>0)</w:t>
            </w:r>
          </w:p>
        </w:tc>
        <w:tc>
          <w:tcPr>
            <w:tcW w:w="1323" w:type="dxa"/>
            <w:tcBorders>
              <w:top w:val="single" w:sz="8" w:space="0" w:color="auto"/>
              <w:bottom w:val="single" w:sz="8" w:space="0" w:color="auto"/>
            </w:tcBorders>
          </w:tcPr>
          <w:p w14:paraId="7B94F618" w14:textId="0C237642" w:rsidR="00DD6A73" w:rsidRPr="0068317C" w:rsidRDefault="00DD6A73" w:rsidP="00EB5F02">
            <w:pPr>
              <w:spacing w:line="288" w:lineRule="auto"/>
              <w:jc w:val="center"/>
              <w:outlineLvl w:val="1"/>
              <w:rPr>
                <w:rFonts w:cs="Arial"/>
                <w:b/>
                <w:sz w:val="18"/>
                <w:szCs w:val="18"/>
              </w:rPr>
            </w:pPr>
            <w:r w:rsidRPr="0068317C">
              <w:rPr>
                <w:rFonts w:cs="Arial"/>
                <w:b/>
                <w:sz w:val="18"/>
                <w:szCs w:val="18"/>
              </w:rPr>
              <w:t>EMPA 10 mg (</w:t>
            </w:r>
            <w:r w:rsidR="009C2E3B" w:rsidRPr="009C2E3B">
              <w:rPr>
                <w:rFonts w:cs="Arial"/>
                <w:b/>
                <w:sz w:val="18"/>
                <w:szCs w:val="18"/>
              </w:rPr>
              <w:t>n =</w:t>
            </w:r>
            <w:r w:rsidR="006F05E6" w:rsidRPr="006F05E6">
              <w:rPr>
                <w:rFonts w:cs="Arial"/>
                <w:b/>
                <w:i/>
                <w:sz w:val="18"/>
                <w:szCs w:val="18"/>
              </w:rPr>
              <w:t xml:space="preserve"> </w:t>
            </w:r>
            <w:r w:rsidR="00A366D2" w:rsidRPr="0068317C">
              <w:rPr>
                <w:rFonts w:cs="Arial"/>
                <w:b/>
                <w:sz w:val="18"/>
                <w:szCs w:val="18"/>
              </w:rPr>
              <w:t>34</w:t>
            </w:r>
            <w:r w:rsidRPr="0068317C">
              <w:rPr>
                <w:rFonts w:cs="Arial"/>
                <w:b/>
                <w:sz w:val="18"/>
                <w:szCs w:val="18"/>
              </w:rPr>
              <w:t>)</w:t>
            </w:r>
          </w:p>
        </w:tc>
        <w:tc>
          <w:tcPr>
            <w:tcW w:w="1322" w:type="dxa"/>
            <w:tcBorders>
              <w:top w:val="single" w:sz="8" w:space="0" w:color="auto"/>
              <w:bottom w:val="single" w:sz="8" w:space="0" w:color="auto"/>
            </w:tcBorders>
          </w:tcPr>
          <w:p w14:paraId="1CB1F679" w14:textId="477C7647" w:rsidR="00DD6A73" w:rsidRPr="0068317C" w:rsidRDefault="00DD6A73" w:rsidP="00EB5F02">
            <w:pPr>
              <w:spacing w:line="288" w:lineRule="auto"/>
              <w:jc w:val="center"/>
              <w:outlineLvl w:val="1"/>
              <w:rPr>
                <w:rFonts w:cs="Arial"/>
                <w:b/>
                <w:sz w:val="18"/>
                <w:szCs w:val="18"/>
              </w:rPr>
            </w:pPr>
            <w:r w:rsidRPr="0068317C">
              <w:rPr>
                <w:rFonts w:cs="Arial"/>
                <w:b/>
                <w:sz w:val="18"/>
                <w:szCs w:val="18"/>
              </w:rPr>
              <w:t>EMPA 25 mg (</w:t>
            </w:r>
            <w:r w:rsidR="009C2E3B" w:rsidRPr="009C2E3B">
              <w:rPr>
                <w:rFonts w:cs="Arial"/>
                <w:b/>
                <w:sz w:val="18"/>
                <w:szCs w:val="18"/>
              </w:rPr>
              <w:t>n =</w:t>
            </w:r>
            <w:r w:rsidR="006F05E6" w:rsidRPr="006F05E6">
              <w:rPr>
                <w:rFonts w:cs="Arial"/>
                <w:b/>
                <w:i/>
                <w:sz w:val="18"/>
                <w:szCs w:val="18"/>
              </w:rPr>
              <w:t xml:space="preserve"> </w:t>
            </w:r>
            <w:r w:rsidRPr="0068317C">
              <w:rPr>
                <w:rFonts w:cs="Arial"/>
                <w:b/>
                <w:sz w:val="18"/>
                <w:szCs w:val="18"/>
              </w:rPr>
              <w:t>48)</w:t>
            </w:r>
          </w:p>
        </w:tc>
        <w:tc>
          <w:tcPr>
            <w:tcW w:w="1323" w:type="dxa"/>
            <w:tcBorders>
              <w:top w:val="single" w:sz="8" w:space="0" w:color="auto"/>
              <w:bottom w:val="single" w:sz="8" w:space="0" w:color="auto"/>
            </w:tcBorders>
          </w:tcPr>
          <w:p w14:paraId="58CAB8D7" w14:textId="0CD25365" w:rsidR="00DD6A73" w:rsidRPr="0068317C" w:rsidRDefault="00DD6A73" w:rsidP="00EB5F02">
            <w:pPr>
              <w:spacing w:line="288" w:lineRule="auto"/>
              <w:jc w:val="center"/>
              <w:outlineLvl w:val="1"/>
              <w:rPr>
                <w:rFonts w:cs="Arial"/>
                <w:b/>
                <w:sz w:val="18"/>
                <w:szCs w:val="18"/>
              </w:rPr>
            </w:pPr>
            <w:r w:rsidRPr="0068317C">
              <w:rPr>
                <w:rFonts w:cs="Arial"/>
                <w:b/>
                <w:sz w:val="18"/>
                <w:szCs w:val="18"/>
              </w:rPr>
              <w:t xml:space="preserve">Placebo </w:t>
            </w:r>
            <w:r w:rsidRPr="0068317C">
              <w:rPr>
                <w:rFonts w:cs="Arial"/>
                <w:b/>
                <w:sz w:val="18"/>
                <w:szCs w:val="18"/>
              </w:rPr>
              <w:br/>
              <w:t>(</w:t>
            </w:r>
            <w:r w:rsidR="009C2E3B" w:rsidRPr="009C2E3B">
              <w:rPr>
                <w:rFonts w:cs="Arial"/>
                <w:b/>
                <w:sz w:val="18"/>
                <w:szCs w:val="18"/>
              </w:rPr>
              <w:t>n =</w:t>
            </w:r>
            <w:r w:rsidR="006F05E6" w:rsidRPr="006F05E6">
              <w:rPr>
                <w:rFonts w:cs="Arial"/>
                <w:b/>
                <w:i/>
                <w:sz w:val="18"/>
                <w:szCs w:val="18"/>
              </w:rPr>
              <w:t xml:space="preserve"> </w:t>
            </w:r>
            <w:r w:rsidRPr="0068317C">
              <w:rPr>
                <w:rFonts w:cs="Arial"/>
                <w:b/>
                <w:sz w:val="18"/>
                <w:szCs w:val="18"/>
              </w:rPr>
              <w:t>5</w:t>
            </w:r>
            <w:r w:rsidR="00A366D2" w:rsidRPr="0068317C">
              <w:rPr>
                <w:rFonts w:cs="Arial"/>
                <w:b/>
                <w:sz w:val="18"/>
                <w:szCs w:val="18"/>
              </w:rPr>
              <w:t>2</w:t>
            </w:r>
            <w:r w:rsidRPr="0068317C">
              <w:rPr>
                <w:rFonts w:cs="Arial"/>
                <w:b/>
                <w:sz w:val="18"/>
                <w:szCs w:val="18"/>
              </w:rPr>
              <w:t>)</w:t>
            </w:r>
          </w:p>
        </w:tc>
        <w:tc>
          <w:tcPr>
            <w:tcW w:w="1322" w:type="dxa"/>
            <w:tcBorders>
              <w:top w:val="single" w:sz="8" w:space="0" w:color="auto"/>
              <w:bottom w:val="single" w:sz="8" w:space="0" w:color="auto"/>
            </w:tcBorders>
          </w:tcPr>
          <w:p w14:paraId="6AF24A7F" w14:textId="7BD5F5BF" w:rsidR="00DD6A73" w:rsidRPr="0068317C" w:rsidRDefault="00DD6A73" w:rsidP="00EB5F02">
            <w:pPr>
              <w:spacing w:line="288" w:lineRule="auto"/>
              <w:jc w:val="center"/>
              <w:outlineLvl w:val="1"/>
              <w:rPr>
                <w:rFonts w:cs="Arial"/>
                <w:b/>
                <w:sz w:val="18"/>
                <w:szCs w:val="18"/>
              </w:rPr>
            </w:pPr>
            <w:r w:rsidRPr="0068317C">
              <w:rPr>
                <w:rFonts w:cs="Arial"/>
                <w:b/>
                <w:sz w:val="18"/>
                <w:szCs w:val="18"/>
              </w:rPr>
              <w:t>EMPA 10 mg (</w:t>
            </w:r>
            <w:r w:rsidR="009C2E3B" w:rsidRPr="009C2E3B">
              <w:rPr>
                <w:rFonts w:cs="Arial"/>
                <w:b/>
                <w:sz w:val="18"/>
                <w:szCs w:val="18"/>
              </w:rPr>
              <w:t>n =</w:t>
            </w:r>
            <w:r w:rsidR="006F05E6" w:rsidRPr="006F05E6">
              <w:rPr>
                <w:rFonts w:cs="Arial"/>
                <w:b/>
                <w:i/>
                <w:sz w:val="18"/>
                <w:szCs w:val="18"/>
              </w:rPr>
              <w:t xml:space="preserve"> </w:t>
            </w:r>
            <w:r w:rsidR="00A366D2" w:rsidRPr="0068317C">
              <w:rPr>
                <w:rFonts w:cs="Arial"/>
                <w:b/>
                <w:sz w:val="18"/>
                <w:szCs w:val="18"/>
              </w:rPr>
              <w:t>6</w:t>
            </w:r>
            <w:r w:rsidRPr="0068317C">
              <w:rPr>
                <w:rFonts w:cs="Arial"/>
                <w:b/>
                <w:sz w:val="18"/>
                <w:szCs w:val="18"/>
              </w:rPr>
              <w:t>7)</w:t>
            </w:r>
          </w:p>
        </w:tc>
        <w:tc>
          <w:tcPr>
            <w:tcW w:w="1323" w:type="dxa"/>
            <w:tcBorders>
              <w:top w:val="single" w:sz="8" w:space="0" w:color="auto"/>
              <w:bottom w:val="single" w:sz="8" w:space="0" w:color="auto"/>
            </w:tcBorders>
          </w:tcPr>
          <w:p w14:paraId="4389EE30" w14:textId="5A419918" w:rsidR="00DD6A73" w:rsidRPr="0068317C" w:rsidRDefault="00DD6A73" w:rsidP="00EB5F02">
            <w:pPr>
              <w:spacing w:line="288" w:lineRule="auto"/>
              <w:jc w:val="center"/>
              <w:outlineLvl w:val="1"/>
              <w:rPr>
                <w:rFonts w:cs="Arial"/>
                <w:b/>
                <w:sz w:val="18"/>
                <w:szCs w:val="18"/>
              </w:rPr>
            </w:pPr>
            <w:r w:rsidRPr="0068317C">
              <w:rPr>
                <w:rFonts w:cs="Arial"/>
                <w:b/>
                <w:sz w:val="18"/>
                <w:szCs w:val="18"/>
              </w:rPr>
              <w:t>EMPA 25 mg (</w:t>
            </w:r>
            <w:r w:rsidR="009C2E3B" w:rsidRPr="009C2E3B">
              <w:rPr>
                <w:rFonts w:cs="Arial"/>
                <w:b/>
                <w:sz w:val="18"/>
                <w:szCs w:val="18"/>
              </w:rPr>
              <w:t>n =</w:t>
            </w:r>
            <w:r w:rsidR="006F05E6" w:rsidRPr="006F05E6">
              <w:rPr>
                <w:rFonts w:cs="Arial"/>
                <w:b/>
                <w:i/>
                <w:sz w:val="18"/>
                <w:szCs w:val="18"/>
              </w:rPr>
              <w:t xml:space="preserve"> </w:t>
            </w:r>
            <w:r w:rsidR="00A366D2" w:rsidRPr="0068317C">
              <w:rPr>
                <w:rFonts w:cs="Arial"/>
                <w:b/>
                <w:sz w:val="18"/>
                <w:szCs w:val="18"/>
              </w:rPr>
              <w:t>6</w:t>
            </w:r>
            <w:r w:rsidRPr="0068317C">
              <w:rPr>
                <w:rFonts w:cs="Arial"/>
                <w:b/>
                <w:sz w:val="18"/>
                <w:szCs w:val="18"/>
              </w:rPr>
              <w:t>4)</w:t>
            </w:r>
          </w:p>
        </w:tc>
      </w:tr>
      <w:tr w:rsidR="00DD6A73" w:rsidRPr="0068317C" w14:paraId="72B378B8" w14:textId="1D837C42" w:rsidTr="001A0DFB">
        <w:tc>
          <w:tcPr>
            <w:tcW w:w="3231" w:type="dxa"/>
            <w:tcBorders>
              <w:top w:val="single" w:sz="8" w:space="0" w:color="auto"/>
            </w:tcBorders>
          </w:tcPr>
          <w:p w14:paraId="014C0CB4" w14:textId="77777777" w:rsidR="00EB5F02" w:rsidRPr="0068317C" w:rsidRDefault="00EB5F02" w:rsidP="00DD6A73">
            <w:pPr>
              <w:spacing w:line="288" w:lineRule="auto"/>
              <w:outlineLvl w:val="1"/>
              <w:rPr>
                <w:rFonts w:cs="Arial"/>
                <w:sz w:val="18"/>
                <w:szCs w:val="18"/>
              </w:rPr>
            </w:pPr>
            <w:r w:rsidRPr="0068317C">
              <w:rPr>
                <w:rFonts w:cs="Arial"/>
                <w:sz w:val="18"/>
                <w:szCs w:val="18"/>
              </w:rPr>
              <w:t>Male</w:t>
            </w:r>
          </w:p>
        </w:tc>
        <w:tc>
          <w:tcPr>
            <w:tcW w:w="1322" w:type="dxa"/>
            <w:tcBorders>
              <w:top w:val="single" w:sz="8" w:space="0" w:color="auto"/>
            </w:tcBorders>
          </w:tcPr>
          <w:p w14:paraId="5D8FF6E2" w14:textId="0396C2FB" w:rsidR="00EB5F02" w:rsidRPr="0068317C" w:rsidRDefault="003A18CD" w:rsidP="00DD6A73">
            <w:pPr>
              <w:spacing w:line="288" w:lineRule="auto"/>
              <w:jc w:val="center"/>
              <w:outlineLvl w:val="1"/>
              <w:rPr>
                <w:rFonts w:cs="Arial"/>
                <w:sz w:val="18"/>
                <w:szCs w:val="18"/>
              </w:rPr>
            </w:pPr>
            <w:r w:rsidRPr="0068317C">
              <w:rPr>
                <w:rFonts w:cs="Arial"/>
                <w:sz w:val="18"/>
                <w:szCs w:val="18"/>
              </w:rPr>
              <w:t>48 (41.7)</w:t>
            </w:r>
          </w:p>
        </w:tc>
        <w:tc>
          <w:tcPr>
            <w:tcW w:w="1322" w:type="dxa"/>
            <w:tcBorders>
              <w:top w:val="single" w:sz="8" w:space="0" w:color="auto"/>
            </w:tcBorders>
          </w:tcPr>
          <w:p w14:paraId="76FF1D5B" w14:textId="25BB189C" w:rsidR="00EB5F02" w:rsidRPr="0068317C" w:rsidRDefault="003A18CD" w:rsidP="00DD6A73">
            <w:pPr>
              <w:spacing w:line="288" w:lineRule="auto"/>
              <w:jc w:val="center"/>
              <w:outlineLvl w:val="1"/>
              <w:rPr>
                <w:rFonts w:cs="Arial"/>
                <w:sz w:val="18"/>
                <w:szCs w:val="18"/>
              </w:rPr>
            </w:pPr>
            <w:r w:rsidRPr="0068317C">
              <w:rPr>
                <w:rFonts w:cs="Arial"/>
                <w:sz w:val="18"/>
                <w:szCs w:val="18"/>
              </w:rPr>
              <w:t>53 (45.7)</w:t>
            </w:r>
          </w:p>
        </w:tc>
        <w:tc>
          <w:tcPr>
            <w:tcW w:w="1323" w:type="dxa"/>
            <w:tcBorders>
              <w:top w:val="single" w:sz="8" w:space="0" w:color="auto"/>
            </w:tcBorders>
          </w:tcPr>
          <w:p w14:paraId="34162EE2" w14:textId="60330D0C" w:rsidR="00EB5F02" w:rsidRPr="0068317C" w:rsidRDefault="003A18CD" w:rsidP="00DD6A73">
            <w:pPr>
              <w:spacing w:line="288" w:lineRule="auto"/>
              <w:jc w:val="center"/>
              <w:outlineLvl w:val="1"/>
              <w:rPr>
                <w:rFonts w:cs="Arial"/>
                <w:sz w:val="18"/>
                <w:szCs w:val="18"/>
              </w:rPr>
            </w:pPr>
            <w:r w:rsidRPr="0068317C">
              <w:rPr>
                <w:rFonts w:cs="Arial"/>
                <w:sz w:val="18"/>
                <w:szCs w:val="18"/>
              </w:rPr>
              <w:t>38 (37.6)</w:t>
            </w:r>
          </w:p>
        </w:tc>
        <w:tc>
          <w:tcPr>
            <w:tcW w:w="1322" w:type="dxa"/>
            <w:tcBorders>
              <w:top w:val="single" w:sz="8" w:space="0" w:color="auto"/>
            </w:tcBorders>
          </w:tcPr>
          <w:p w14:paraId="521173A2" w14:textId="2F3868DD" w:rsidR="00EB5F02" w:rsidRPr="0068317C" w:rsidRDefault="00785258" w:rsidP="00DD6A73">
            <w:pPr>
              <w:spacing w:line="288" w:lineRule="auto"/>
              <w:jc w:val="center"/>
              <w:outlineLvl w:val="1"/>
              <w:rPr>
                <w:rFonts w:cs="Arial"/>
                <w:sz w:val="18"/>
                <w:szCs w:val="18"/>
              </w:rPr>
            </w:pPr>
            <w:r w:rsidRPr="0068317C">
              <w:rPr>
                <w:rFonts w:cs="Arial"/>
                <w:sz w:val="18"/>
                <w:szCs w:val="18"/>
              </w:rPr>
              <w:t>25 (62.5)</w:t>
            </w:r>
          </w:p>
        </w:tc>
        <w:tc>
          <w:tcPr>
            <w:tcW w:w="1323" w:type="dxa"/>
            <w:tcBorders>
              <w:top w:val="single" w:sz="8" w:space="0" w:color="auto"/>
            </w:tcBorders>
          </w:tcPr>
          <w:p w14:paraId="028DFE66" w14:textId="2BF355DB" w:rsidR="00EB5F02" w:rsidRPr="0068317C" w:rsidRDefault="00381CF8" w:rsidP="00DD6A73">
            <w:pPr>
              <w:spacing w:line="288" w:lineRule="auto"/>
              <w:jc w:val="center"/>
              <w:outlineLvl w:val="1"/>
              <w:rPr>
                <w:rFonts w:cs="Arial"/>
                <w:sz w:val="18"/>
                <w:szCs w:val="18"/>
              </w:rPr>
            </w:pPr>
            <w:r w:rsidRPr="0068317C">
              <w:rPr>
                <w:rFonts w:cs="Arial"/>
                <w:sz w:val="18"/>
                <w:szCs w:val="18"/>
              </w:rPr>
              <w:t>24 (70.6)</w:t>
            </w:r>
          </w:p>
        </w:tc>
        <w:tc>
          <w:tcPr>
            <w:tcW w:w="1322" w:type="dxa"/>
            <w:tcBorders>
              <w:top w:val="single" w:sz="8" w:space="0" w:color="auto"/>
            </w:tcBorders>
          </w:tcPr>
          <w:p w14:paraId="1C653BCA" w14:textId="7811B1AB" w:rsidR="00EB5F02" w:rsidRPr="0068317C" w:rsidRDefault="00381CF8" w:rsidP="00DD6A73">
            <w:pPr>
              <w:spacing w:line="288" w:lineRule="auto"/>
              <w:jc w:val="center"/>
              <w:outlineLvl w:val="1"/>
              <w:rPr>
                <w:rFonts w:cs="Arial"/>
                <w:sz w:val="18"/>
                <w:szCs w:val="18"/>
              </w:rPr>
            </w:pPr>
            <w:r w:rsidRPr="0068317C">
              <w:rPr>
                <w:rFonts w:cs="Arial"/>
                <w:sz w:val="18"/>
                <w:szCs w:val="18"/>
              </w:rPr>
              <w:t>37 (77.1)</w:t>
            </w:r>
          </w:p>
        </w:tc>
        <w:tc>
          <w:tcPr>
            <w:tcW w:w="1323" w:type="dxa"/>
            <w:tcBorders>
              <w:top w:val="single" w:sz="8" w:space="0" w:color="auto"/>
            </w:tcBorders>
          </w:tcPr>
          <w:p w14:paraId="5415DAB7" w14:textId="41C4A1B9" w:rsidR="00EB5F02" w:rsidRPr="0068317C" w:rsidRDefault="00D6170D" w:rsidP="00DD6A73">
            <w:pPr>
              <w:spacing w:line="288" w:lineRule="auto"/>
              <w:jc w:val="center"/>
              <w:outlineLvl w:val="1"/>
              <w:rPr>
                <w:rFonts w:cs="Arial"/>
                <w:sz w:val="18"/>
                <w:szCs w:val="18"/>
              </w:rPr>
            </w:pPr>
            <w:r w:rsidRPr="0068317C">
              <w:rPr>
                <w:rFonts w:cs="Arial"/>
                <w:sz w:val="18"/>
                <w:szCs w:val="18"/>
              </w:rPr>
              <w:t>43 (82.7)</w:t>
            </w:r>
          </w:p>
        </w:tc>
        <w:tc>
          <w:tcPr>
            <w:tcW w:w="1322" w:type="dxa"/>
            <w:tcBorders>
              <w:top w:val="single" w:sz="8" w:space="0" w:color="auto"/>
            </w:tcBorders>
          </w:tcPr>
          <w:p w14:paraId="43219C14" w14:textId="20FA1462" w:rsidR="00EB5F02" w:rsidRPr="0068317C" w:rsidRDefault="00D6170D" w:rsidP="00DD6A73">
            <w:pPr>
              <w:spacing w:line="288" w:lineRule="auto"/>
              <w:jc w:val="center"/>
              <w:outlineLvl w:val="1"/>
              <w:rPr>
                <w:rFonts w:cs="Arial"/>
                <w:sz w:val="18"/>
                <w:szCs w:val="18"/>
              </w:rPr>
            </w:pPr>
            <w:r w:rsidRPr="0068317C">
              <w:rPr>
                <w:rFonts w:cs="Arial"/>
                <w:sz w:val="18"/>
                <w:szCs w:val="18"/>
              </w:rPr>
              <w:t>48 (71.6)</w:t>
            </w:r>
          </w:p>
        </w:tc>
        <w:tc>
          <w:tcPr>
            <w:tcW w:w="1323" w:type="dxa"/>
            <w:tcBorders>
              <w:top w:val="single" w:sz="8" w:space="0" w:color="auto"/>
            </w:tcBorders>
          </w:tcPr>
          <w:p w14:paraId="5842BB21" w14:textId="7F5C2D8A" w:rsidR="00EB5F02" w:rsidRPr="0068317C" w:rsidRDefault="00D6170D" w:rsidP="00DD6A73">
            <w:pPr>
              <w:spacing w:line="288" w:lineRule="auto"/>
              <w:jc w:val="center"/>
              <w:outlineLvl w:val="1"/>
              <w:rPr>
                <w:rFonts w:cs="Arial"/>
                <w:sz w:val="18"/>
                <w:szCs w:val="18"/>
              </w:rPr>
            </w:pPr>
            <w:r w:rsidRPr="0068317C">
              <w:rPr>
                <w:rFonts w:cs="Arial"/>
                <w:sz w:val="18"/>
                <w:szCs w:val="18"/>
              </w:rPr>
              <w:t>45 (70.3)</w:t>
            </w:r>
          </w:p>
        </w:tc>
      </w:tr>
      <w:tr w:rsidR="00DD6A73" w:rsidRPr="0068317C" w14:paraId="13988E26" w14:textId="1311C1F3" w:rsidTr="001A0DFB">
        <w:tc>
          <w:tcPr>
            <w:tcW w:w="3231" w:type="dxa"/>
          </w:tcPr>
          <w:p w14:paraId="6A2B0E7F" w14:textId="77777777" w:rsidR="00EB5F02" w:rsidRPr="0068317C" w:rsidRDefault="00EB5F02" w:rsidP="00DD6A73">
            <w:pPr>
              <w:spacing w:line="288" w:lineRule="auto"/>
              <w:outlineLvl w:val="1"/>
              <w:rPr>
                <w:rFonts w:cs="Arial"/>
                <w:sz w:val="18"/>
                <w:szCs w:val="18"/>
              </w:rPr>
            </w:pPr>
            <w:r w:rsidRPr="0068317C">
              <w:rPr>
                <w:rFonts w:cs="Arial"/>
                <w:sz w:val="18"/>
                <w:szCs w:val="18"/>
              </w:rPr>
              <w:t>Age (years)</w:t>
            </w:r>
          </w:p>
        </w:tc>
        <w:tc>
          <w:tcPr>
            <w:tcW w:w="1322" w:type="dxa"/>
          </w:tcPr>
          <w:p w14:paraId="10D80E75" w14:textId="219B1F89" w:rsidR="00EB5F02" w:rsidRPr="0068317C" w:rsidRDefault="003A18CD" w:rsidP="00DD6A73">
            <w:pPr>
              <w:spacing w:line="288" w:lineRule="auto"/>
              <w:jc w:val="center"/>
              <w:outlineLvl w:val="1"/>
              <w:rPr>
                <w:rFonts w:cs="Arial"/>
                <w:sz w:val="18"/>
                <w:szCs w:val="18"/>
              </w:rPr>
            </w:pPr>
            <w:r w:rsidRPr="0068317C">
              <w:rPr>
                <w:rFonts w:cs="Arial"/>
                <w:sz w:val="18"/>
                <w:szCs w:val="18"/>
              </w:rPr>
              <w:t>55.8</w:t>
            </w:r>
            <w:r w:rsidR="00A31970">
              <w:rPr>
                <w:rFonts w:cs="Arial"/>
                <w:sz w:val="18"/>
                <w:szCs w:val="18"/>
              </w:rPr>
              <w:t xml:space="preserve"> ± </w:t>
            </w:r>
            <w:r w:rsidRPr="0068317C">
              <w:rPr>
                <w:rFonts w:cs="Arial"/>
                <w:sz w:val="18"/>
                <w:szCs w:val="18"/>
              </w:rPr>
              <w:t>9.4</w:t>
            </w:r>
          </w:p>
        </w:tc>
        <w:tc>
          <w:tcPr>
            <w:tcW w:w="1322" w:type="dxa"/>
          </w:tcPr>
          <w:p w14:paraId="4BAF5CB2" w14:textId="5715A13C" w:rsidR="00EB5F02" w:rsidRPr="0068317C" w:rsidRDefault="003A18CD" w:rsidP="00DD6A73">
            <w:pPr>
              <w:spacing w:line="288" w:lineRule="auto"/>
              <w:jc w:val="center"/>
              <w:outlineLvl w:val="1"/>
              <w:rPr>
                <w:rFonts w:cs="Arial"/>
                <w:sz w:val="18"/>
                <w:szCs w:val="18"/>
              </w:rPr>
            </w:pPr>
            <w:r w:rsidRPr="0068317C">
              <w:rPr>
                <w:rFonts w:cs="Arial"/>
                <w:sz w:val="18"/>
                <w:szCs w:val="18"/>
              </w:rPr>
              <w:t>55.2</w:t>
            </w:r>
            <w:r w:rsidR="00A31970">
              <w:rPr>
                <w:rFonts w:cs="Arial"/>
                <w:sz w:val="18"/>
                <w:szCs w:val="18"/>
              </w:rPr>
              <w:t xml:space="preserve"> ± </w:t>
            </w:r>
            <w:r w:rsidRPr="0068317C">
              <w:rPr>
                <w:rFonts w:cs="Arial"/>
                <w:sz w:val="18"/>
                <w:szCs w:val="18"/>
              </w:rPr>
              <w:t>9.8</w:t>
            </w:r>
          </w:p>
        </w:tc>
        <w:tc>
          <w:tcPr>
            <w:tcW w:w="1323" w:type="dxa"/>
          </w:tcPr>
          <w:p w14:paraId="2183E95D" w14:textId="73D76C29" w:rsidR="00EB5F02" w:rsidRPr="0068317C" w:rsidRDefault="003A18CD" w:rsidP="00DD6A73">
            <w:pPr>
              <w:spacing w:line="288" w:lineRule="auto"/>
              <w:jc w:val="center"/>
              <w:outlineLvl w:val="1"/>
              <w:rPr>
                <w:rFonts w:cs="Arial"/>
                <w:sz w:val="18"/>
                <w:szCs w:val="18"/>
              </w:rPr>
            </w:pPr>
            <w:r w:rsidRPr="0068317C">
              <w:rPr>
                <w:rFonts w:cs="Arial"/>
                <w:sz w:val="18"/>
                <w:szCs w:val="18"/>
              </w:rPr>
              <w:t>56.6</w:t>
            </w:r>
            <w:r w:rsidR="00A31970">
              <w:rPr>
                <w:rFonts w:cs="Arial"/>
                <w:sz w:val="18"/>
                <w:szCs w:val="18"/>
              </w:rPr>
              <w:t xml:space="preserve"> ± </w:t>
            </w:r>
            <w:r w:rsidRPr="0068317C">
              <w:rPr>
                <w:rFonts w:cs="Arial"/>
                <w:sz w:val="18"/>
                <w:szCs w:val="18"/>
              </w:rPr>
              <w:t>10.1</w:t>
            </w:r>
          </w:p>
        </w:tc>
        <w:tc>
          <w:tcPr>
            <w:tcW w:w="1322" w:type="dxa"/>
          </w:tcPr>
          <w:p w14:paraId="5C9C6050" w14:textId="2A5D5A48" w:rsidR="00EB5F02" w:rsidRPr="0068317C" w:rsidRDefault="00F02607" w:rsidP="00DD6A73">
            <w:pPr>
              <w:spacing w:line="288" w:lineRule="auto"/>
              <w:jc w:val="center"/>
              <w:outlineLvl w:val="1"/>
              <w:rPr>
                <w:rFonts w:cs="Arial"/>
                <w:sz w:val="18"/>
                <w:szCs w:val="18"/>
              </w:rPr>
            </w:pPr>
            <w:r w:rsidRPr="0068317C">
              <w:rPr>
                <w:rFonts w:cs="Arial"/>
                <w:sz w:val="18"/>
                <w:szCs w:val="18"/>
              </w:rPr>
              <w:t>59.4</w:t>
            </w:r>
            <w:r w:rsidR="00A31970">
              <w:rPr>
                <w:rFonts w:cs="Arial"/>
                <w:sz w:val="18"/>
                <w:szCs w:val="18"/>
              </w:rPr>
              <w:t xml:space="preserve"> ± </w:t>
            </w:r>
            <w:r w:rsidRPr="0068317C">
              <w:rPr>
                <w:rFonts w:cs="Arial"/>
                <w:sz w:val="18"/>
                <w:szCs w:val="18"/>
              </w:rPr>
              <w:t>9.2</w:t>
            </w:r>
          </w:p>
        </w:tc>
        <w:tc>
          <w:tcPr>
            <w:tcW w:w="1323" w:type="dxa"/>
          </w:tcPr>
          <w:p w14:paraId="7627BA7F" w14:textId="5A5D3985" w:rsidR="00EB5F02" w:rsidRPr="0068317C" w:rsidRDefault="00F02607" w:rsidP="00DD6A73">
            <w:pPr>
              <w:spacing w:line="288" w:lineRule="auto"/>
              <w:jc w:val="center"/>
              <w:outlineLvl w:val="1"/>
              <w:rPr>
                <w:rFonts w:cs="Arial"/>
                <w:sz w:val="18"/>
                <w:szCs w:val="18"/>
              </w:rPr>
            </w:pPr>
            <w:r w:rsidRPr="0068317C">
              <w:rPr>
                <w:rFonts w:cs="Arial"/>
                <w:sz w:val="18"/>
                <w:szCs w:val="18"/>
              </w:rPr>
              <w:t>54.9</w:t>
            </w:r>
            <w:r w:rsidR="00A31970">
              <w:rPr>
                <w:rFonts w:cs="Arial"/>
                <w:sz w:val="18"/>
                <w:szCs w:val="18"/>
              </w:rPr>
              <w:t xml:space="preserve"> ± </w:t>
            </w:r>
            <w:r w:rsidRPr="0068317C">
              <w:rPr>
                <w:rFonts w:cs="Arial"/>
                <w:sz w:val="18"/>
                <w:szCs w:val="18"/>
              </w:rPr>
              <w:t>11.3</w:t>
            </w:r>
          </w:p>
        </w:tc>
        <w:tc>
          <w:tcPr>
            <w:tcW w:w="1322" w:type="dxa"/>
          </w:tcPr>
          <w:p w14:paraId="6D2A8761" w14:textId="45749A74" w:rsidR="00EB5F02" w:rsidRPr="0068317C" w:rsidRDefault="00F02607" w:rsidP="00DD6A73">
            <w:pPr>
              <w:spacing w:line="288" w:lineRule="auto"/>
              <w:jc w:val="center"/>
              <w:outlineLvl w:val="1"/>
              <w:rPr>
                <w:rFonts w:cs="Arial"/>
                <w:sz w:val="18"/>
                <w:szCs w:val="18"/>
              </w:rPr>
            </w:pPr>
            <w:r w:rsidRPr="0068317C">
              <w:rPr>
                <w:rFonts w:cs="Arial"/>
                <w:sz w:val="18"/>
                <w:szCs w:val="18"/>
              </w:rPr>
              <w:t>54.2</w:t>
            </w:r>
            <w:r w:rsidR="00A31970">
              <w:rPr>
                <w:rFonts w:cs="Arial"/>
                <w:sz w:val="18"/>
                <w:szCs w:val="18"/>
              </w:rPr>
              <w:t xml:space="preserve"> ± </w:t>
            </w:r>
            <w:r w:rsidRPr="0068317C">
              <w:rPr>
                <w:rFonts w:cs="Arial"/>
                <w:sz w:val="18"/>
                <w:szCs w:val="18"/>
              </w:rPr>
              <w:t>10.5</w:t>
            </w:r>
          </w:p>
        </w:tc>
        <w:tc>
          <w:tcPr>
            <w:tcW w:w="1323" w:type="dxa"/>
          </w:tcPr>
          <w:p w14:paraId="40C86CFF" w14:textId="255626A3" w:rsidR="00EB5F02" w:rsidRPr="0068317C" w:rsidRDefault="00241153" w:rsidP="00DD6A73">
            <w:pPr>
              <w:spacing w:line="288" w:lineRule="auto"/>
              <w:jc w:val="center"/>
              <w:outlineLvl w:val="1"/>
              <w:rPr>
                <w:rFonts w:cs="Arial"/>
                <w:sz w:val="18"/>
                <w:szCs w:val="18"/>
              </w:rPr>
            </w:pPr>
            <w:r w:rsidRPr="0068317C">
              <w:rPr>
                <w:rFonts w:cs="Arial"/>
                <w:sz w:val="18"/>
                <w:szCs w:val="18"/>
              </w:rPr>
              <w:t>54.1</w:t>
            </w:r>
            <w:r w:rsidR="00A31970">
              <w:rPr>
                <w:rFonts w:cs="Arial"/>
                <w:sz w:val="18"/>
                <w:szCs w:val="18"/>
              </w:rPr>
              <w:t xml:space="preserve"> ± </w:t>
            </w:r>
            <w:r w:rsidRPr="0068317C">
              <w:rPr>
                <w:rFonts w:cs="Arial"/>
                <w:sz w:val="18"/>
                <w:szCs w:val="18"/>
              </w:rPr>
              <w:t>10.2</w:t>
            </w:r>
          </w:p>
        </w:tc>
        <w:tc>
          <w:tcPr>
            <w:tcW w:w="1322" w:type="dxa"/>
          </w:tcPr>
          <w:p w14:paraId="32843AE6" w14:textId="75151487" w:rsidR="00EB5F02" w:rsidRPr="0068317C" w:rsidRDefault="00241153" w:rsidP="00DD6A73">
            <w:pPr>
              <w:spacing w:line="288" w:lineRule="auto"/>
              <w:jc w:val="center"/>
              <w:outlineLvl w:val="1"/>
              <w:rPr>
                <w:rFonts w:cs="Arial"/>
                <w:sz w:val="18"/>
                <w:szCs w:val="18"/>
              </w:rPr>
            </w:pPr>
            <w:r w:rsidRPr="0068317C">
              <w:rPr>
                <w:rFonts w:cs="Arial"/>
                <w:sz w:val="18"/>
                <w:szCs w:val="18"/>
              </w:rPr>
              <w:t>56.1</w:t>
            </w:r>
            <w:r w:rsidR="00A31970">
              <w:rPr>
                <w:rFonts w:cs="Arial"/>
                <w:sz w:val="18"/>
                <w:szCs w:val="18"/>
              </w:rPr>
              <w:t xml:space="preserve"> ± </w:t>
            </w:r>
            <w:r w:rsidRPr="0068317C">
              <w:rPr>
                <w:rFonts w:cs="Arial"/>
                <w:sz w:val="18"/>
                <w:szCs w:val="18"/>
              </w:rPr>
              <w:t>9.3</w:t>
            </w:r>
          </w:p>
        </w:tc>
        <w:tc>
          <w:tcPr>
            <w:tcW w:w="1323" w:type="dxa"/>
          </w:tcPr>
          <w:p w14:paraId="2B4A3C67" w14:textId="44C16CAA" w:rsidR="00EB5F02" w:rsidRPr="0068317C" w:rsidRDefault="00241153" w:rsidP="00DD6A73">
            <w:pPr>
              <w:spacing w:line="288" w:lineRule="auto"/>
              <w:jc w:val="center"/>
              <w:outlineLvl w:val="1"/>
              <w:rPr>
                <w:rFonts w:cs="Arial"/>
                <w:sz w:val="18"/>
                <w:szCs w:val="18"/>
              </w:rPr>
            </w:pPr>
            <w:r w:rsidRPr="0068317C">
              <w:rPr>
                <w:rFonts w:cs="Arial"/>
                <w:sz w:val="18"/>
                <w:szCs w:val="18"/>
              </w:rPr>
              <w:t>55.0</w:t>
            </w:r>
            <w:r w:rsidR="00A31970">
              <w:rPr>
                <w:rFonts w:cs="Arial"/>
                <w:sz w:val="18"/>
                <w:szCs w:val="18"/>
              </w:rPr>
              <w:t xml:space="preserve"> ± </w:t>
            </w:r>
            <w:r w:rsidRPr="0068317C">
              <w:rPr>
                <w:rFonts w:cs="Arial"/>
                <w:sz w:val="18"/>
                <w:szCs w:val="18"/>
              </w:rPr>
              <w:t>10.2</w:t>
            </w:r>
          </w:p>
        </w:tc>
      </w:tr>
      <w:tr w:rsidR="00A57D00" w:rsidRPr="0068317C" w14:paraId="151CBD66" w14:textId="59FC0CF0" w:rsidTr="001A0DFB">
        <w:tc>
          <w:tcPr>
            <w:tcW w:w="3231" w:type="dxa"/>
          </w:tcPr>
          <w:p w14:paraId="5E920FA9" w14:textId="77777777" w:rsidR="00A57D00" w:rsidRPr="0068317C" w:rsidRDefault="00A57D00" w:rsidP="00DD6A73">
            <w:pPr>
              <w:spacing w:line="288" w:lineRule="auto"/>
              <w:outlineLvl w:val="1"/>
              <w:rPr>
                <w:rFonts w:cs="Arial"/>
                <w:sz w:val="18"/>
                <w:szCs w:val="18"/>
              </w:rPr>
            </w:pPr>
            <w:r w:rsidRPr="0068317C">
              <w:rPr>
                <w:rFonts w:cs="Arial"/>
                <w:sz w:val="18"/>
                <w:szCs w:val="18"/>
              </w:rPr>
              <w:t>Race</w:t>
            </w:r>
          </w:p>
        </w:tc>
        <w:tc>
          <w:tcPr>
            <w:tcW w:w="11902" w:type="dxa"/>
            <w:gridSpan w:val="9"/>
          </w:tcPr>
          <w:p w14:paraId="35894501" w14:textId="77777777" w:rsidR="00A57D00" w:rsidRPr="0068317C" w:rsidRDefault="00A57D00" w:rsidP="00DD6A73">
            <w:pPr>
              <w:spacing w:line="288" w:lineRule="auto"/>
              <w:jc w:val="center"/>
              <w:outlineLvl w:val="1"/>
              <w:rPr>
                <w:rFonts w:cs="Arial"/>
                <w:sz w:val="18"/>
                <w:szCs w:val="18"/>
              </w:rPr>
            </w:pPr>
          </w:p>
        </w:tc>
      </w:tr>
      <w:tr w:rsidR="00DD6A73" w:rsidRPr="0068317C" w14:paraId="598F7852" w14:textId="6E290DD4" w:rsidTr="001A0DFB">
        <w:tc>
          <w:tcPr>
            <w:tcW w:w="3231" w:type="dxa"/>
          </w:tcPr>
          <w:p w14:paraId="0A9AB5B8" w14:textId="77777777" w:rsidR="00EB5F02" w:rsidRPr="0068317C" w:rsidRDefault="00EB5F02" w:rsidP="00DD6A73">
            <w:pPr>
              <w:spacing w:line="288" w:lineRule="auto"/>
              <w:ind w:left="284"/>
              <w:outlineLvl w:val="1"/>
              <w:rPr>
                <w:rFonts w:cs="Arial"/>
                <w:sz w:val="18"/>
                <w:szCs w:val="18"/>
              </w:rPr>
            </w:pPr>
            <w:r w:rsidRPr="0068317C">
              <w:rPr>
                <w:rFonts w:cs="Arial"/>
                <w:sz w:val="18"/>
                <w:szCs w:val="18"/>
              </w:rPr>
              <w:t>White</w:t>
            </w:r>
          </w:p>
        </w:tc>
        <w:tc>
          <w:tcPr>
            <w:tcW w:w="1322" w:type="dxa"/>
          </w:tcPr>
          <w:p w14:paraId="6C3A0824" w14:textId="1E182D89" w:rsidR="00EB5F02" w:rsidRPr="0068317C" w:rsidRDefault="00E530C5" w:rsidP="00DD6A73">
            <w:pPr>
              <w:spacing w:line="288" w:lineRule="auto"/>
              <w:jc w:val="center"/>
              <w:outlineLvl w:val="1"/>
              <w:rPr>
                <w:rFonts w:cs="Arial"/>
                <w:sz w:val="18"/>
                <w:szCs w:val="18"/>
              </w:rPr>
            </w:pPr>
            <w:r w:rsidRPr="0068317C">
              <w:rPr>
                <w:rFonts w:cs="Arial"/>
                <w:sz w:val="18"/>
                <w:szCs w:val="18"/>
              </w:rPr>
              <w:t>38 (33.0)</w:t>
            </w:r>
          </w:p>
        </w:tc>
        <w:tc>
          <w:tcPr>
            <w:tcW w:w="1322" w:type="dxa"/>
          </w:tcPr>
          <w:p w14:paraId="0957450B" w14:textId="29E3B752" w:rsidR="00EB5F02" w:rsidRPr="0068317C" w:rsidRDefault="00E530C5" w:rsidP="00DD6A73">
            <w:pPr>
              <w:spacing w:line="288" w:lineRule="auto"/>
              <w:jc w:val="center"/>
              <w:outlineLvl w:val="1"/>
              <w:rPr>
                <w:rFonts w:cs="Arial"/>
                <w:sz w:val="18"/>
                <w:szCs w:val="18"/>
              </w:rPr>
            </w:pPr>
            <w:r w:rsidRPr="0068317C">
              <w:rPr>
                <w:rFonts w:cs="Arial"/>
                <w:sz w:val="18"/>
                <w:szCs w:val="18"/>
              </w:rPr>
              <w:t>33 (28.4)</w:t>
            </w:r>
          </w:p>
        </w:tc>
        <w:tc>
          <w:tcPr>
            <w:tcW w:w="1323" w:type="dxa"/>
          </w:tcPr>
          <w:p w14:paraId="74006320" w14:textId="421B0CBD" w:rsidR="00EB5F02" w:rsidRPr="0068317C" w:rsidRDefault="003F09C7" w:rsidP="00DD6A73">
            <w:pPr>
              <w:spacing w:line="288" w:lineRule="auto"/>
              <w:jc w:val="center"/>
              <w:outlineLvl w:val="1"/>
              <w:rPr>
                <w:rFonts w:cs="Arial"/>
                <w:sz w:val="18"/>
                <w:szCs w:val="18"/>
              </w:rPr>
            </w:pPr>
            <w:r w:rsidRPr="0068317C">
              <w:rPr>
                <w:rFonts w:cs="Arial"/>
                <w:sz w:val="18"/>
                <w:szCs w:val="18"/>
              </w:rPr>
              <w:t>34 (33.7)</w:t>
            </w:r>
          </w:p>
        </w:tc>
        <w:tc>
          <w:tcPr>
            <w:tcW w:w="1322" w:type="dxa"/>
          </w:tcPr>
          <w:p w14:paraId="4DE7C24D" w14:textId="08A23CFF" w:rsidR="00EB5F02" w:rsidRPr="0068317C" w:rsidRDefault="00381CF8" w:rsidP="00DD6A73">
            <w:pPr>
              <w:spacing w:line="288" w:lineRule="auto"/>
              <w:jc w:val="center"/>
              <w:outlineLvl w:val="1"/>
              <w:rPr>
                <w:rFonts w:cs="Arial"/>
                <w:sz w:val="18"/>
                <w:szCs w:val="18"/>
              </w:rPr>
            </w:pPr>
            <w:r w:rsidRPr="0068317C">
              <w:rPr>
                <w:rFonts w:cs="Arial"/>
                <w:sz w:val="18"/>
                <w:szCs w:val="18"/>
              </w:rPr>
              <w:t>28 (70.0)</w:t>
            </w:r>
          </w:p>
        </w:tc>
        <w:tc>
          <w:tcPr>
            <w:tcW w:w="1323" w:type="dxa"/>
          </w:tcPr>
          <w:p w14:paraId="4F15F198" w14:textId="76154F50" w:rsidR="00EB5F02" w:rsidRPr="0068317C" w:rsidRDefault="00381CF8" w:rsidP="00DD6A73">
            <w:pPr>
              <w:spacing w:line="288" w:lineRule="auto"/>
              <w:jc w:val="center"/>
              <w:outlineLvl w:val="1"/>
              <w:rPr>
                <w:rFonts w:cs="Arial"/>
                <w:sz w:val="18"/>
                <w:szCs w:val="18"/>
              </w:rPr>
            </w:pPr>
            <w:r w:rsidRPr="0068317C">
              <w:rPr>
                <w:rFonts w:cs="Arial"/>
                <w:sz w:val="18"/>
                <w:szCs w:val="18"/>
              </w:rPr>
              <w:t>23 (67.6)</w:t>
            </w:r>
          </w:p>
        </w:tc>
        <w:tc>
          <w:tcPr>
            <w:tcW w:w="1322" w:type="dxa"/>
          </w:tcPr>
          <w:p w14:paraId="17E22418" w14:textId="7171A37E" w:rsidR="00EB5F02" w:rsidRPr="0068317C" w:rsidRDefault="00381CF8" w:rsidP="00DD6A73">
            <w:pPr>
              <w:spacing w:line="288" w:lineRule="auto"/>
              <w:jc w:val="center"/>
              <w:outlineLvl w:val="1"/>
              <w:rPr>
                <w:rFonts w:cs="Arial"/>
                <w:sz w:val="18"/>
                <w:szCs w:val="18"/>
              </w:rPr>
            </w:pPr>
            <w:r w:rsidRPr="0068317C">
              <w:rPr>
                <w:rFonts w:cs="Arial"/>
                <w:sz w:val="18"/>
                <w:szCs w:val="18"/>
              </w:rPr>
              <w:t>22 (45.8)</w:t>
            </w:r>
          </w:p>
        </w:tc>
        <w:tc>
          <w:tcPr>
            <w:tcW w:w="1323" w:type="dxa"/>
          </w:tcPr>
          <w:p w14:paraId="1040A252" w14:textId="38884A72" w:rsidR="00EB5F02" w:rsidRPr="0068317C" w:rsidRDefault="00D6170D" w:rsidP="00DD6A73">
            <w:pPr>
              <w:spacing w:line="288" w:lineRule="auto"/>
              <w:jc w:val="center"/>
              <w:outlineLvl w:val="1"/>
              <w:rPr>
                <w:rFonts w:cs="Arial"/>
                <w:sz w:val="18"/>
                <w:szCs w:val="18"/>
              </w:rPr>
            </w:pPr>
            <w:r w:rsidRPr="0068317C">
              <w:rPr>
                <w:rFonts w:cs="Arial"/>
                <w:sz w:val="18"/>
                <w:szCs w:val="18"/>
              </w:rPr>
              <w:t>47 (90.4)</w:t>
            </w:r>
          </w:p>
        </w:tc>
        <w:tc>
          <w:tcPr>
            <w:tcW w:w="1322" w:type="dxa"/>
          </w:tcPr>
          <w:p w14:paraId="43198C63" w14:textId="42337A77" w:rsidR="00EB5F02" w:rsidRPr="0068317C" w:rsidRDefault="00D6170D" w:rsidP="00DD6A73">
            <w:pPr>
              <w:spacing w:line="288" w:lineRule="auto"/>
              <w:jc w:val="center"/>
              <w:outlineLvl w:val="1"/>
              <w:rPr>
                <w:rFonts w:cs="Arial"/>
                <w:sz w:val="18"/>
                <w:szCs w:val="18"/>
              </w:rPr>
            </w:pPr>
            <w:r w:rsidRPr="0068317C">
              <w:rPr>
                <w:rFonts w:cs="Arial"/>
                <w:sz w:val="18"/>
                <w:szCs w:val="18"/>
              </w:rPr>
              <w:t>56 (83.6)</w:t>
            </w:r>
          </w:p>
        </w:tc>
        <w:tc>
          <w:tcPr>
            <w:tcW w:w="1323" w:type="dxa"/>
          </w:tcPr>
          <w:p w14:paraId="38046F62" w14:textId="78E359BA" w:rsidR="00EB5F02" w:rsidRPr="0068317C" w:rsidRDefault="0043177A" w:rsidP="00DD6A73">
            <w:pPr>
              <w:spacing w:line="288" w:lineRule="auto"/>
              <w:jc w:val="center"/>
              <w:outlineLvl w:val="1"/>
              <w:rPr>
                <w:rFonts w:cs="Arial"/>
                <w:sz w:val="18"/>
                <w:szCs w:val="18"/>
              </w:rPr>
            </w:pPr>
            <w:r w:rsidRPr="0068317C">
              <w:rPr>
                <w:rFonts w:cs="Arial"/>
                <w:sz w:val="18"/>
                <w:szCs w:val="18"/>
              </w:rPr>
              <w:t>57 (89.1)</w:t>
            </w:r>
          </w:p>
        </w:tc>
      </w:tr>
      <w:tr w:rsidR="00DD6A73" w:rsidRPr="0068317C" w14:paraId="2DA2990C" w14:textId="1D31D5B3" w:rsidTr="001A0DFB">
        <w:tc>
          <w:tcPr>
            <w:tcW w:w="3231" w:type="dxa"/>
          </w:tcPr>
          <w:p w14:paraId="7007C631" w14:textId="77777777" w:rsidR="00EB5F02" w:rsidRPr="0068317C" w:rsidRDefault="00EB5F02" w:rsidP="00DD6A73">
            <w:pPr>
              <w:spacing w:line="288" w:lineRule="auto"/>
              <w:ind w:left="284"/>
              <w:outlineLvl w:val="1"/>
              <w:rPr>
                <w:rFonts w:cs="Arial"/>
                <w:sz w:val="18"/>
                <w:szCs w:val="18"/>
              </w:rPr>
            </w:pPr>
            <w:r w:rsidRPr="0068317C">
              <w:rPr>
                <w:rFonts w:cs="Arial"/>
                <w:sz w:val="18"/>
                <w:szCs w:val="18"/>
              </w:rPr>
              <w:t>Black or African American</w:t>
            </w:r>
          </w:p>
        </w:tc>
        <w:tc>
          <w:tcPr>
            <w:tcW w:w="1322" w:type="dxa"/>
          </w:tcPr>
          <w:p w14:paraId="754B2EEC" w14:textId="5852530E" w:rsidR="00EB5F02" w:rsidRPr="0068317C" w:rsidRDefault="00E530C5" w:rsidP="00DD6A73">
            <w:pPr>
              <w:spacing w:line="288" w:lineRule="auto"/>
              <w:jc w:val="center"/>
              <w:outlineLvl w:val="1"/>
              <w:rPr>
                <w:rFonts w:cs="Arial"/>
                <w:sz w:val="18"/>
                <w:szCs w:val="18"/>
              </w:rPr>
            </w:pPr>
            <w:r w:rsidRPr="0068317C">
              <w:rPr>
                <w:rFonts w:cs="Arial"/>
                <w:sz w:val="18"/>
                <w:szCs w:val="18"/>
              </w:rPr>
              <w:t>0</w:t>
            </w:r>
          </w:p>
        </w:tc>
        <w:tc>
          <w:tcPr>
            <w:tcW w:w="1322" w:type="dxa"/>
          </w:tcPr>
          <w:p w14:paraId="60540DF1" w14:textId="67D5B50D" w:rsidR="00EB5F02" w:rsidRPr="0068317C" w:rsidRDefault="00E530C5" w:rsidP="00DD6A73">
            <w:pPr>
              <w:spacing w:line="288" w:lineRule="auto"/>
              <w:jc w:val="center"/>
              <w:outlineLvl w:val="1"/>
              <w:rPr>
                <w:rFonts w:cs="Arial"/>
                <w:sz w:val="18"/>
                <w:szCs w:val="18"/>
              </w:rPr>
            </w:pPr>
            <w:r w:rsidRPr="0068317C">
              <w:rPr>
                <w:rFonts w:cs="Arial"/>
                <w:sz w:val="18"/>
                <w:szCs w:val="18"/>
              </w:rPr>
              <w:t>2 (1.7)</w:t>
            </w:r>
          </w:p>
        </w:tc>
        <w:tc>
          <w:tcPr>
            <w:tcW w:w="1323" w:type="dxa"/>
          </w:tcPr>
          <w:p w14:paraId="13A7BA49" w14:textId="63BD3151" w:rsidR="00EB5F02" w:rsidRPr="0068317C" w:rsidRDefault="003F09C7" w:rsidP="00DD6A73">
            <w:pPr>
              <w:spacing w:line="288" w:lineRule="auto"/>
              <w:jc w:val="center"/>
              <w:outlineLvl w:val="1"/>
              <w:rPr>
                <w:rFonts w:cs="Arial"/>
                <w:sz w:val="18"/>
                <w:szCs w:val="18"/>
              </w:rPr>
            </w:pPr>
            <w:r w:rsidRPr="0068317C">
              <w:rPr>
                <w:rFonts w:cs="Arial"/>
                <w:sz w:val="18"/>
                <w:szCs w:val="18"/>
              </w:rPr>
              <w:t>0</w:t>
            </w:r>
          </w:p>
        </w:tc>
        <w:tc>
          <w:tcPr>
            <w:tcW w:w="1322" w:type="dxa"/>
          </w:tcPr>
          <w:p w14:paraId="24A22CEE" w14:textId="530AC2B3" w:rsidR="00EB5F02" w:rsidRPr="0068317C" w:rsidRDefault="00381CF8" w:rsidP="00DD6A73">
            <w:pPr>
              <w:spacing w:line="288" w:lineRule="auto"/>
              <w:jc w:val="center"/>
              <w:outlineLvl w:val="1"/>
              <w:rPr>
                <w:rFonts w:cs="Arial"/>
                <w:sz w:val="18"/>
                <w:szCs w:val="18"/>
              </w:rPr>
            </w:pPr>
            <w:r w:rsidRPr="0068317C">
              <w:rPr>
                <w:rFonts w:cs="Arial"/>
                <w:sz w:val="18"/>
                <w:szCs w:val="18"/>
              </w:rPr>
              <w:t>0</w:t>
            </w:r>
          </w:p>
        </w:tc>
        <w:tc>
          <w:tcPr>
            <w:tcW w:w="1323" w:type="dxa"/>
          </w:tcPr>
          <w:p w14:paraId="7CA278F4" w14:textId="2A9093F2" w:rsidR="00EB5F02" w:rsidRPr="0068317C" w:rsidRDefault="00381CF8" w:rsidP="00DD6A73">
            <w:pPr>
              <w:spacing w:line="288" w:lineRule="auto"/>
              <w:jc w:val="center"/>
              <w:outlineLvl w:val="1"/>
              <w:rPr>
                <w:rFonts w:cs="Arial"/>
                <w:sz w:val="18"/>
                <w:szCs w:val="18"/>
              </w:rPr>
            </w:pPr>
            <w:r w:rsidRPr="0068317C">
              <w:rPr>
                <w:rFonts w:cs="Arial"/>
                <w:sz w:val="18"/>
                <w:szCs w:val="18"/>
              </w:rPr>
              <w:t>0</w:t>
            </w:r>
          </w:p>
        </w:tc>
        <w:tc>
          <w:tcPr>
            <w:tcW w:w="1322" w:type="dxa"/>
          </w:tcPr>
          <w:p w14:paraId="00072853" w14:textId="2F9A1FB8" w:rsidR="00EB5F02" w:rsidRPr="0068317C" w:rsidRDefault="00381CF8" w:rsidP="00DD6A73">
            <w:pPr>
              <w:spacing w:line="288" w:lineRule="auto"/>
              <w:jc w:val="center"/>
              <w:outlineLvl w:val="1"/>
              <w:rPr>
                <w:rFonts w:cs="Arial"/>
                <w:sz w:val="18"/>
                <w:szCs w:val="18"/>
              </w:rPr>
            </w:pPr>
            <w:r w:rsidRPr="0068317C">
              <w:rPr>
                <w:rFonts w:cs="Arial"/>
                <w:sz w:val="18"/>
                <w:szCs w:val="18"/>
              </w:rPr>
              <w:t>0</w:t>
            </w:r>
          </w:p>
        </w:tc>
        <w:tc>
          <w:tcPr>
            <w:tcW w:w="1323" w:type="dxa"/>
          </w:tcPr>
          <w:p w14:paraId="7FF86A0C" w14:textId="51219CAC" w:rsidR="00EB5F02" w:rsidRPr="0068317C" w:rsidRDefault="00D6170D" w:rsidP="00DD6A73">
            <w:pPr>
              <w:spacing w:line="288" w:lineRule="auto"/>
              <w:jc w:val="center"/>
              <w:outlineLvl w:val="1"/>
              <w:rPr>
                <w:rFonts w:cs="Arial"/>
                <w:sz w:val="18"/>
                <w:szCs w:val="18"/>
              </w:rPr>
            </w:pPr>
            <w:r w:rsidRPr="0068317C">
              <w:rPr>
                <w:rFonts w:cs="Arial"/>
                <w:sz w:val="18"/>
                <w:szCs w:val="18"/>
              </w:rPr>
              <w:t>2 (3.8)</w:t>
            </w:r>
          </w:p>
        </w:tc>
        <w:tc>
          <w:tcPr>
            <w:tcW w:w="1322" w:type="dxa"/>
          </w:tcPr>
          <w:p w14:paraId="116B1AD2" w14:textId="60167A21" w:rsidR="00EB5F02" w:rsidRPr="0068317C" w:rsidRDefault="0043177A" w:rsidP="00DD6A73">
            <w:pPr>
              <w:spacing w:line="288" w:lineRule="auto"/>
              <w:jc w:val="center"/>
              <w:outlineLvl w:val="1"/>
              <w:rPr>
                <w:rFonts w:cs="Arial"/>
                <w:sz w:val="18"/>
                <w:szCs w:val="18"/>
              </w:rPr>
            </w:pPr>
            <w:r w:rsidRPr="0068317C">
              <w:rPr>
                <w:rFonts w:cs="Arial"/>
                <w:sz w:val="18"/>
                <w:szCs w:val="18"/>
              </w:rPr>
              <w:t>2 (3.0)</w:t>
            </w:r>
          </w:p>
        </w:tc>
        <w:tc>
          <w:tcPr>
            <w:tcW w:w="1323" w:type="dxa"/>
          </w:tcPr>
          <w:p w14:paraId="1BDFF85D" w14:textId="44F63A78" w:rsidR="00EB5F02" w:rsidRPr="0068317C" w:rsidRDefault="0043177A" w:rsidP="00DD6A73">
            <w:pPr>
              <w:spacing w:line="288" w:lineRule="auto"/>
              <w:jc w:val="center"/>
              <w:outlineLvl w:val="1"/>
              <w:rPr>
                <w:rFonts w:cs="Arial"/>
                <w:sz w:val="18"/>
                <w:szCs w:val="18"/>
              </w:rPr>
            </w:pPr>
            <w:r w:rsidRPr="0068317C">
              <w:rPr>
                <w:rFonts w:cs="Arial"/>
                <w:sz w:val="18"/>
                <w:szCs w:val="18"/>
              </w:rPr>
              <w:t>0</w:t>
            </w:r>
          </w:p>
        </w:tc>
      </w:tr>
      <w:tr w:rsidR="00DD6A73" w:rsidRPr="0068317C" w14:paraId="72E38AED" w14:textId="7A47D46F" w:rsidTr="001A0DFB">
        <w:tc>
          <w:tcPr>
            <w:tcW w:w="3231" w:type="dxa"/>
          </w:tcPr>
          <w:p w14:paraId="51D6313C" w14:textId="77777777" w:rsidR="00EB5F02" w:rsidRPr="0068317C" w:rsidRDefault="00EB5F02" w:rsidP="00DD6A73">
            <w:pPr>
              <w:spacing w:line="288" w:lineRule="auto"/>
              <w:ind w:left="284"/>
              <w:outlineLvl w:val="1"/>
              <w:rPr>
                <w:rFonts w:cs="Arial"/>
                <w:sz w:val="18"/>
                <w:szCs w:val="18"/>
              </w:rPr>
            </w:pPr>
            <w:r w:rsidRPr="0068317C">
              <w:rPr>
                <w:rFonts w:cs="Arial"/>
                <w:sz w:val="18"/>
                <w:szCs w:val="18"/>
              </w:rPr>
              <w:t>Asian</w:t>
            </w:r>
          </w:p>
        </w:tc>
        <w:tc>
          <w:tcPr>
            <w:tcW w:w="1322" w:type="dxa"/>
          </w:tcPr>
          <w:p w14:paraId="212BA40A" w14:textId="53EE0FF9" w:rsidR="00EB5F02" w:rsidRPr="0068317C" w:rsidRDefault="00E530C5" w:rsidP="00DD6A73">
            <w:pPr>
              <w:spacing w:line="288" w:lineRule="auto"/>
              <w:jc w:val="center"/>
              <w:outlineLvl w:val="1"/>
              <w:rPr>
                <w:rFonts w:cs="Arial"/>
                <w:sz w:val="18"/>
                <w:szCs w:val="18"/>
              </w:rPr>
            </w:pPr>
            <w:r w:rsidRPr="0068317C">
              <w:rPr>
                <w:rFonts w:cs="Arial"/>
                <w:sz w:val="18"/>
                <w:szCs w:val="18"/>
              </w:rPr>
              <w:t>77 (67.0)</w:t>
            </w:r>
          </w:p>
        </w:tc>
        <w:tc>
          <w:tcPr>
            <w:tcW w:w="1322" w:type="dxa"/>
          </w:tcPr>
          <w:p w14:paraId="2240D3EC" w14:textId="21DAC49B" w:rsidR="00EB5F02" w:rsidRPr="0068317C" w:rsidRDefault="00E530C5" w:rsidP="00DD6A73">
            <w:pPr>
              <w:spacing w:line="288" w:lineRule="auto"/>
              <w:jc w:val="center"/>
              <w:outlineLvl w:val="1"/>
              <w:rPr>
                <w:rFonts w:cs="Arial"/>
                <w:sz w:val="18"/>
                <w:szCs w:val="18"/>
              </w:rPr>
            </w:pPr>
            <w:r w:rsidRPr="0068317C">
              <w:rPr>
                <w:rFonts w:cs="Arial"/>
                <w:sz w:val="18"/>
                <w:szCs w:val="18"/>
              </w:rPr>
              <w:t>80 (69.0)</w:t>
            </w:r>
          </w:p>
        </w:tc>
        <w:tc>
          <w:tcPr>
            <w:tcW w:w="1323" w:type="dxa"/>
          </w:tcPr>
          <w:p w14:paraId="2C0ED8BB" w14:textId="3FE62012" w:rsidR="00EB5F02" w:rsidRPr="0068317C" w:rsidRDefault="003F09C7" w:rsidP="00DD6A73">
            <w:pPr>
              <w:spacing w:line="288" w:lineRule="auto"/>
              <w:jc w:val="center"/>
              <w:outlineLvl w:val="1"/>
              <w:rPr>
                <w:rFonts w:cs="Arial"/>
                <w:sz w:val="18"/>
                <w:szCs w:val="18"/>
              </w:rPr>
            </w:pPr>
            <w:r w:rsidRPr="0068317C">
              <w:rPr>
                <w:rFonts w:cs="Arial"/>
                <w:sz w:val="18"/>
                <w:szCs w:val="18"/>
              </w:rPr>
              <w:t>66 (65.3)</w:t>
            </w:r>
          </w:p>
        </w:tc>
        <w:tc>
          <w:tcPr>
            <w:tcW w:w="1322" w:type="dxa"/>
          </w:tcPr>
          <w:p w14:paraId="509D4929" w14:textId="035B5FF3" w:rsidR="00EB5F02" w:rsidRPr="0068317C" w:rsidRDefault="00381CF8" w:rsidP="00DD6A73">
            <w:pPr>
              <w:spacing w:line="288" w:lineRule="auto"/>
              <w:jc w:val="center"/>
              <w:outlineLvl w:val="1"/>
              <w:rPr>
                <w:rFonts w:cs="Arial"/>
                <w:sz w:val="18"/>
                <w:szCs w:val="18"/>
              </w:rPr>
            </w:pPr>
            <w:r w:rsidRPr="0068317C">
              <w:rPr>
                <w:rFonts w:cs="Arial"/>
                <w:sz w:val="18"/>
                <w:szCs w:val="18"/>
              </w:rPr>
              <w:t>12 (30.0)</w:t>
            </w:r>
          </w:p>
        </w:tc>
        <w:tc>
          <w:tcPr>
            <w:tcW w:w="1323" w:type="dxa"/>
          </w:tcPr>
          <w:p w14:paraId="3D0C91D2" w14:textId="6F29BFF8" w:rsidR="00EB5F02" w:rsidRPr="0068317C" w:rsidRDefault="00381CF8" w:rsidP="00DD6A73">
            <w:pPr>
              <w:spacing w:line="288" w:lineRule="auto"/>
              <w:jc w:val="center"/>
              <w:outlineLvl w:val="1"/>
              <w:rPr>
                <w:rFonts w:cs="Arial"/>
                <w:sz w:val="18"/>
                <w:szCs w:val="18"/>
              </w:rPr>
            </w:pPr>
            <w:r w:rsidRPr="0068317C">
              <w:rPr>
                <w:rFonts w:cs="Arial"/>
                <w:sz w:val="18"/>
                <w:szCs w:val="18"/>
              </w:rPr>
              <w:t>11 (32.4)</w:t>
            </w:r>
          </w:p>
        </w:tc>
        <w:tc>
          <w:tcPr>
            <w:tcW w:w="1322" w:type="dxa"/>
          </w:tcPr>
          <w:p w14:paraId="2642FCA8" w14:textId="1711BF55" w:rsidR="00EB5F02" w:rsidRPr="0068317C" w:rsidRDefault="00381CF8" w:rsidP="00DD6A73">
            <w:pPr>
              <w:spacing w:line="288" w:lineRule="auto"/>
              <w:jc w:val="center"/>
              <w:outlineLvl w:val="1"/>
              <w:rPr>
                <w:rFonts w:cs="Arial"/>
                <w:sz w:val="18"/>
                <w:szCs w:val="18"/>
              </w:rPr>
            </w:pPr>
            <w:r w:rsidRPr="0068317C">
              <w:rPr>
                <w:rFonts w:cs="Arial"/>
                <w:sz w:val="18"/>
                <w:szCs w:val="18"/>
              </w:rPr>
              <w:t>26 (54.2)</w:t>
            </w:r>
          </w:p>
        </w:tc>
        <w:tc>
          <w:tcPr>
            <w:tcW w:w="1323" w:type="dxa"/>
          </w:tcPr>
          <w:p w14:paraId="154EDC23" w14:textId="127FB528" w:rsidR="00EB5F02" w:rsidRPr="0068317C" w:rsidRDefault="00D6170D" w:rsidP="00DD6A73">
            <w:pPr>
              <w:spacing w:line="288" w:lineRule="auto"/>
              <w:jc w:val="center"/>
              <w:outlineLvl w:val="1"/>
              <w:rPr>
                <w:rFonts w:cs="Arial"/>
                <w:sz w:val="18"/>
                <w:szCs w:val="18"/>
              </w:rPr>
            </w:pPr>
            <w:r w:rsidRPr="0068317C">
              <w:rPr>
                <w:rFonts w:cs="Arial"/>
                <w:sz w:val="18"/>
                <w:szCs w:val="18"/>
              </w:rPr>
              <w:t>3 (5.8)</w:t>
            </w:r>
          </w:p>
        </w:tc>
        <w:tc>
          <w:tcPr>
            <w:tcW w:w="1322" w:type="dxa"/>
          </w:tcPr>
          <w:p w14:paraId="2CBC0711" w14:textId="53137BD8" w:rsidR="00EB5F02" w:rsidRPr="0068317C" w:rsidRDefault="0043177A" w:rsidP="00DD6A73">
            <w:pPr>
              <w:spacing w:line="288" w:lineRule="auto"/>
              <w:jc w:val="center"/>
              <w:outlineLvl w:val="1"/>
              <w:rPr>
                <w:rFonts w:cs="Arial"/>
                <w:sz w:val="18"/>
                <w:szCs w:val="18"/>
              </w:rPr>
            </w:pPr>
            <w:r w:rsidRPr="0068317C">
              <w:rPr>
                <w:rFonts w:cs="Arial"/>
                <w:sz w:val="18"/>
                <w:szCs w:val="18"/>
              </w:rPr>
              <w:t>8 (11.9)</w:t>
            </w:r>
          </w:p>
        </w:tc>
        <w:tc>
          <w:tcPr>
            <w:tcW w:w="1323" w:type="dxa"/>
          </w:tcPr>
          <w:p w14:paraId="30AD9F8F" w14:textId="5927B1F5" w:rsidR="00EB5F02" w:rsidRPr="0068317C" w:rsidRDefault="0043177A" w:rsidP="00DD6A73">
            <w:pPr>
              <w:spacing w:line="288" w:lineRule="auto"/>
              <w:jc w:val="center"/>
              <w:outlineLvl w:val="1"/>
              <w:rPr>
                <w:rFonts w:cs="Arial"/>
                <w:sz w:val="18"/>
                <w:szCs w:val="18"/>
              </w:rPr>
            </w:pPr>
            <w:r w:rsidRPr="0068317C">
              <w:rPr>
                <w:rFonts w:cs="Arial"/>
                <w:sz w:val="18"/>
                <w:szCs w:val="18"/>
              </w:rPr>
              <w:t>6 (9.4)</w:t>
            </w:r>
          </w:p>
        </w:tc>
      </w:tr>
      <w:tr w:rsidR="00DD6A73" w:rsidRPr="0068317C" w14:paraId="14EFD8C7" w14:textId="32C3A529" w:rsidTr="001A0DFB">
        <w:tc>
          <w:tcPr>
            <w:tcW w:w="3231" w:type="dxa"/>
          </w:tcPr>
          <w:p w14:paraId="2B43C92C" w14:textId="77777777" w:rsidR="00EB5F02" w:rsidRPr="0068317C" w:rsidRDefault="00EB5F02" w:rsidP="00DD6A73">
            <w:pPr>
              <w:spacing w:line="288" w:lineRule="auto"/>
              <w:ind w:left="284"/>
              <w:outlineLvl w:val="1"/>
              <w:rPr>
                <w:rFonts w:cs="Arial"/>
                <w:sz w:val="18"/>
                <w:szCs w:val="18"/>
              </w:rPr>
            </w:pPr>
            <w:r w:rsidRPr="0068317C">
              <w:rPr>
                <w:rFonts w:cs="Arial"/>
                <w:sz w:val="18"/>
                <w:szCs w:val="18"/>
              </w:rPr>
              <w:t>American Indian or Alaska Native</w:t>
            </w:r>
          </w:p>
        </w:tc>
        <w:tc>
          <w:tcPr>
            <w:tcW w:w="1322" w:type="dxa"/>
          </w:tcPr>
          <w:p w14:paraId="62895AA6" w14:textId="249BD0E4" w:rsidR="00EB5F02" w:rsidRPr="0068317C" w:rsidRDefault="00E530C5" w:rsidP="00DD6A73">
            <w:pPr>
              <w:spacing w:line="288" w:lineRule="auto"/>
              <w:jc w:val="center"/>
              <w:outlineLvl w:val="1"/>
              <w:rPr>
                <w:rFonts w:cs="Arial"/>
                <w:sz w:val="18"/>
                <w:szCs w:val="18"/>
              </w:rPr>
            </w:pPr>
            <w:r w:rsidRPr="0068317C">
              <w:rPr>
                <w:rFonts w:cs="Arial"/>
                <w:sz w:val="18"/>
                <w:szCs w:val="18"/>
              </w:rPr>
              <w:t>0</w:t>
            </w:r>
          </w:p>
        </w:tc>
        <w:tc>
          <w:tcPr>
            <w:tcW w:w="1322" w:type="dxa"/>
          </w:tcPr>
          <w:p w14:paraId="4A677EF3" w14:textId="55765101" w:rsidR="00EB5F02" w:rsidRPr="0068317C" w:rsidRDefault="00E530C5" w:rsidP="00DD6A73">
            <w:pPr>
              <w:spacing w:line="288" w:lineRule="auto"/>
              <w:jc w:val="center"/>
              <w:outlineLvl w:val="1"/>
              <w:rPr>
                <w:rFonts w:cs="Arial"/>
                <w:sz w:val="18"/>
                <w:szCs w:val="18"/>
              </w:rPr>
            </w:pPr>
            <w:r w:rsidRPr="0068317C">
              <w:rPr>
                <w:rFonts w:cs="Arial"/>
                <w:sz w:val="18"/>
                <w:szCs w:val="18"/>
              </w:rPr>
              <w:t>1 (0.9)</w:t>
            </w:r>
          </w:p>
        </w:tc>
        <w:tc>
          <w:tcPr>
            <w:tcW w:w="1323" w:type="dxa"/>
          </w:tcPr>
          <w:p w14:paraId="7F7E18A6" w14:textId="21E734EE" w:rsidR="00EB5F02" w:rsidRPr="0068317C" w:rsidRDefault="003F09C7" w:rsidP="00DD6A73">
            <w:pPr>
              <w:spacing w:line="288" w:lineRule="auto"/>
              <w:jc w:val="center"/>
              <w:outlineLvl w:val="1"/>
              <w:rPr>
                <w:rFonts w:cs="Arial"/>
                <w:sz w:val="18"/>
                <w:szCs w:val="18"/>
              </w:rPr>
            </w:pPr>
            <w:r w:rsidRPr="0068317C">
              <w:rPr>
                <w:rFonts w:cs="Arial"/>
                <w:sz w:val="18"/>
                <w:szCs w:val="18"/>
              </w:rPr>
              <w:t>1 (1.0)</w:t>
            </w:r>
          </w:p>
        </w:tc>
        <w:tc>
          <w:tcPr>
            <w:tcW w:w="1322" w:type="dxa"/>
          </w:tcPr>
          <w:p w14:paraId="2384997C" w14:textId="3E1BEA33" w:rsidR="00EB5F02" w:rsidRPr="0068317C" w:rsidRDefault="00381CF8" w:rsidP="00DD6A73">
            <w:pPr>
              <w:spacing w:line="288" w:lineRule="auto"/>
              <w:jc w:val="center"/>
              <w:outlineLvl w:val="1"/>
              <w:rPr>
                <w:rFonts w:cs="Arial"/>
                <w:sz w:val="18"/>
                <w:szCs w:val="18"/>
              </w:rPr>
            </w:pPr>
            <w:r w:rsidRPr="0068317C">
              <w:rPr>
                <w:rFonts w:cs="Arial"/>
                <w:sz w:val="18"/>
                <w:szCs w:val="18"/>
              </w:rPr>
              <w:t>0</w:t>
            </w:r>
          </w:p>
        </w:tc>
        <w:tc>
          <w:tcPr>
            <w:tcW w:w="1323" w:type="dxa"/>
          </w:tcPr>
          <w:p w14:paraId="3100E338" w14:textId="07C7E043" w:rsidR="00EB5F02" w:rsidRPr="0068317C" w:rsidRDefault="00381CF8" w:rsidP="00DD6A73">
            <w:pPr>
              <w:spacing w:line="288" w:lineRule="auto"/>
              <w:jc w:val="center"/>
              <w:outlineLvl w:val="1"/>
              <w:rPr>
                <w:rFonts w:cs="Arial"/>
                <w:sz w:val="18"/>
                <w:szCs w:val="18"/>
              </w:rPr>
            </w:pPr>
            <w:r w:rsidRPr="0068317C">
              <w:rPr>
                <w:rFonts w:cs="Arial"/>
                <w:sz w:val="18"/>
                <w:szCs w:val="18"/>
              </w:rPr>
              <w:t>0</w:t>
            </w:r>
          </w:p>
        </w:tc>
        <w:tc>
          <w:tcPr>
            <w:tcW w:w="1322" w:type="dxa"/>
          </w:tcPr>
          <w:p w14:paraId="0A19A587" w14:textId="75F7CD0A" w:rsidR="00EB5F02" w:rsidRPr="0068317C" w:rsidRDefault="00381CF8" w:rsidP="00DD6A73">
            <w:pPr>
              <w:spacing w:line="288" w:lineRule="auto"/>
              <w:jc w:val="center"/>
              <w:outlineLvl w:val="1"/>
              <w:rPr>
                <w:rFonts w:cs="Arial"/>
                <w:sz w:val="18"/>
                <w:szCs w:val="18"/>
              </w:rPr>
            </w:pPr>
            <w:r w:rsidRPr="0068317C">
              <w:rPr>
                <w:rFonts w:cs="Arial"/>
                <w:sz w:val="18"/>
                <w:szCs w:val="18"/>
              </w:rPr>
              <w:t>0</w:t>
            </w:r>
          </w:p>
        </w:tc>
        <w:tc>
          <w:tcPr>
            <w:tcW w:w="1323" w:type="dxa"/>
          </w:tcPr>
          <w:p w14:paraId="3067C718" w14:textId="152EF71A" w:rsidR="00EB5F02" w:rsidRPr="0068317C" w:rsidRDefault="00D6170D" w:rsidP="00DD6A73">
            <w:pPr>
              <w:spacing w:line="288" w:lineRule="auto"/>
              <w:jc w:val="center"/>
              <w:outlineLvl w:val="1"/>
              <w:rPr>
                <w:rFonts w:cs="Arial"/>
                <w:sz w:val="18"/>
                <w:szCs w:val="18"/>
              </w:rPr>
            </w:pPr>
            <w:r w:rsidRPr="0068317C">
              <w:rPr>
                <w:rFonts w:cs="Arial"/>
                <w:sz w:val="18"/>
                <w:szCs w:val="18"/>
              </w:rPr>
              <w:t>0</w:t>
            </w:r>
          </w:p>
        </w:tc>
        <w:tc>
          <w:tcPr>
            <w:tcW w:w="1322" w:type="dxa"/>
          </w:tcPr>
          <w:p w14:paraId="5A734B00" w14:textId="0F4A7B45" w:rsidR="00EB5F02" w:rsidRPr="0068317C" w:rsidRDefault="0043177A" w:rsidP="00DD6A73">
            <w:pPr>
              <w:spacing w:line="288" w:lineRule="auto"/>
              <w:jc w:val="center"/>
              <w:outlineLvl w:val="1"/>
              <w:rPr>
                <w:rFonts w:cs="Arial"/>
                <w:sz w:val="18"/>
                <w:szCs w:val="18"/>
              </w:rPr>
            </w:pPr>
            <w:r w:rsidRPr="0068317C">
              <w:rPr>
                <w:rFonts w:cs="Arial"/>
                <w:sz w:val="18"/>
                <w:szCs w:val="18"/>
              </w:rPr>
              <w:t>1 (1.5)</w:t>
            </w:r>
          </w:p>
        </w:tc>
        <w:tc>
          <w:tcPr>
            <w:tcW w:w="1323" w:type="dxa"/>
          </w:tcPr>
          <w:p w14:paraId="16A3F701" w14:textId="5C093D33" w:rsidR="00EB5F02" w:rsidRPr="0068317C" w:rsidRDefault="0043177A" w:rsidP="00DD6A73">
            <w:pPr>
              <w:spacing w:line="288" w:lineRule="auto"/>
              <w:jc w:val="center"/>
              <w:outlineLvl w:val="1"/>
              <w:rPr>
                <w:rFonts w:cs="Arial"/>
                <w:sz w:val="18"/>
                <w:szCs w:val="18"/>
              </w:rPr>
            </w:pPr>
            <w:r w:rsidRPr="0068317C">
              <w:rPr>
                <w:rFonts w:cs="Arial"/>
                <w:sz w:val="18"/>
                <w:szCs w:val="18"/>
              </w:rPr>
              <w:t>1 (1.6)</w:t>
            </w:r>
          </w:p>
        </w:tc>
      </w:tr>
      <w:tr w:rsidR="00A57D00" w:rsidRPr="0068317C" w14:paraId="4DA0C434" w14:textId="2B47A46D" w:rsidTr="001A0DFB">
        <w:tc>
          <w:tcPr>
            <w:tcW w:w="3231" w:type="dxa"/>
          </w:tcPr>
          <w:p w14:paraId="505C0EA0" w14:textId="77777777" w:rsidR="00A57D00" w:rsidRPr="0068317C" w:rsidRDefault="00A57D00" w:rsidP="00DD6A73">
            <w:pPr>
              <w:spacing w:line="288" w:lineRule="auto"/>
              <w:outlineLvl w:val="1"/>
              <w:rPr>
                <w:rFonts w:cs="Arial"/>
                <w:sz w:val="18"/>
                <w:szCs w:val="18"/>
              </w:rPr>
            </w:pPr>
            <w:r w:rsidRPr="0068317C">
              <w:rPr>
                <w:rFonts w:cs="Arial"/>
                <w:sz w:val="18"/>
                <w:szCs w:val="18"/>
              </w:rPr>
              <w:t>Time since T2DM diagnosis (years)</w:t>
            </w:r>
          </w:p>
        </w:tc>
        <w:tc>
          <w:tcPr>
            <w:tcW w:w="11902" w:type="dxa"/>
            <w:gridSpan w:val="9"/>
          </w:tcPr>
          <w:p w14:paraId="767BB2E0" w14:textId="77777777" w:rsidR="00A57D00" w:rsidRPr="0068317C" w:rsidRDefault="00A57D00" w:rsidP="00DD6A73">
            <w:pPr>
              <w:spacing w:line="288" w:lineRule="auto"/>
              <w:jc w:val="center"/>
              <w:outlineLvl w:val="1"/>
              <w:rPr>
                <w:rFonts w:cs="Arial"/>
                <w:sz w:val="18"/>
                <w:szCs w:val="18"/>
              </w:rPr>
            </w:pPr>
          </w:p>
        </w:tc>
      </w:tr>
      <w:tr w:rsidR="00DD6A73" w:rsidRPr="0068317C" w14:paraId="68693AB9" w14:textId="028A2DF2" w:rsidTr="001A0DFB">
        <w:tc>
          <w:tcPr>
            <w:tcW w:w="3231" w:type="dxa"/>
          </w:tcPr>
          <w:p w14:paraId="2B93EB04" w14:textId="77777777" w:rsidR="00EB5F02" w:rsidRPr="0068317C" w:rsidRDefault="00EB5F02" w:rsidP="00DD6A73">
            <w:pPr>
              <w:spacing w:line="288" w:lineRule="auto"/>
              <w:ind w:left="284"/>
              <w:outlineLvl w:val="1"/>
              <w:rPr>
                <w:rFonts w:cs="Arial"/>
                <w:sz w:val="18"/>
                <w:szCs w:val="18"/>
              </w:rPr>
            </w:pPr>
            <w:r w:rsidRPr="0068317C">
              <w:rPr>
                <w:rFonts w:cs="Arial"/>
                <w:sz w:val="18"/>
                <w:szCs w:val="18"/>
              </w:rPr>
              <w:t>≤1</w:t>
            </w:r>
          </w:p>
        </w:tc>
        <w:tc>
          <w:tcPr>
            <w:tcW w:w="1322" w:type="dxa"/>
          </w:tcPr>
          <w:p w14:paraId="64ABB00C" w14:textId="7ABDE291" w:rsidR="00EB5F02" w:rsidRPr="0068317C" w:rsidRDefault="0077256B" w:rsidP="00DD6A73">
            <w:pPr>
              <w:spacing w:line="288" w:lineRule="auto"/>
              <w:jc w:val="center"/>
              <w:outlineLvl w:val="1"/>
              <w:rPr>
                <w:rFonts w:cs="Arial"/>
                <w:sz w:val="18"/>
                <w:szCs w:val="18"/>
              </w:rPr>
            </w:pPr>
            <w:r w:rsidRPr="0068317C">
              <w:rPr>
                <w:rFonts w:cs="Arial"/>
                <w:sz w:val="18"/>
                <w:szCs w:val="18"/>
              </w:rPr>
              <w:t>12 (10.4)</w:t>
            </w:r>
          </w:p>
        </w:tc>
        <w:tc>
          <w:tcPr>
            <w:tcW w:w="1322" w:type="dxa"/>
          </w:tcPr>
          <w:p w14:paraId="298DB406" w14:textId="72A80E5D" w:rsidR="00EB5F02" w:rsidRPr="0068317C" w:rsidRDefault="0077256B" w:rsidP="00DD6A73">
            <w:pPr>
              <w:spacing w:line="288" w:lineRule="auto"/>
              <w:jc w:val="center"/>
              <w:outlineLvl w:val="1"/>
              <w:rPr>
                <w:rFonts w:cs="Arial"/>
                <w:sz w:val="18"/>
                <w:szCs w:val="18"/>
              </w:rPr>
            </w:pPr>
            <w:r w:rsidRPr="0068317C">
              <w:rPr>
                <w:rFonts w:cs="Arial"/>
                <w:sz w:val="18"/>
                <w:szCs w:val="18"/>
              </w:rPr>
              <w:t>14 (12.1)</w:t>
            </w:r>
          </w:p>
        </w:tc>
        <w:tc>
          <w:tcPr>
            <w:tcW w:w="1323" w:type="dxa"/>
          </w:tcPr>
          <w:p w14:paraId="3C4000BA" w14:textId="63E7C92B" w:rsidR="00EB5F02" w:rsidRPr="0068317C" w:rsidRDefault="0077256B" w:rsidP="00DD6A73">
            <w:pPr>
              <w:spacing w:line="288" w:lineRule="auto"/>
              <w:jc w:val="center"/>
              <w:outlineLvl w:val="1"/>
              <w:rPr>
                <w:rFonts w:cs="Arial"/>
                <w:sz w:val="18"/>
                <w:szCs w:val="18"/>
              </w:rPr>
            </w:pPr>
            <w:r w:rsidRPr="0068317C">
              <w:rPr>
                <w:rFonts w:cs="Arial"/>
                <w:sz w:val="18"/>
                <w:szCs w:val="18"/>
              </w:rPr>
              <w:t>10 (9.9)</w:t>
            </w:r>
          </w:p>
        </w:tc>
        <w:tc>
          <w:tcPr>
            <w:tcW w:w="1322" w:type="dxa"/>
          </w:tcPr>
          <w:p w14:paraId="7E68C266" w14:textId="313DB0FF" w:rsidR="00EB5F02" w:rsidRPr="0068317C" w:rsidRDefault="0022339D" w:rsidP="00DD6A73">
            <w:pPr>
              <w:spacing w:line="288" w:lineRule="auto"/>
              <w:jc w:val="center"/>
              <w:outlineLvl w:val="1"/>
              <w:rPr>
                <w:rFonts w:cs="Arial"/>
                <w:sz w:val="18"/>
                <w:szCs w:val="18"/>
              </w:rPr>
            </w:pPr>
            <w:r w:rsidRPr="0068317C">
              <w:rPr>
                <w:rFonts w:cs="Arial"/>
                <w:sz w:val="18"/>
                <w:szCs w:val="18"/>
              </w:rPr>
              <w:t>3 (7.5)</w:t>
            </w:r>
          </w:p>
        </w:tc>
        <w:tc>
          <w:tcPr>
            <w:tcW w:w="1323" w:type="dxa"/>
          </w:tcPr>
          <w:p w14:paraId="13F6B34D" w14:textId="75E2001D" w:rsidR="00EB5F02" w:rsidRPr="0068317C" w:rsidRDefault="0022339D" w:rsidP="00DD6A73">
            <w:pPr>
              <w:spacing w:line="288" w:lineRule="auto"/>
              <w:jc w:val="center"/>
              <w:outlineLvl w:val="1"/>
              <w:rPr>
                <w:rFonts w:cs="Arial"/>
                <w:sz w:val="18"/>
                <w:szCs w:val="18"/>
              </w:rPr>
            </w:pPr>
            <w:r w:rsidRPr="0068317C">
              <w:rPr>
                <w:rFonts w:cs="Arial"/>
                <w:sz w:val="18"/>
                <w:szCs w:val="18"/>
              </w:rPr>
              <w:t>2 (5.9)</w:t>
            </w:r>
          </w:p>
        </w:tc>
        <w:tc>
          <w:tcPr>
            <w:tcW w:w="1322" w:type="dxa"/>
          </w:tcPr>
          <w:p w14:paraId="7A494857" w14:textId="27E9A055" w:rsidR="00EB5F02" w:rsidRPr="0068317C" w:rsidRDefault="0022339D" w:rsidP="00DD6A73">
            <w:pPr>
              <w:spacing w:line="288" w:lineRule="auto"/>
              <w:jc w:val="center"/>
              <w:outlineLvl w:val="1"/>
              <w:rPr>
                <w:rFonts w:cs="Arial"/>
                <w:sz w:val="18"/>
                <w:szCs w:val="18"/>
              </w:rPr>
            </w:pPr>
            <w:r w:rsidRPr="0068317C">
              <w:rPr>
                <w:rFonts w:cs="Arial"/>
                <w:sz w:val="18"/>
                <w:szCs w:val="18"/>
              </w:rPr>
              <w:t>3 (6.3)</w:t>
            </w:r>
          </w:p>
        </w:tc>
        <w:tc>
          <w:tcPr>
            <w:tcW w:w="1323" w:type="dxa"/>
          </w:tcPr>
          <w:p w14:paraId="53FDADE2" w14:textId="1D1824AE" w:rsidR="00EB5F02" w:rsidRPr="0068317C" w:rsidRDefault="006B27F9" w:rsidP="00DD6A73">
            <w:pPr>
              <w:spacing w:line="288" w:lineRule="auto"/>
              <w:jc w:val="center"/>
              <w:outlineLvl w:val="1"/>
              <w:rPr>
                <w:rFonts w:cs="Arial"/>
                <w:sz w:val="18"/>
                <w:szCs w:val="18"/>
              </w:rPr>
            </w:pPr>
            <w:r w:rsidRPr="0068317C">
              <w:rPr>
                <w:rFonts w:cs="Arial"/>
                <w:sz w:val="18"/>
                <w:szCs w:val="18"/>
              </w:rPr>
              <w:t>4 (7.7)</w:t>
            </w:r>
          </w:p>
        </w:tc>
        <w:tc>
          <w:tcPr>
            <w:tcW w:w="1322" w:type="dxa"/>
          </w:tcPr>
          <w:p w14:paraId="7A2044F5" w14:textId="4B264BAD" w:rsidR="00EB5F02" w:rsidRPr="0068317C" w:rsidRDefault="006B27F9" w:rsidP="00DD6A73">
            <w:pPr>
              <w:spacing w:line="288" w:lineRule="auto"/>
              <w:jc w:val="center"/>
              <w:outlineLvl w:val="1"/>
              <w:rPr>
                <w:rFonts w:cs="Arial"/>
                <w:sz w:val="18"/>
                <w:szCs w:val="18"/>
              </w:rPr>
            </w:pPr>
            <w:r w:rsidRPr="0068317C">
              <w:rPr>
                <w:rFonts w:cs="Arial"/>
                <w:sz w:val="18"/>
                <w:szCs w:val="18"/>
              </w:rPr>
              <w:t>4 (6.0)</w:t>
            </w:r>
          </w:p>
        </w:tc>
        <w:tc>
          <w:tcPr>
            <w:tcW w:w="1323" w:type="dxa"/>
          </w:tcPr>
          <w:p w14:paraId="0A11460E" w14:textId="7120588A" w:rsidR="00EB5F02" w:rsidRPr="0068317C" w:rsidRDefault="00B375E1" w:rsidP="00DD6A73">
            <w:pPr>
              <w:spacing w:line="288" w:lineRule="auto"/>
              <w:jc w:val="center"/>
              <w:outlineLvl w:val="1"/>
              <w:rPr>
                <w:rFonts w:cs="Arial"/>
                <w:sz w:val="18"/>
                <w:szCs w:val="18"/>
              </w:rPr>
            </w:pPr>
            <w:r w:rsidRPr="0068317C">
              <w:rPr>
                <w:rFonts w:cs="Arial"/>
                <w:sz w:val="18"/>
                <w:szCs w:val="18"/>
              </w:rPr>
              <w:t>6 (9.4)</w:t>
            </w:r>
          </w:p>
        </w:tc>
      </w:tr>
      <w:tr w:rsidR="00DD6A73" w:rsidRPr="0068317C" w14:paraId="2C1FC2C4" w14:textId="53B92FD9" w:rsidTr="001A0DFB">
        <w:tc>
          <w:tcPr>
            <w:tcW w:w="3231" w:type="dxa"/>
          </w:tcPr>
          <w:p w14:paraId="27FEB4A2" w14:textId="77777777" w:rsidR="00EB5F02" w:rsidRPr="0068317C" w:rsidRDefault="00EB5F02" w:rsidP="00DD6A73">
            <w:pPr>
              <w:spacing w:line="288" w:lineRule="auto"/>
              <w:ind w:left="284"/>
              <w:outlineLvl w:val="1"/>
              <w:rPr>
                <w:rFonts w:cs="Arial"/>
                <w:sz w:val="18"/>
                <w:szCs w:val="18"/>
              </w:rPr>
            </w:pPr>
            <w:r w:rsidRPr="0068317C">
              <w:rPr>
                <w:rFonts w:cs="Arial"/>
                <w:sz w:val="18"/>
                <w:szCs w:val="18"/>
              </w:rPr>
              <w:t>&gt;1–5</w:t>
            </w:r>
          </w:p>
        </w:tc>
        <w:tc>
          <w:tcPr>
            <w:tcW w:w="1322" w:type="dxa"/>
          </w:tcPr>
          <w:p w14:paraId="71647421" w14:textId="3671515D" w:rsidR="00EB5F02" w:rsidRPr="0068317C" w:rsidRDefault="0077256B" w:rsidP="00DD6A73">
            <w:pPr>
              <w:spacing w:line="288" w:lineRule="auto"/>
              <w:jc w:val="center"/>
              <w:outlineLvl w:val="1"/>
              <w:rPr>
                <w:rFonts w:cs="Arial"/>
                <w:sz w:val="18"/>
                <w:szCs w:val="18"/>
              </w:rPr>
            </w:pPr>
            <w:r w:rsidRPr="0068317C">
              <w:rPr>
                <w:rFonts w:cs="Arial"/>
                <w:sz w:val="18"/>
                <w:szCs w:val="18"/>
              </w:rPr>
              <w:t>48 (41.7)</w:t>
            </w:r>
          </w:p>
        </w:tc>
        <w:tc>
          <w:tcPr>
            <w:tcW w:w="1322" w:type="dxa"/>
          </w:tcPr>
          <w:p w14:paraId="35C8088E" w14:textId="4BCE34E1" w:rsidR="00EB5F02" w:rsidRPr="0068317C" w:rsidRDefault="0077256B" w:rsidP="00DD6A73">
            <w:pPr>
              <w:spacing w:line="288" w:lineRule="auto"/>
              <w:jc w:val="center"/>
              <w:outlineLvl w:val="1"/>
              <w:rPr>
                <w:rFonts w:cs="Arial"/>
                <w:sz w:val="18"/>
                <w:szCs w:val="18"/>
              </w:rPr>
            </w:pPr>
            <w:r w:rsidRPr="0068317C">
              <w:rPr>
                <w:rFonts w:cs="Arial"/>
                <w:sz w:val="18"/>
                <w:szCs w:val="18"/>
              </w:rPr>
              <w:t>38 (32.8)</w:t>
            </w:r>
          </w:p>
        </w:tc>
        <w:tc>
          <w:tcPr>
            <w:tcW w:w="1323" w:type="dxa"/>
          </w:tcPr>
          <w:p w14:paraId="55FCFF15" w14:textId="2A8C570B" w:rsidR="00EB5F02" w:rsidRPr="0068317C" w:rsidRDefault="0077256B" w:rsidP="00DD6A73">
            <w:pPr>
              <w:spacing w:line="288" w:lineRule="auto"/>
              <w:jc w:val="center"/>
              <w:outlineLvl w:val="1"/>
              <w:rPr>
                <w:rFonts w:cs="Arial"/>
                <w:sz w:val="18"/>
                <w:szCs w:val="18"/>
              </w:rPr>
            </w:pPr>
            <w:r w:rsidRPr="0068317C">
              <w:rPr>
                <w:rFonts w:cs="Arial"/>
                <w:sz w:val="18"/>
                <w:szCs w:val="18"/>
              </w:rPr>
              <w:t>29 (28.7)</w:t>
            </w:r>
          </w:p>
        </w:tc>
        <w:tc>
          <w:tcPr>
            <w:tcW w:w="1322" w:type="dxa"/>
          </w:tcPr>
          <w:p w14:paraId="65D2BE1D" w14:textId="423CD607" w:rsidR="00EB5F02" w:rsidRPr="0068317C" w:rsidRDefault="0022339D" w:rsidP="00DD6A73">
            <w:pPr>
              <w:spacing w:line="288" w:lineRule="auto"/>
              <w:jc w:val="center"/>
              <w:outlineLvl w:val="1"/>
              <w:rPr>
                <w:rFonts w:cs="Arial"/>
                <w:sz w:val="18"/>
                <w:szCs w:val="18"/>
              </w:rPr>
            </w:pPr>
            <w:r w:rsidRPr="0068317C">
              <w:rPr>
                <w:rFonts w:cs="Arial"/>
                <w:sz w:val="18"/>
                <w:szCs w:val="18"/>
              </w:rPr>
              <w:t>12 (30.0)</w:t>
            </w:r>
          </w:p>
        </w:tc>
        <w:tc>
          <w:tcPr>
            <w:tcW w:w="1323" w:type="dxa"/>
          </w:tcPr>
          <w:p w14:paraId="60D4578B" w14:textId="11385404" w:rsidR="00EB5F02" w:rsidRPr="0068317C" w:rsidRDefault="0022339D" w:rsidP="00DD6A73">
            <w:pPr>
              <w:spacing w:line="288" w:lineRule="auto"/>
              <w:jc w:val="center"/>
              <w:outlineLvl w:val="1"/>
              <w:rPr>
                <w:rFonts w:cs="Arial"/>
                <w:sz w:val="18"/>
                <w:szCs w:val="18"/>
              </w:rPr>
            </w:pPr>
            <w:r w:rsidRPr="0068317C">
              <w:rPr>
                <w:rFonts w:cs="Arial"/>
                <w:sz w:val="18"/>
                <w:szCs w:val="18"/>
              </w:rPr>
              <w:t>15 (44.1)</w:t>
            </w:r>
          </w:p>
        </w:tc>
        <w:tc>
          <w:tcPr>
            <w:tcW w:w="1322" w:type="dxa"/>
          </w:tcPr>
          <w:p w14:paraId="4D2F56BF" w14:textId="1B817D8B" w:rsidR="00EB5F02" w:rsidRPr="0068317C" w:rsidRDefault="0022339D" w:rsidP="00DD6A73">
            <w:pPr>
              <w:spacing w:line="288" w:lineRule="auto"/>
              <w:jc w:val="center"/>
              <w:outlineLvl w:val="1"/>
              <w:rPr>
                <w:rFonts w:cs="Arial"/>
                <w:sz w:val="18"/>
                <w:szCs w:val="18"/>
              </w:rPr>
            </w:pPr>
            <w:r w:rsidRPr="0068317C">
              <w:rPr>
                <w:rFonts w:cs="Arial"/>
                <w:sz w:val="18"/>
                <w:szCs w:val="18"/>
              </w:rPr>
              <w:t>20 (41.7)</w:t>
            </w:r>
          </w:p>
        </w:tc>
        <w:tc>
          <w:tcPr>
            <w:tcW w:w="1323" w:type="dxa"/>
          </w:tcPr>
          <w:p w14:paraId="378FA6DB" w14:textId="63A3DE08" w:rsidR="00EB5F02" w:rsidRPr="0068317C" w:rsidRDefault="006B27F9" w:rsidP="00DD6A73">
            <w:pPr>
              <w:spacing w:line="288" w:lineRule="auto"/>
              <w:jc w:val="center"/>
              <w:outlineLvl w:val="1"/>
              <w:rPr>
                <w:rFonts w:cs="Arial"/>
                <w:sz w:val="18"/>
                <w:szCs w:val="18"/>
              </w:rPr>
            </w:pPr>
            <w:r w:rsidRPr="0068317C">
              <w:rPr>
                <w:rFonts w:cs="Arial"/>
                <w:sz w:val="18"/>
                <w:szCs w:val="18"/>
              </w:rPr>
              <w:t>23 (44.2)</w:t>
            </w:r>
          </w:p>
        </w:tc>
        <w:tc>
          <w:tcPr>
            <w:tcW w:w="1322" w:type="dxa"/>
          </w:tcPr>
          <w:p w14:paraId="50617035" w14:textId="6107D1C4" w:rsidR="00EB5F02" w:rsidRPr="0068317C" w:rsidRDefault="006B27F9" w:rsidP="00DD6A73">
            <w:pPr>
              <w:spacing w:line="288" w:lineRule="auto"/>
              <w:jc w:val="center"/>
              <w:outlineLvl w:val="1"/>
              <w:rPr>
                <w:rFonts w:cs="Arial"/>
                <w:sz w:val="18"/>
                <w:szCs w:val="18"/>
              </w:rPr>
            </w:pPr>
            <w:r w:rsidRPr="0068317C">
              <w:rPr>
                <w:rFonts w:cs="Arial"/>
                <w:sz w:val="18"/>
                <w:szCs w:val="18"/>
              </w:rPr>
              <w:t>25 (37.3)</w:t>
            </w:r>
          </w:p>
        </w:tc>
        <w:tc>
          <w:tcPr>
            <w:tcW w:w="1323" w:type="dxa"/>
          </w:tcPr>
          <w:p w14:paraId="026D817A" w14:textId="0E212B2B" w:rsidR="00EB5F02" w:rsidRPr="0068317C" w:rsidRDefault="00B375E1" w:rsidP="00DD6A73">
            <w:pPr>
              <w:spacing w:line="288" w:lineRule="auto"/>
              <w:jc w:val="center"/>
              <w:outlineLvl w:val="1"/>
              <w:rPr>
                <w:rFonts w:cs="Arial"/>
                <w:sz w:val="18"/>
                <w:szCs w:val="18"/>
              </w:rPr>
            </w:pPr>
            <w:r w:rsidRPr="0068317C">
              <w:rPr>
                <w:rFonts w:cs="Arial"/>
                <w:sz w:val="18"/>
                <w:szCs w:val="18"/>
              </w:rPr>
              <w:t>20 (31.3)</w:t>
            </w:r>
          </w:p>
        </w:tc>
      </w:tr>
      <w:tr w:rsidR="00DD6A73" w:rsidRPr="0068317C" w14:paraId="51A22CC4" w14:textId="3E0CCDDB" w:rsidTr="001A0DFB">
        <w:tc>
          <w:tcPr>
            <w:tcW w:w="3231" w:type="dxa"/>
          </w:tcPr>
          <w:p w14:paraId="597FA9D3" w14:textId="77777777" w:rsidR="00EB5F02" w:rsidRPr="0068317C" w:rsidRDefault="00EB5F02" w:rsidP="00DD6A73">
            <w:pPr>
              <w:spacing w:line="288" w:lineRule="auto"/>
              <w:ind w:left="284"/>
              <w:outlineLvl w:val="1"/>
              <w:rPr>
                <w:rFonts w:cs="Arial"/>
                <w:sz w:val="18"/>
                <w:szCs w:val="18"/>
              </w:rPr>
            </w:pPr>
            <w:r w:rsidRPr="0068317C">
              <w:rPr>
                <w:rFonts w:cs="Arial"/>
                <w:sz w:val="18"/>
                <w:szCs w:val="18"/>
              </w:rPr>
              <w:t>&gt;5–10</w:t>
            </w:r>
          </w:p>
        </w:tc>
        <w:tc>
          <w:tcPr>
            <w:tcW w:w="1322" w:type="dxa"/>
          </w:tcPr>
          <w:p w14:paraId="11A2EE94" w14:textId="577FA96B" w:rsidR="00EB5F02" w:rsidRPr="0068317C" w:rsidRDefault="0077256B" w:rsidP="00DD6A73">
            <w:pPr>
              <w:spacing w:line="288" w:lineRule="auto"/>
              <w:jc w:val="center"/>
              <w:outlineLvl w:val="1"/>
              <w:rPr>
                <w:rFonts w:cs="Arial"/>
                <w:sz w:val="18"/>
                <w:szCs w:val="18"/>
              </w:rPr>
            </w:pPr>
            <w:r w:rsidRPr="0068317C">
              <w:rPr>
                <w:rFonts w:cs="Arial"/>
                <w:sz w:val="18"/>
                <w:szCs w:val="18"/>
              </w:rPr>
              <w:t>34 (29.6)</w:t>
            </w:r>
          </w:p>
        </w:tc>
        <w:tc>
          <w:tcPr>
            <w:tcW w:w="1322" w:type="dxa"/>
          </w:tcPr>
          <w:p w14:paraId="32A75EF6" w14:textId="7BF4524D" w:rsidR="00EB5F02" w:rsidRPr="0068317C" w:rsidRDefault="0077256B" w:rsidP="00DD6A73">
            <w:pPr>
              <w:spacing w:line="288" w:lineRule="auto"/>
              <w:jc w:val="center"/>
              <w:outlineLvl w:val="1"/>
              <w:rPr>
                <w:rFonts w:cs="Arial"/>
                <w:sz w:val="18"/>
                <w:szCs w:val="18"/>
              </w:rPr>
            </w:pPr>
            <w:r w:rsidRPr="0068317C">
              <w:rPr>
                <w:rFonts w:cs="Arial"/>
                <w:sz w:val="18"/>
                <w:szCs w:val="18"/>
              </w:rPr>
              <w:t>30 (25.9)</w:t>
            </w:r>
          </w:p>
        </w:tc>
        <w:tc>
          <w:tcPr>
            <w:tcW w:w="1323" w:type="dxa"/>
          </w:tcPr>
          <w:p w14:paraId="59F2C9E0" w14:textId="410B988D" w:rsidR="00EB5F02" w:rsidRPr="0068317C" w:rsidRDefault="0077256B" w:rsidP="00DD6A73">
            <w:pPr>
              <w:spacing w:line="288" w:lineRule="auto"/>
              <w:jc w:val="center"/>
              <w:outlineLvl w:val="1"/>
              <w:rPr>
                <w:rFonts w:cs="Arial"/>
                <w:sz w:val="18"/>
                <w:szCs w:val="18"/>
              </w:rPr>
            </w:pPr>
            <w:r w:rsidRPr="0068317C">
              <w:rPr>
                <w:rFonts w:cs="Arial"/>
                <w:sz w:val="18"/>
                <w:szCs w:val="18"/>
              </w:rPr>
              <w:t>36 (35.6)</w:t>
            </w:r>
          </w:p>
        </w:tc>
        <w:tc>
          <w:tcPr>
            <w:tcW w:w="1322" w:type="dxa"/>
          </w:tcPr>
          <w:p w14:paraId="52376D4B" w14:textId="1444465A" w:rsidR="00EB5F02" w:rsidRPr="0068317C" w:rsidRDefault="0022339D" w:rsidP="00DD6A73">
            <w:pPr>
              <w:spacing w:line="288" w:lineRule="auto"/>
              <w:jc w:val="center"/>
              <w:outlineLvl w:val="1"/>
              <w:rPr>
                <w:rFonts w:cs="Arial"/>
                <w:sz w:val="18"/>
                <w:szCs w:val="18"/>
              </w:rPr>
            </w:pPr>
            <w:r w:rsidRPr="0068317C">
              <w:rPr>
                <w:rFonts w:cs="Arial"/>
                <w:sz w:val="18"/>
                <w:szCs w:val="18"/>
              </w:rPr>
              <w:t>14 (35.0)</w:t>
            </w:r>
          </w:p>
        </w:tc>
        <w:tc>
          <w:tcPr>
            <w:tcW w:w="1323" w:type="dxa"/>
          </w:tcPr>
          <w:p w14:paraId="3368A4B2" w14:textId="44FE4AEF" w:rsidR="00EB5F02" w:rsidRPr="0068317C" w:rsidRDefault="0022339D" w:rsidP="00DD6A73">
            <w:pPr>
              <w:spacing w:line="288" w:lineRule="auto"/>
              <w:jc w:val="center"/>
              <w:outlineLvl w:val="1"/>
              <w:rPr>
                <w:rFonts w:cs="Arial"/>
                <w:sz w:val="18"/>
                <w:szCs w:val="18"/>
              </w:rPr>
            </w:pPr>
            <w:r w:rsidRPr="0068317C">
              <w:rPr>
                <w:rFonts w:cs="Arial"/>
                <w:sz w:val="18"/>
                <w:szCs w:val="18"/>
              </w:rPr>
              <w:t>10 (29.4)</w:t>
            </w:r>
          </w:p>
        </w:tc>
        <w:tc>
          <w:tcPr>
            <w:tcW w:w="1322" w:type="dxa"/>
          </w:tcPr>
          <w:p w14:paraId="50832152" w14:textId="2115CA70" w:rsidR="00EB5F02" w:rsidRPr="0068317C" w:rsidRDefault="0022339D" w:rsidP="00DD6A73">
            <w:pPr>
              <w:spacing w:line="288" w:lineRule="auto"/>
              <w:jc w:val="center"/>
              <w:outlineLvl w:val="1"/>
              <w:rPr>
                <w:rFonts w:cs="Arial"/>
                <w:sz w:val="18"/>
                <w:szCs w:val="18"/>
              </w:rPr>
            </w:pPr>
            <w:r w:rsidRPr="0068317C">
              <w:rPr>
                <w:rFonts w:cs="Arial"/>
                <w:sz w:val="18"/>
                <w:szCs w:val="18"/>
              </w:rPr>
              <w:t>16 (33.3)</w:t>
            </w:r>
          </w:p>
        </w:tc>
        <w:tc>
          <w:tcPr>
            <w:tcW w:w="1323" w:type="dxa"/>
          </w:tcPr>
          <w:p w14:paraId="458CDC58" w14:textId="331A1712" w:rsidR="00EB5F02" w:rsidRPr="0068317C" w:rsidRDefault="006B27F9" w:rsidP="00DD6A73">
            <w:pPr>
              <w:spacing w:line="288" w:lineRule="auto"/>
              <w:jc w:val="center"/>
              <w:outlineLvl w:val="1"/>
              <w:rPr>
                <w:rFonts w:cs="Arial"/>
                <w:sz w:val="18"/>
                <w:szCs w:val="18"/>
              </w:rPr>
            </w:pPr>
            <w:r w:rsidRPr="0068317C">
              <w:rPr>
                <w:rFonts w:cs="Arial"/>
                <w:sz w:val="18"/>
                <w:szCs w:val="18"/>
              </w:rPr>
              <w:t>17 (32.7)</w:t>
            </w:r>
          </w:p>
        </w:tc>
        <w:tc>
          <w:tcPr>
            <w:tcW w:w="1322" w:type="dxa"/>
          </w:tcPr>
          <w:p w14:paraId="2580A76B" w14:textId="06E55017" w:rsidR="00EB5F02" w:rsidRPr="0068317C" w:rsidRDefault="006B27F9" w:rsidP="00DD6A73">
            <w:pPr>
              <w:spacing w:line="288" w:lineRule="auto"/>
              <w:jc w:val="center"/>
              <w:outlineLvl w:val="1"/>
              <w:rPr>
                <w:rFonts w:cs="Arial"/>
                <w:sz w:val="18"/>
                <w:szCs w:val="18"/>
              </w:rPr>
            </w:pPr>
            <w:r w:rsidRPr="0068317C">
              <w:rPr>
                <w:rFonts w:cs="Arial"/>
                <w:sz w:val="18"/>
                <w:szCs w:val="18"/>
              </w:rPr>
              <w:t>28 (41.8)</w:t>
            </w:r>
          </w:p>
        </w:tc>
        <w:tc>
          <w:tcPr>
            <w:tcW w:w="1323" w:type="dxa"/>
          </w:tcPr>
          <w:p w14:paraId="0C422EAB" w14:textId="4E5E977D" w:rsidR="00EB5F02" w:rsidRPr="0068317C" w:rsidRDefault="00B375E1" w:rsidP="00DD6A73">
            <w:pPr>
              <w:spacing w:line="288" w:lineRule="auto"/>
              <w:jc w:val="center"/>
              <w:outlineLvl w:val="1"/>
              <w:rPr>
                <w:rFonts w:cs="Arial"/>
                <w:sz w:val="18"/>
                <w:szCs w:val="18"/>
              </w:rPr>
            </w:pPr>
            <w:r w:rsidRPr="0068317C">
              <w:rPr>
                <w:rFonts w:cs="Arial"/>
                <w:sz w:val="18"/>
                <w:szCs w:val="18"/>
              </w:rPr>
              <w:t>22 (34.4)</w:t>
            </w:r>
          </w:p>
        </w:tc>
      </w:tr>
      <w:tr w:rsidR="00DD6A73" w:rsidRPr="0068317C" w14:paraId="524B8CEE" w14:textId="62051403" w:rsidTr="001A0DFB">
        <w:tc>
          <w:tcPr>
            <w:tcW w:w="3231" w:type="dxa"/>
          </w:tcPr>
          <w:p w14:paraId="559C3D35" w14:textId="77777777" w:rsidR="00EB5F02" w:rsidRPr="0068317C" w:rsidRDefault="00EB5F02" w:rsidP="00DD6A73">
            <w:pPr>
              <w:spacing w:line="288" w:lineRule="auto"/>
              <w:ind w:left="284"/>
              <w:outlineLvl w:val="1"/>
              <w:rPr>
                <w:rFonts w:cs="Arial"/>
                <w:sz w:val="18"/>
                <w:szCs w:val="18"/>
              </w:rPr>
            </w:pPr>
            <w:r w:rsidRPr="0068317C">
              <w:rPr>
                <w:rFonts w:cs="Arial"/>
                <w:sz w:val="18"/>
                <w:szCs w:val="18"/>
              </w:rPr>
              <w:t>&gt;10</w:t>
            </w:r>
          </w:p>
        </w:tc>
        <w:tc>
          <w:tcPr>
            <w:tcW w:w="1322" w:type="dxa"/>
          </w:tcPr>
          <w:p w14:paraId="65E50A92" w14:textId="02499FA9" w:rsidR="00EB5F02" w:rsidRPr="0068317C" w:rsidRDefault="0077256B" w:rsidP="00DD6A73">
            <w:pPr>
              <w:spacing w:line="288" w:lineRule="auto"/>
              <w:jc w:val="center"/>
              <w:outlineLvl w:val="1"/>
              <w:rPr>
                <w:rFonts w:cs="Arial"/>
                <w:sz w:val="18"/>
                <w:szCs w:val="18"/>
              </w:rPr>
            </w:pPr>
            <w:r w:rsidRPr="0068317C">
              <w:rPr>
                <w:rFonts w:cs="Arial"/>
                <w:sz w:val="18"/>
                <w:szCs w:val="18"/>
              </w:rPr>
              <w:t>21 (18.3)</w:t>
            </w:r>
          </w:p>
        </w:tc>
        <w:tc>
          <w:tcPr>
            <w:tcW w:w="1322" w:type="dxa"/>
          </w:tcPr>
          <w:p w14:paraId="1ED36798" w14:textId="60D9764B" w:rsidR="00EB5F02" w:rsidRPr="0068317C" w:rsidRDefault="0077256B" w:rsidP="00DD6A73">
            <w:pPr>
              <w:spacing w:line="288" w:lineRule="auto"/>
              <w:jc w:val="center"/>
              <w:outlineLvl w:val="1"/>
              <w:rPr>
                <w:rFonts w:cs="Arial"/>
                <w:sz w:val="18"/>
                <w:szCs w:val="18"/>
              </w:rPr>
            </w:pPr>
            <w:r w:rsidRPr="0068317C">
              <w:rPr>
                <w:rFonts w:cs="Arial"/>
                <w:sz w:val="18"/>
                <w:szCs w:val="18"/>
              </w:rPr>
              <w:t>34 (29.3)</w:t>
            </w:r>
          </w:p>
        </w:tc>
        <w:tc>
          <w:tcPr>
            <w:tcW w:w="1323" w:type="dxa"/>
          </w:tcPr>
          <w:p w14:paraId="2F3A02EB" w14:textId="4DB71538" w:rsidR="00EB5F02" w:rsidRPr="0068317C" w:rsidRDefault="0077256B" w:rsidP="00DD6A73">
            <w:pPr>
              <w:spacing w:line="288" w:lineRule="auto"/>
              <w:jc w:val="center"/>
              <w:outlineLvl w:val="1"/>
              <w:rPr>
                <w:rFonts w:cs="Arial"/>
                <w:sz w:val="18"/>
                <w:szCs w:val="18"/>
              </w:rPr>
            </w:pPr>
            <w:r w:rsidRPr="0068317C">
              <w:rPr>
                <w:rFonts w:cs="Arial"/>
                <w:sz w:val="18"/>
                <w:szCs w:val="18"/>
              </w:rPr>
              <w:t>26 (25.7)</w:t>
            </w:r>
          </w:p>
        </w:tc>
        <w:tc>
          <w:tcPr>
            <w:tcW w:w="1322" w:type="dxa"/>
          </w:tcPr>
          <w:p w14:paraId="5F8EBCE6" w14:textId="54C080DF" w:rsidR="00EB5F02" w:rsidRPr="0068317C" w:rsidRDefault="0022339D" w:rsidP="00DD6A73">
            <w:pPr>
              <w:spacing w:line="288" w:lineRule="auto"/>
              <w:jc w:val="center"/>
              <w:outlineLvl w:val="1"/>
              <w:rPr>
                <w:rFonts w:cs="Arial"/>
                <w:sz w:val="18"/>
                <w:szCs w:val="18"/>
              </w:rPr>
            </w:pPr>
            <w:r w:rsidRPr="0068317C">
              <w:rPr>
                <w:rFonts w:cs="Arial"/>
                <w:sz w:val="18"/>
                <w:szCs w:val="18"/>
              </w:rPr>
              <w:t>11 (27.5)</w:t>
            </w:r>
          </w:p>
        </w:tc>
        <w:tc>
          <w:tcPr>
            <w:tcW w:w="1323" w:type="dxa"/>
          </w:tcPr>
          <w:p w14:paraId="01F1A0FF" w14:textId="451F1C32" w:rsidR="00EB5F02" w:rsidRPr="0068317C" w:rsidRDefault="0022339D" w:rsidP="00DD6A73">
            <w:pPr>
              <w:spacing w:line="288" w:lineRule="auto"/>
              <w:jc w:val="center"/>
              <w:outlineLvl w:val="1"/>
              <w:rPr>
                <w:rFonts w:cs="Arial"/>
                <w:sz w:val="18"/>
                <w:szCs w:val="18"/>
              </w:rPr>
            </w:pPr>
            <w:r w:rsidRPr="0068317C">
              <w:rPr>
                <w:rFonts w:cs="Arial"/>
                <w:sz w:val="18"/>
                <w:szCs w:val="18"/>
              </w:rPr>
              <w:t>7 (20.6)</w:t>
            </w:r>
          </w:p>
        </w:tc>
        <w:tc>
          <w:tcPr>
            <w:tcW w:w="1322" w:type="dxa"/>
          </w:tcPr>
          <w:p w14:paraId="2DB9F728" w14:textId="036FB38B" w:rsidR="00EB5F02" w:rsidRPr="0068317C" w:rsidRDefault="0022339D" w:rsidP="00DD6A73">
            <w:pPr>
              <w:spacing w:line="288" w:lineRule="auto"/>
              <w:jc w:val="center"/>
              <w:outlineLvl w:val="1"/>
              <w:rPr>
                <w:rFonts w:cs="Arial"/>
                <w:sz w:val="18"/>
                <w:szCs w:val="18"/>
              </w:rPr>
            </w:pPr>
            <w:r w:rsidRPr="0068317C">
              <w:rPr>
                <w:rFonts w:cs="Arial"/>
                <w:sz w:val="18"/>
                <w:szCs w:val="18"/>
              </w:rPr>
              <w:t>9 (18.8)</w:t>
            </w:r>
          </w:p>
        </w:tc>
        <w:tc>
          <w:tcPr>
            <w:tcW w:w="1323" w:type="dxa"/>
          </w:tcPr>
          <w:p w14:paraId="0F43B4A4" w14:textId="53F87135" w:rsidR="00EB5F02" w:rsidRPr="0068317C" w:rsidRDefault="006B27F9" w:rsidP="00DD6A73">
            <w:pPr>
              <w:spacing w:line="288" w:lineRule="auto"/>
              <w:jc w:val="center"/>
              <w:outlineLvl w:val="1"/>
              <w:rPr>
                <w:rFonts w:cs="Arial"/>
                <w:sz w:val="18"/>
                <w:szCs w:val="18"/>
              </w:rPr>
            </w:pPr>
            <w:r w:rsidRPr="0068317C">
              <w:rPr>
                <w:rFonts w:cs="Arial"/>
                <w:sz w:val="18"/>
                <w:szCs w:val="18"/>
              </w:rPr>
              <w:t>8 (15.4)</w:t>
            </w:r>
          </w:p>
        </w:tc>
        <w:tc>
          <w:tcPr>
            <w:tcW w:w="1322" w:type="dxa"/>
          </w:tcPr>
          <w:p w14:paraId="3F13EF41" w14:textId="325F20BE" w:rsidR="00EB5F02" w:rsidRPr="0068317C" w:rsidRDefault="006B27F9" w:rsidP="00DD6A73">
            <w:pPr>
              <w:spacing w:line="288" w:lineRule="auto"/>
              <w:jc w:val="center"/>
              <w:outlineLvl w:val="1"/>
              <w:rPr>
                <w:rFonts w:cs="Arial"/>
                <w:sz w:val="18"/>
                <w:szCs w:val="18"/>
              </w:rPr>
            </w:pPr>
            <w:r w:rsidRPr="0068317C">
              <w:rPr>
                <w:rFonts w:cs="Arial"/>
                <w:sz w:val="18"/>
                <w:szCs w:val="18"/>
              </w:rPr>
              <w:t>10 (14.9)</w:t>
            </w:r>
          </w:p>
        </w:tc>
        <w:tc>
          <w:tcPr>
            <w:tcW w:w="1323" w:type="dxa"/>
          </w:tcPr>
          <w:p w14:paraId="77DD9246" w14:textId="38E37B34" w:rsidR="00EB5F02" w:rsidRPr="0068317C" w:rsidRDefault="00B375E1" w:rsidP="00DD6A73">
            <w:pPr>
              <w:spacing w:line="288" w:lineRule="auto"/>
              <w:jc w:val="center"/>
              <w:outlineLvl w:val="1"/>
              <w:rPr>
                <w:rFonts w:cs="Arial"/>
                <w:sz w:val="18"/>
                <w:szCs w:val="18"/>
              </w:rPr>
            </w:pPr>
            <w:r w:rsidRPr="0068317C">
              <w:rPr>
                <w:rFonts w:cs="Arial"/>
                <w:sz w:val="18"/>
                <w:szCs w:val="18"/>
              </w:rPr>
              <w:t>16 (25.0)</w:t>
            </w:r>
          </w:p>
        </w:tc>
      </w:tr>
      <w:tr w:rsidR="00DD6A73" w:rsidRPr="0068317C" w14:paraId="73D211B5" w14:textId="0A4189CF" w:rsidTr="001A0DFB">
        <w:tc>
          <w:tcPr>
            <w:tcW w:w="3231" w:type="dxa"/>
          </w:tcPr>
          <w:p w14:paraId="376A574F" w14:textId="77777777" w:rsidR="00EB5F02" w:rsidRPr="0068317C" w:rsidRDefault="00EB5F02" w:rsidP="00DD6A73">
            <w:pPr>
              <w:spacing w:line="288" w:lineRule="auto"/>
              <w:outlineLvl w:val="1"/>
              <w:rPr>
                <w:rFonts w:cs="Arial"/>
                <w:sz w:val="18"/>
                <w:szCs w:val="18"/>
              </w:rPr>
            </w:pPr>
            <w:r w:rsidRPr="0068317C">
              <w:rPr>
                <w:rFonts w:cs="Arial"/>
                <w:sz w:val="18"/>
                <w:szCs w:val="18"/>
              </w:rPr>
              <w:t>HbA1c (%)</w:t>
            </w:r>
          </w:p>
        </w:tc>
        <w:tc>
          <w:tcPr>
            <w:tcW w:w="1322" w:type="dxa"/>
          </w:tcPr>
          <w:p w14:paraId="05A44B2B" w14:textId="4B7285B5" w:rsidR="00EB5F02" w:rsidRPr="0068317C" w:rsidRDefault="00FB065B" w:rsidP="00DD6A73">
            <w:pPr>
              <w:spacing w:line="288" w:lineRule="auto"/>
              <w:jc w:val="center"/>
              <w:outlineLvl w:val="1"/>
              <w:rPr>
                <w:rFonts w:cs="Arial"/>
                <w:sz w:val="18"/>
                <w:szCs w:val="18"/>
              </w:rPr>
            </w:pPr>
            <w:r w:rsidRPr="0068317C">
              <w:rPr>
                <w:rFonts w:cs="Arial"/>
                <w:sz w:val="18"/>
                <w:szCs w:val="18"/>
              </w:rPr>
              <w:t>7.90</w:t>
            </w:r>
            <w:r w:rsidR="00A31970">
              <w:rPr>
                <w:rFonts w:cs="Arial"/>
                <w:sz w:val="18"/>
                <w:szCs w:val="18"/>
              </w:rPr>
              <w:t xml:space="preserve"> ± </w:t>
            </w:r>
            <w:r w:rsidRPr="0068317C">
              <w:rPr>
                <w:rFonts w:cs="Arial"/>
                <w:sz w:val="18"/>
                <w:szCs w:val="18"/>
              </w:rPr>
              <w:t>0.85</w:t>
            </w:r>
          </w:p>
        </w:tc>
        <w:tc>
          <w:tcPr>
            <w:tcW w:w="1322" w:type="dxa"/>
          </w:tcPr>
          <w:p w14:paraId="0AE45F74" w14:textId="03804354" w:rsidR="00EB5F02" w:rsidRPr="0068317C" w:rsidRDefault="00FB065B" w:rsidP="00DD6A73">
            <w:pPr>
              <w:spacing w:line="288" w:lineRule="auto"/>
              <w:jc w:val="center"/>
              <w:outlineLvl w:val="1"/>
              <w:rPr>
                <w:rFonts w:cs="Arial"/>
                <w:sz w:val="18"/>
                <w:szCs w:val="18"/>
              </w:rPr>
            </w:pPr>
            <w:r w:rsidRPr="0068317C">
              <w:rPr>
                <w:rFonts w:cs="Arial"/>
                <w:sz w:val="18"/>
                <w:szCs w:val="18"/>
              </w:rPr>
              <w:t>7.95</w:t>
            </w:r>
            <w:r w:rsidR="00A31970">
              <w:rPr>
                <w:rFonts w:cs="Arial"/>
                <w:sz w:val="18"/>
                <w:szCs w:val="18"/>
              </w:rPr>
              <w:t xml:space="preserve"> ± </w:t>
            </w:r>
            <w:r w:rsidRPr="0068317C">
              <w:rPr>
                <w:rFonts w:cs="Arial"/>
                <w:sz w:val="18"/>
                <w:szCs w:val="18"/>
              </w:rPr>
              <w:t>0.78</w:t>
            </w:r>
          </w:p>
        </w:tc>
        <w:tc>
          <w:tcPr>
            <w:tcW w:w="1323" w:type="dxa"/>
          </w:tcPr>
          <w:p w14:paraId="762EACC5" w14:textId="6AA3A76F" w:rsidR="00EB5F02" w:rsidRPr="0068317C" w:rsidRDefault="00FB065B" w:rsidP="00DD6A73">
            <w:pPr>
              <w:spacing w:line="288" w:lineRule="auto"/>
              <w:jc w:val="center"/>
              <w:outlineLvl w:val="1"/>
              <w:rPr>
                <w:rFonts w:cs="Arial"/>
                <w:sz w:val="18"/>
                <w:szCs w:val="18"/>
              </w:rPr>
            </w:pPr>
            <w:r w:rsidRPr="0068317C">
              <w:rPr>
                <w:rFonts w:cs="Arial"/>
                <w:sz w:val="18"/>
                <w:szCs w:val="18"/>
              </w:rPr>
              <w:t>7.92</w:t>
            </w:r>
            <w:r w:rsidR="00A31970">
              <w:rPr>
                <w:rFonts w:cs="Arial"/>
                <w:sz w:val="18"/>
                <w:szCs w:val="18"/>
              </w:rPr>
              <w:t xml:space="preserve"> ± </w:t>
            </w:r>
            <w:r w:rsidRPr="0068317C">
              <w:rPr>
                <w:rFonts w:cs="Arial"/>
                <w:sz w:val="18"/>
                <w:szCs w:val="18"/>
              </w:rPr>
              <w:t>0.92</w:t>
            </w:r>
          </w:p>
        </w:tc>
        <w:tc>
          <w:tcPr>
            <w:tcW w:w="1322" w:type="dxa"/>
          </w:tcPr>
          <w:p w14:paraId="77A6F447" w14:textId="235B36D3" w:rsidR="00EB5F02" w:rsidRPr="0068317C" w:rsidRDefault="00D736F9" w:rsidP="00DD6A73">
            <w:pPr>
              <w:spacing w:line="288" w:lineRule="auto"/>
              <w:jc w:val="center"/>
              <w:outlineLvl w:val="1"/>
              <w:rPr>
                <w:rFonts w:cs="Arial"/>
                <w:sz w:val="18"/>
                <w:szCs w:val="18"/>
              </w:rPr>
            </w:pPr>
            <w:r w:rsidRPr="0068317C">
              <w:rPr>
                <w:rFonts w:cs="Arial"/>
                <w:sz w:val="18"/>
                <w:szCs w:val="18"/>
              </w:rPr>
              <w:t>7.73</w:t>
            </w:r>
            <w:r w:rsidR="00A31970">
              <w:rPr>
                <w:rFonts w:cs="Arial"/>
                <w:sz w:val="18"/>
                <w:szCs w:val="18"/>
              </w:rPr>
              <w:t xml:space="preserve"> ± </w:t>
            </w:r>
            <w:r w:rsidRPr="0068317C">
              <w:rPr>
                <w:rFonts w:cs="Arial"/>
                <w:sz w:val="18"/>
                <w:szCs w:val="18"/>
              </w:rPr>
              <w:t>0.77</w:t>
            </w:r>
          </w:p>
        </w:tc>
        <w:tc>
          <w:tcPr>
            <w:tcW w:w="1323" w:type="dxa"/>
          </w:tcPr>
          <w:p w14:paraId="5AF64B97" w14:textId="7D530CE6" w:rsidR="00EB5F02" w:rsidRPr="0068317C" w:rsidRDefault="00D736F9" w:rsidP="00DD6A73">
            <w:pPr>
              <w:spacing w:line="288" w:lineRule="auto"/>
              <w:jc w:val="center"/>
              <w:outlineLvl w:val="1"/>
              <w:rPr>
                <w:rFonts w:cs="Arial"/>
                <w:sz w:val="18"/>
                <w:szCs w:val="18"/>
              </w:rPr>
            </w:pPr>
            <w:r w:rsidRPr="0068317C">
              <w:rPr>
                <w:rFonts w:cs="Arial"/>
                <w:sz w:val="18"/>
                <w:szCs w:val="18"/>
              </w:rPr>
              <w:t>7.84</w:t>
            </w:r>
            <w:r w:rsidR="00A31970">
              <w:rPr>
                <w:rFonts w:cs="Arial"/>
                <w:sz w:val="18"/>
                <w:szCs w:val="18"/>
              </w:rPr>
              <w:t xml:space="preserve"> ± </w:t>
            </w:r>
            <w:r w:rsidRPr="0068317C">
              <w:rPr>
                <w:rFonts w:cs="Arial"/>
                <w:sz w:val="18"/>
                <w:szCs w:val="18"/>
              </w:rPr>
              <w:t>0.71</w:t>
            </w:r>
          </w:p>
        </w:tc>
        <w:tc>
          <w:tcPr>
            <w:tcW w:w="1322" w:type="dxa"/>
          </w:tcPr>
          <w:p w14:paraId="35BECD2D" w14:textId="7622C1FF" w:rsidR="00EB5F02" w:rsidRPr="0068317C" w:rsidRDefault="00D736F9" w:rsidP="00DD6A73">
            <w:pPr>
              <w:spacing w:line="288" w:lineRule="auto"/>
              <w:jc w:val="center"/>
              <w:outlineLvl w:val="1"/>
              <w:rPr>
                <w:rFonts w:cs="Arial"/>
                <w:sz w:val="18"/>
                <w:szCs w:val="18"/>
              </w:rPr>
            </w:pPr>
            <w:r w:rsidRPr="0068317C">
              <w:rPr>
                <w:rFonts w:cs="Arial"/>
                <w:sz w:val="18"/>
                <w:szCs w:val="18"/>
              </w:rPr>
              <w:t>7.89</w:t>
            </w:r>
            <w:r w:rsidR="00A31970">
              <w:rPr>
                <w:rFonts w:cs="Arial"/>
                <w:sz w:val="18"/>
                <w:szCs w:val="18"/>
              </w:rPr>
              <w:t xml:space="preserve"> ± </w:t>
            </w:r>
            <w:r w:rsidRPr="0068317C">
              <w:rPr>
                <w:rFonts w:cs="Arial"/>
                <w:sz w:val="18"/>
                <w:szCs w:val="18"/>
              </w:rPr>
              <w:t>0.88</w:t>
            </w:r>
          </w:p>
        </w:tc>
        <w:tc>
          <w:tcPr>
            <w:tcW w:w="1323" w:type="dxa"/>
          </w:tcPr>
          <w:p w14:paraId="45ED95B6" w14:textId="2E7949F3" w:rsidR="00EB5F02" w:rsidRPr="0068317C" w:rsidRDefault="0074712E" w:rsidP="00DD6A73">
            <w:pPr>
              <w:spacing w:line="288" w:lineRule="auto"/>
              <w:jc w:val="center"/>
              <w:outlineLvl w:val="1"/>
              <w:rPr>
                <w:rFonts w:cs="Arial"/>
                <w:sz w:val="18"/>
                <w:szCs w:val="18"/>
              </w:rPr>
            </w:pPr>
            <w:r w:rsidRPr="0068317C">
              <w:rPr>
                <w:rFonts w:cs="Arial"/>
                <w:sz w:val="18"/>
                <w:szCs w:val="18"/>
              </w:rPr>
              <w:t>8.04</w:t>
            </w:r>
            <w:r w:rsidR="00A31970">
              <w:rPr>
                <w:rFonts w:cs="Arial"/>
                <w:sz w:val="18"/>
                <w:szCs w:val="18"/>
              </w:rPr>
              <w:t xml:space="preserve"> ± </w:t>
            </w:r>
            <w:r w:rsidRPr="0068317C">
              <w:rPr>
                <w:rFonts w:cs="Arial"/>
                <w:sz w:val="18"/>
                <w:szCs w:val="18"/>
              </w:rPr>
              <w:t>1.02</w:t>
            </w:r>
          </w:p>
        </w:tc>
        <w:tc>
          <w:tcPr>
            <w:tcW w:w="1322" w:type="dxa"/>
          </w:tcPr>
          <w:p w14:paraId="5B1BDE38" w14:textId="7E16C1EB" w:rsidR="00EB5F02" w:rsidRPr="0068317C" w:rsidRDefault="0074712E" w:rsidP="00DD6A73">
            <w:pPr>
              <w:spacing w:line="288" w:lineRule="auto"/>
              <w:jc w:val="center"/>
              <w:outlineLvl w:val="1"/>
              <w:rPr>
                <w:rFonts w:cs="Arial"/>
                <w:sz w:val="18"/>
                <w:szCs w:val="18"/>
              </w:rPr>
            </w:pPr>
            <w:r w:rsidRPr="0068317C">
              <w:rPr>
                <w:rFonts w:cs="Arial"/>
                <w:sz w:val="18"/>
                <w:szCs w:val="18"/>
              </w:rPr>
              <w:t>7.98</w:t>
            </w:r>
            <w:r w:rsidR="00A31970">
              <w:rPr>
                <w:rFonts w:cs="Arial"/>
                <w:sz w:val="18"/>
                <w:szCs w:val="18"/>
              </w:rPr>
              <w:t xml:space="preserve"> ± </w:t>
            </w:r>
            <w:r w:rsidRPr="0068317C">
              <w:rPr>
                <w:rFonts w:cs="Arial"/>
                <w:sz w:val="18"/>
                <w:szCs w:val="18"/>
              </w:rPr>
              <w:t>0.84</w:t>
            </w:r>
          </w:p>
        </w:tc>
        <w:tc>
          <w:tcPr>
            <w:tcW w:w="1323" w:type="dxa"/>
          </w:tcPr>
          <w:p w14:paraId="0F507FC7" w14:textId="4A1A61FC" w:rsidR="00EB5F02" w:rsidRPr="0068317C" w:rsidRDefault="0074712E" w:rsidP="00DD6A73">
            <w:pPr>
              <w:spacing w:line="288" w:lineRule="auto"/>
              <w:jc w:val="center"/>
              <w:outlineLvl w:val="1"/>
              <w:rPr>
                <w:rFonts w:cs="Arial"/>
                <w:sz w:val="18"/>
                <w:szCs w:val="18"/>
              </w:rPr>
            </w:pPr>
            <w:r w:rsidRPr="0068317C">
              <w:rPr>
                <w:rFonts w:cs="Arial"/>
                <w:sz w:val="18"/>
                <w:szCs w:val="18"/>
              </w:rPr>
              <w:t>7.73</w:t>
            </w:r>
            <w:r w:rsidR="00A31970">
              <w:rPr>
                <w:rFonts w:cs="Arial"/>
                <w:sz w:val="18"/>
                <w:szCs w:val="18"/>
              </w:rPr>
              <w:t xml:space="preserve"> ± </w:t>
            </w:r>
            <w:r w:rsidRPr="0068317C">
              <w:rPr>
                <w:rFonts w:cs="Arial"/>
                <w:sz w:val="18"/>
                <w:szCs w:val="18"/>
              </w:rPr>
              <w:t>0.78</w:t>
            </w:r>
          </w:p>
        </w:tc>
      </w:tr>
      <w:tr w:rsidR="00DD6A73" w:rsidRPr="0068317C" w14:paraId="72F71C59" w14:textId="1E42A3E7" w:rsidTr="001A0DFB">
        <w:tc>
          <w:tcPr>
            <w:tcW w:w="3231" w:type="dxa"/>
          </w:tcPr>
          <w:p w14:paraId="5CFE4F34" w14:textId="712DE612" w:rsidR="00EB5F02" w:rsidRPr="00986204" w:rsidRDefault="00EB5F02" w:rsidP="00DD6A73">
            <w:pPr>
              <w:spacing w:line="288" w:lineRule="auto"/>
              <w:outlineLvl w:val="1"/>
              <w:rPr>
                <w:rFonts w:cs="Arial"/>
                <w:sz w:val="18"/>
                <w:szCs w:val="18"/>
              </w:rPr>
            </w:pPr>
            <w:r w:rsidRPr="00986204">
              <w:rPr>
                <w:rFonts w:cs="Arial"/>
                <w:sz w:val="18"/>
                <w:szCs w:val="18"/>
              </w:rPr>
              <w:t>Fasting plasma glucose (mg/d</w:t>
            </w:r>
            <w:r w:rsidR="00A279B0">
              <w:rPr>
                <w:rFonts w:cs="Arial"/>
                <w:sz w:val="18"/>
                <w:szCs w:val="18"/>
              </w:rPr>
              <w:t>L</w:t>
            </w:r>
            <w:r w:rsidRPr="00986204">
              <w:rPr>
                <w:rFonts w:cs="Arial"/>
                <w:sz w:val="18"/>
                <w:szCs w:val="18"/>
              </w:rPr>
              <w:t>)</w:t>
            </w:r>
          </w:p>
        </w:tc>
        <w:tc>
          <w:tcPr>
            <w:tcW w:w="1322" w:type="dxa"/>
          </w:tcPr>
          <w:p w14:paraId="233160DF" w14:textId="08E04577" w:rsidR="00EB5F02" w:rsidRPr="0068317C" w:rsidRDefault="00133350" w:rsidP="00DD6A73">
            <w:pPr>
              <w:spacing w:line="288" w:lineRule="auto"/>
              <w:jc w:val="center"/>
              <w:outlineLvl w:val="1"/>
              <w:rPr>
                <w:rFonts w:cs="Arial"/>
                <w:sz w:val="18"/>
                <w:szCs w:val="18"/>
              </w:rPr>
            </w:pPr>
            <w:r w:rsidRPr="0068317C">
              <w:rPr>
                <w:rFonts w:cs="Arial"/>
                <w:sz w:val="18"/>
                <w:szCs w:val="18"/>
              </w:rPr>
              <w:t>154.0</w:t>
            </w:r>
            <w:r w:rsidR="00A31970">
              <w:rPr>
                <w:rFonts w:cs="Arial"/>
                <w:sz w:val="18"/>
                <w:szCs w:val="18"/>
              </w:rPr>
              <w:t xml:space="preserve"> ± </w:t>
            </w:r>
            <w:r w:rsidRPr="0068317C">
              <w:rPr>
                <w:rFonts w:cs="Arial"/>
                <w:sz w:val="18"/>
                <w:szCs w:val="18"/>
              </w:rPr>
              <w:t>34.6</w:t>
            </w:r>
          </w:p>
        </w:tc>
        <w:tc>
          <w:tcPr>
            <w:tcW w:w="1322" w:type="dxa"/>
          </w:tcPr>
          <w:p w14:paraId="385E22D4" w14:textId="1ED5A2B3" w:rsidR="00EB5F02" w:rsidRPr="0068317C" w:rsidRDefault="00133350" w:rsidP="00DD6A73">
            <w:pPr>
              <w:spacing w:line="288" w:lineRule="auto"/>
              <w:jc w:val="center"/>
              <w:outlineLvl w:val="1"/>
              <w:rPr>
                <w:rFonts w:cs="Arial"/>
                <w:sz w:val="18"/>
                <w:szCs w:val="18"/>
              </w:rPr>
            </w:pPr>
            <w:r w:rsidRPr="0068317C">
              <w:rPr>
                <w:rFonts w:cs="Arial"/>
                <w:sz w:val="18"/>
                <w:szCs w:val="18"/>
              </w:rPr>
              <w:t>148.1</w:t>
            </w:r>
            <w:r w:rsidR="00A31970">
              <w:rPr>
                <w:rFonts w:cs="Arial"/>
                <w:sz w:val="18"/>
                <w:szCs w:val="18"/>
              </w:rPr>
              <w:t xml:space="preserve"> ± </w:t>
            </w:r>
            <w:r w:rsidRPr="0068317C">
              <w:rPr>
                <w:rFonts w:cs="Arial"/>
                <w:sz w:val="18"/>
                <w:szCs w:val="18"/>
              </w:rPr>
              <w:t>34.6</w:t>
            </w:r>
          </w:p>
        </w:tc>
        <w:tc>
          <w:tcPr>
            <w:tcW w:w="1323" w:type="dxa"/>
          </w:tcPr>
          <w:p w14:paraId="0E6AF45D" w14:textId="04CF76E9" w:rsidR="00EB5F02" w:rsidRPr="0068317C" w:rsidRDefault="00133350" w:rsidP="00DD6A73">
            <w:pPr>
              <w:spacing w:line="288" w:lineRule="auto"/>
              <w:jc w:val="center"/>
              <w:outlineLvl w:val="1"/>
              <w:rPr>
                <w:rFonts w:cs="Arial"/>
                <w:sz w:val="18"/>
                <w:szCs w:val="18"/>
              </w:rPr>
            </w:pPr>
            <w:r w:rsidRPr="0068317C">
              <w:rPr>
                <w:rFonts w:cs="Arial"/>
                <w:sz w:val="18"/>
                <w:szCs w:val="18"/>
              </w:rPr>
              <w:t>145.4</w:t>
            </w:r>
            <w:r w:rsidR="00A31970">
              <w:rPr>
                <w:rFonts w:cs="Arial"/>
                <w:sz w:val="18"/>
                <w:szCs w:val="18"/>
              </w:rPr>
              <w:t xml:space="preserve"> ± </w:t>
            </w:r>
            <w:r w:rsidRPr="0068317C">
              <w:rPr>
                <w:rFonts w:cs="Arial"/>
                <w:sz w:val="18"/>
                <w:szCs w:val="18"/>
              </w:rPr>
              <w:t>30.7</w:t>
            </w:r>
          </w:p>
        </w:tc>
        <w:tc>
          <w:tcPr>
            <w:tcW w:w="1322" w:type="dxa"/>
          </w:tcPr>
          <w:p w14:paraId="382D42FE" w14:textId="26117FDE" w:rsidR="00EB5F02" w:rsidRPr="0068317C" w:rsidRDefault="00770B7F" w:rsidP="00DD6A73">
            <w:pPr>
              <w:spacing w:line="288" w:lineRule="auto"/>
              <w:jc w:val="center"/>
              <w:outlineLvl w:val="1"/>
              <w:rPr>
                <w:rFonts w:cs="Arial"/>
                <w:sz w:val="18"/>
                <w:szCs w:val="18"/>
              </w:rPr>
            </w:pPr>
            <w:r w:rsidRPr="0068317C">
              <w:rPr>
                <w:rFonts w:cs="Arial"/>
                <w:sz w:val="18"/>
                <w:szCs w:val="18"/>
              </w:rPr>
              <w:t>149.5</w:t>
            </w:r>
            <w:r w:rsidR="00A31970">
              <w:rPr>
                <w:rFonts w:cs="Arial"/>
                <w:sz w:val="18"/>
                <w:szCs w:val="18"/>
              </w:rPr>
              <w:t xml:space="preserve"> ± </w:t>
            </w:r>
            <w:r w:rsidRPr="0068317C">
              <w:rPr>
                <w:rFonts w:cs="Arial"/>
                <w:sz w:val="18"/>
                <w:szCs w:val="18"/>
              </w:rPr>
              <w:t>27.9</w:t>
            </w:r>
          </w:p>
        </w:tc>
        <w:tc>
          <w:tcPr>
            <w:tcW w:w="1323" w:type="dxa"/>
          </w:tcPr>
          <w:p w14:paraId="3B6FCE62" w14:textId="08633C79" w:rsidR="00EB5F02" w:rsidRPr="0068317C" w:rsidRDefault="00770B7F" w:rsidP="00DD6A73">
            <w:pPr>
              <w:spacing w:line="288" w:lineRule="auto"/>
              <w:jc w:val="center"/>
              <w:outlineLvl w:val="1"/>
              <w:rPr>
                <w:rFonts w:cs="Arial"/>
                <w:sz w:val="18"/>
                <w:szCs w:val="18"/>
              </w:rPr>
            </w:pPr>
            <w:r w:rsidRPr="0068317C">
              <w:rPr>
                <w:rFonts w:cs="Arial"/>
                <w:sz w:val="18"/>
                <w:szCs w:val="18"/>
              </w:rPr>
              <w:t>159.2</w:t>
            </w:r>
            <w:r w:rsidR="00A31970">
              <w:rPr>
                <w:rFonts w:cs="Arial"/>
                <w:sz w:val="18"/>
                <w:szCs w:val="18"/>
              </w:rPr>
              <w:t xml:space="preserve"> ± </w:t>
            </w:r>
            <w:r w:rsidRPr="0068317C">
              <w:rPr>
                <w:rFonts w:cs="Arial"/>
                <w:sz w:val="18"/>
                <w:szCs w:val="18"/>
              </w:rPr>
              <w:t>41.3</w:t>
            </w:r>
          </w:p>
        </w:tc>
        <w:tc>
          <w:tcPr>
            <w:tcW w:w="1322" w:type="dxa"/>
          </w:tcPr>
          <w:p w14:paraId="4B4D63B6" w14:textId="621392BF" w:rsidR="00EB5F02" w:rsidRPr="0068317C" w:rsidRDefault="00770B7F" w:rsidP="00DD6A73">
            <w:pPr>
              <w:spacing w:line="288" w:lineRule="auto"/>
              <w:jc w:val="center"/>
              <w:outlineLvl w:val="1"/>
              <w:rPr>
                <w:rFonts w:cs="Arial"/>
                <w:sz w:val="18"/>
                <w:szCs w:val="18"/>
              </w:rPr>
            </w:pPr>
            <w:r w:rsidRPr="0068317C">
              <w:rPr>
                <w:rFonts w:cs="Arial"/>
                <w:sz w:val="18"/>
                <w:szCs w:val="18"/>
              </w:rPr>
              <w:t>148.5</w:t>
            </w:r>
            <w:r w:rsidR="00A31970">
              <w:rPr>
                <w:rFonts w:cs="Arial"/>
                <w:sz w:val="18"/>
                <w:szCs w:val="18"/>
              </w:rPr>
              <w:t xml:space="preserve"> ± </w:t>
            </w:r>
            <w:r w:rsidRPr="0068317C">
              <w:rPr>
                <w:rFonts w:cs="Arial"/>
                <w:sz w:val="18"/>
                <w:szCs w:val="18"/>
              </w:rPr>
              <w:t>28.6</w:t>
            </w:r>
          </w:p>
        </w:tc>
        <w:tc>
          <w:tcPr>
            <w:tcW w:w="1323" w:type="dxa"/>
          </w:tcPr>
          <w:p w14:paraId="68DB124D" w14:textId="23F18A59" w:rsidR="00EB5F02" w:rsidRPr="0068317C" w:rsidRDefault="0074712E" w:rsidP="00DD6A73">
            <w:pPr>
              <w:spacing w:line="288" w:lineRule="auto"/>
              <w:jc w:val="center"/>
              <w:outlineLvl w:val="1"/>
              <w:rPr>
                <w:rFonts w:cs="Arial"/>
                <w:sz w:val="18"/>
                <w:szCs w:val="18"/>
              </w:rPr>
            </w:pPr>
            <w:r w:rsidRPr="0068317C">
              <w:rPr>
                <w:rFonts w:cs="Arial"/>
                <w:sz w:val="18"/>
                <w:szCs w:val="18"/>
              </w:rPr>
              <w:t>165.4</w:t>
            </w:r>
            <w:r w:rsidR="00A31970">
              <w:rPr>
                <w:rFonts w:cs="Arial"/>
                <w:sz w:val="18"/>
                <w:szCs w:val="18"/>
              </w:rPr>
              <w:t xml:space="preserve"> ± </w:t>
            </w:r>
            <w:r w:rsidRPr="0068317C">
              <w:rPr>
                <w:rFonts w:cs="Arial"/>
                <w:sz w:val="18"/>
                <w:szCs w:val="18"/>
              </w:rPr>
              <w:t>29.1</w:t>
            </w:r>
          </w:p>
        </w:tc>
        <w:tc>
          <w:tcPr>
            <w:tcW w:w="1322" w:type="dxa"/>
          </w:tcPr>
          <w:p w14:paraId="569E728E" w14:textId="04552D76" w:rsidR="00EB5F02" w:rsidRPr="0068317C" w:rsidRDefault="0074712E" w:rsidP="00DD6A73">
            <w:pPr>
              <w:spacing w:line="288" w:lineRule="auto"/>
              <w:jc w:val="center"/>
              <w:outlineLvl w:val="1"/>
              <w:rPr>
                <w:rFonts w:cs="Arial"/>
                <w:sz w:val="18"/>
                <w:szCs w:val="18"/>
              </w:rPr>
            </w:pPr>
            <w:r w:rsidRPr="0068317C">
              <w:rPr>
                <w:rFonts w:cs="Arial"/>
                <w:sz w:val="18"/>
                <w:szCs w:val="18"/>
              </w:rPr>
              <w:t>163.3</w:t>
            </w:r>
            <w:r w:rsidR="00A31970">
              <w:rPr>
                <w:rFonts w:cs="Arial"/>
                <w:sz w:val="18"/>
                <w:szCs w:val="18"/>
              </w:rPr>
              <w:t xml:space="preserve"> ± </w:t>
            </w:r>
            <w:r w:rsidRPr="0068317C">
              <w:rPr>
                <w:rFonts w:cs="Arial"/>
                <w:sz w:val="18"/>
                <w:szCs w:val="18"/>
              </w:rPr>
              <w:t>31.7</w:t>
            </w:r>
          </w:p>
        </w:tc>
        <w:tc>
          <w:tcPr>
            <w:tcW w:w="1323" w:type="dxa"/>
          </w:tcPr>
          <w:p w14:paraId="7D9687A4" w14:textId="52BDB306" w:rsidR="00EB5F02" w:rsidRPr="0068317C" w:rsidRDefault="0074712E" w:rsidP="00DD6A73">
            <w:pPr>
              <w:spacing w:line="288" w:lineRule="auto"/>
              <w:jc w:val="center"/>
              <w:outlineLvl w:val="1"/>
              <w:rPr>
                <w:rFonts w:cs="Arial"/>
                <w:sz w:val="18"/>
                <w:szCs w:val="18"/>
              </w:rPr>
            </w:pPr>
            <w:r w:rsidRPr="0068317C">
              <w:rPr>
                <w:rFonts w:cs="Arial"/>
                <w:sz w:val="18"/>
                <w:szCs w:val="18"/>
              </w:rPr>
              <w:t>156.5</w:t>
            </w:r>
            <w:r w:rsidR="00A31970">
              <w:rPr>
                <w:rFonts w:cs="Arial"/>
                <w:sz w:val="18"/>
                <w:szCs w:val="18"/>
              </w:rPr>
              <w:t xml:space="preserve"> ± </w:t>
            </w:r>
            <w:r w:rsidRPr="0068317C">
              <w:rPr>
                <w:rFonts w:cs="Arial"/>
                <w:sz w:val="18"/>
                <w:szCs w:val="18"/>
              </w:rPr>
              <w:t>31.4</w:t>
            </w:r>
          </w:p>
        </w:tc>
      </w:tr>
      <w:tr w:rsidR="004F016F" w:rsidRPr="0068317C" w14:paraId="2C1D56F6" w14:textId="12DE9DA9" w:rsidTr="001A0DFB">
        <w:tc>
          <w:tcPr>
            <w:tcW w:w="3231" w:type="dxa"/>
          </w:tcPr>
          <w:p w14:paraId="0D077D5E" w14:textId="4007BFE6" w:rsidR="004F016F" w:rsidRPr="0068317C" w:rsidRDefault="004F016F" w:rsidP="004F016F">
            <w:pPr>
              <w:spacing w:line="288" w:lineRule="auto"/>
              <w:outlineLvl w:val="1"/>
              <w:rPr>
                <w:rFonts w:cs="Arial"/>
                <w:sz w:val="18"/>
                <w:szCs w:val="18"/>
              </w:rPr>
            </w:pPr>
            <w:r w:rsidRPr="0068317C">
              <w:rPr>
                <w:sz w:val="18"/>
                <w:szCs w:val="18"/>
              </w:rPr>
              <w:t>SBP (mmHg)</w:t>
            </w:r>
          </w:p>
        </w:tc>
        <w:tc>
          <w:tcPr>
            <w:tcW w:w="1322" w:type="dxa"/>
          </w:tcPr>
          <w:p w14:paraId="73613C83" w14:textId="5289DEFF" w:rsidR="004F016F" w:rsidRPr="0068317C" w:rsidRDefault="00C74A59" w:rsidP="004F016F">
            <w:pPr>
              <w:spacing w:line="288" w:lineRule="auto"/>
              <w:jc w:val="center"/>
              <w:outlineLvl w:val="1"/>
              <w:rPr>
                <w:rFonts w:cs="Arial"/>
                <w:sz w:val="18"/>
                <w:szCs w:val="18"/>
              </w:rPr>
            </w:pPr>
            <w:r w:rsidRPr="0068317C">
              <w:rPr>
                <w:rFonts w:cs="Arial"/>
                <w:sz w:val="18"/>
                <w:szCs w:val="18"/>
              </w:rPr>
              <w:t>125.9</w:t>
            </w:r>
            <w:r w:rsidR="00A31970">
              <w:rPr>
                <w:rFonts w:cs="Arial"/>
                <w:sz w:val="18"/>
                <w:szCs w:val="18"/>
              </w:rPr>
              <w:t xml:space="preserve"> ± </w:t>
            </w:r>
            <w:r w:rsidRPr="0068317C">
              <w:rPr>
                <w:rFonts w:cs="Arial"/>
                <w:sz w:val="18"/>
                <w:szCs w:val="18"/>
              </w:rPr>
              <w:t>14.3</w:t>
            </w:r>
          </w:p>
        </w:tc>
        <w:tc>
          <w:tcPr>
            <w:tcW w:w="1322" w:type="dxa"/>
          </w:tcPr>
          <w:p w14:paraId="745B64B9" w14:textId="0E3CB31B" w:rsidR="004F016F" w:rsidRPr="0068317C" w:rsidRDefault="00C74A59" w:rsidP="004F016F">
            <w:pPr>
              <w:spacing w:line="288" w:lineRule="auto"/>
              <w:jc w:val="center"/>
              <w:outlineLvl w:val="1"/>
              <w:rPr>
                <w:rFonts w:cs="Arial"/>
                <w:sz w:val="18"/>
                <w:szCs w:val="18"/>
              </w:rPr>
            </w:pPr>
            <w:r w:rsidRPr="0068317C">
              <w:rPr>
                <w:rFonts w:cs="Arial"/>
                <w:sz w:val="18"/>
                <w:szCs w:val="18"/>
              </w:rPr>
              <w:t>128.0</w:t>
            </w:r>
            <w:r w:rsidR="00A31970">
              <w:rPr>
                <w:rFonts w:cs="Arial"/>
                <w:sz w:val="18"/>
                <w:szCs w:val="18"/>
              </w:rPr>
              <w:t xml:space="preserve"> ± </w:t>
            </w:r>
            <w:r w:rsidRPr="0068317C">
              <w:rPr>
                <w:rFonts w:cs="Arial"/>
                <w:sz w:val="18"/>
                <w:szCs w:val="18"/>
              </w:rPr>
              <w:t>14.2</w:t>
            </w:r>
          </w:p>
        </w:tc>
        <w:tc>
          <w:tcPr>
            <w:tcW w:w="1323" w:type="dxa"/>
          </w:tcPr>
          <w:p w14:paraId="71340637" w14:textId="49AFDDD0" w:rsidR="004F016F" w:rsidRPr="0068317C" w:rsidRDefault="00C74A59" w:rsidP="004F016F">
            <w:pPr>
              <w:spacing w:line="288" w:lineRule="auto"/>
              <w:jc w:val="center"/>
              <w:outlineLvl w:val="1"/>
              <w:rPr>
                <w:rFonts w:cs="Arial"/>
                <w:sz w:val="18"/>
                <w:szCs w:val="18"/>
              </w:rPr>
            </w:pPr>
            <w:r w:rsidRPr="0068317C">
              <w:rPr>
                <w:rFonts w:cs="Arial"/>
                <w:sz w:val="18"/>
                <w:szCs w:val="18"/>
              </w:rPr>
              <w:t>126.9</w:t>
            </w:r>
            <w:r w:rsidR="00A31970">
              <w:rPr>
                <w:rFonts w:cs="Arial"/>
                <w:sz w:val="18"/>
                <w:szCs w:val="18"/>
              </w:rPr>
              <w:t xml:space="preserve"> ± </w:t>
            </w:r>
            <w:r w:rsidRPr="0068317C">
              <w:rPr>
                <w:rFonts w:cs="Arial"/>
                <w:sz w:val="18"/>
                <w:szCs w:val="18"/>
              </w:rPr>
              <w:t>15.4</w:t>
            </w:r>
          </w:p>
        </w:tc>
        <w:tc>
          <w:tcPr>
            <w:tcW w:w="1322" w:type="dxa"/>
          </w:tcPr>
          <w:p w14:paraId="73DF534E" w14:textId="7ADD4794" w:rsidR="004F016F" w:rsidRPr="0068317C" w:rsidRDefault="00835EA7" w:rsidP="004F016F">
            <w:pPr>
              <w:spacing w:line="288" w:lineRule="auto"/>
              <w:jc w:val="center"/>
              <w:outlineLvl w:val="1"/>
              <w:rPr>
                <w:rFonts w:cs="Arial"/>
                <w:sz w:val="18"/>
                <w:szCs w:val="18"/>
              </w:rPr>
            </w:pPr>
            <w:r w:rsidRPr="0068317C">
              <w:rPr>
                <w:rFonts w:cs="Arial"/>
                <w:sz w:val="18"/>
                <w:szCs w:val="18"/>
              </w:rPr>
              <w:t>132.9</w:t>
            </w:r>
            <w:r w:rsidR="00A31970">
              <w:rPr>
                <w:rFonts w:cs="Arial"/>
                <w:sz w:val="18"/>
                <w:szCs w:val="18"/>
              </w:rPr>
              <w:t xml:space="preserve"> ± </w:t>
            </w:r>
            <w:r w:rsidRPr="0068317C">
              <w:rPr>
                <w:rFonts w:cs="Arial"/>
                <w:sz w:val="18"/>
                <w:szCs w:val="18"/>
              </w:rPr>
              <w:t>14.9</w:t>
            </w:r>
          </w:p>
        </w:tc>
        <w:tc>
          <w:tcPr>
            <w:tcW w:w="1323" w:type="dxa"/>
          </w:tcPr>
          <w:p w14:paraId="598BC3C2" w14:textId="161002DD" w:rsidR="004F016F" w:rsidRPr="0068317C" w:rsidRDefault="00835EA7" w:rsidP="004F016F">
            <w:pPr>
              <w:spacing w:line="288" w:lineRule="auto"/>
              <w:jc w:val="center"/>
              <w:outlineLvl w:val="1"/>
              <w:rPr>
                <w:rFonts w:cs="Arial"/>
                <w:sz w:val="18"/>
                <w:szCs w:val="18"/>
              </w:rPr>
            </w:pPr>
            <w:r w:rsidRPr="0068317C">
              <w:rPr>
                <w:rFonts w:cs="Arial"/>
                <w:sz w:val="18"/>
                <w:szCs w:val="18"/>
              </w:rPr>
              <w:t>131.6</w:t>
            </w:r>
            <w:r w:rsidR="00A31970">
              <w:rPr>
                <w:rFonts w:cs="Arial"/>
                <w:sz w:val="18"/>
                <w:szCs w:val="18"/>
              </w:rPr>
              <w:t xml:space="preserve"> ± </w:t>
            </w:r>
            <w:r w:rsidRPr="0068317C">
              <w:rPr>
                <w:rFonts w:cs="Arial"/>
                <w:sz w:val="18"/>
                <w:szCs w:val="18"/>
              </w:rPr>
              <w:t>16.9</w:t>
            </w:r>
          </w:p>
        </w:tc>
        <w:tc>
          <w:tcPr>
            <w:tcW w:w="1322" w:type="dxa"/>
          </w:tcPr>
          <w:p w14:paraId="61E1BD05" w14:textId="7F4A82C4" w:rsidR="004F016F" w:rsidRPr="0068317C" w:rsidRDefault="00835EA7" w:rsidP="004F016F">
            <w:pPr>
              <w:spacing w:line="288" w:lineRule="auto"/>
              <w:jc w:val="center"/>
              <w:outlineLvl w:val="1"/>
              <w:rPr>
                <w:rFonts w:cs="Arial"/>
                <w:sz w:val="18"/>
                <w:szCs w:val="18"/>
              </w:rPr>
            </w:pPr>
            <w:r w:rsidRPr="0068317C">
              <w:rPr>
                <w:rFonts w:cs="Arial"/>
                <w:sz w:val="18"/>
                <w:szCs w:val="18"/>
              </w:rPr>
              <w:t>130.4</w:t>
            </w:r>
            <w:r w:rsidR="00A31970">
              <w:rPr>
                <w:rFonts w:cs="Arial"/>
                <w:sz w:val="18"/>
                <w:szCs w:val="18"/>
              </w:rPr>
              <w:t xml:space="preserve"> ± </w:t>
            </w:r>
            <w:r w:rsidRPr="0068317C">
              <w:rPr>
                <w:rFonts w:cs="Arial"/>
                <w:sz w:val="18"/>
                <w:szCs w:val="18"/>
              </w:rPr>
              <w:t>13.4</w:t>
            </w:r>
          </w:p>
        </w:tc>
        <w:tc>
          <w:tcPr>
            <w:tcW w:w="1323" w:type="dxa"/>
          </w:tcPr>
          <w:p w14:paraId="12581B78" w14:textId="68879907" w:rsidR="004F016F" w:rsidRPr="0068317C" w:rsidRDefault="00835EA7" w:rsidP="004F016F">
            <w:pPr>
              <w:spacing w:line="288" w:lineRule="auto"/>
              <w:jc w:val="center"/>
              <w:outlineLvl w:val="1"/>
              <w:rPr>
                <w:rFonts w:cs="Arial"/>
                <w:sz w:val="18"/>
                <w:szCs w:val="18"/>
              </w:rPr>
            </w:pPr>
            <w:r w:rsidRPr="0068317C">
              <w:rPr>
                <w:rFonts w:cs="Arial"/>
                <w:sz w:val="18"/>
                <w:szCs w:val="18"/>
              </w:rPr>
              <w:t>131.0</w:t>
            </w:r>
            <w:r w:rsidR="00A31970">
              <w:rPr>
                <w:rFonts w:cs="Arial"/>
                <w:sz w:val="18"/>
                <w:szCs w:val="18"/>
              </w:rPr>
              <w:t xml:space="preserve"> ± </w:t>
            </w:r>
            <w:r w:rsidRPr="0068317C">
              <w:rPr>
                <w:rFonts w:cs="Arial"/>
                <w:sz w:val="18"/>
                <w:szCs w:val="18"/>
              </w:rPr>
              <w:t>14.3</w:t>
            </w:r>
          </w:p>
        </w:tc>
        <w:tc>
          <w:tcPr>
            <w:tcW w:w="1322" w:type="dxa"/>
          </w:tcPr>
          <w:p w14:paraId="14CF05AF" w14:textId="35069D40" w:rsidR="004F016F" w:rsidRPr="0068317C" w:rsidRDefault="00835EA7" w:rsidP="004F016F">
            <w:pPr>
              <w:spacing w:line="288" w:lineRule="auto"/>
              <w:jc w:val="center"/>
              <w:outlineLvl w:val="1"/>
              <w:rPr>
                <w:rFonts w:cs="Arial"/>
                <w:sz w:val="18"/>
                <w:szCs w:val="18"/>
              </w:rPr>
            </w:pPr>
            <w:r w:rsidRPr="0068317C">
              <w:rPr>
                <w:rFonts w:cs="Arial"/>
                <w:sz w:val="18"/>
                <w:szCs w:val="18"/>
              </w:rPr>
              <w:t>131.3</w:t>
            </w:r>
            <w:r w:rsidR="00A31970">
              <w:rPr>
                <w:rFonts w:cs="Arial"/>
                <w:sz w:val="18"/>
                <w:szCs w:val="18"/>
              </w:rPr>
              <w:t xml:space="preserve"> ± </w:t>
            </w:r>
            <w:r w:rsidRPr="0068317C">
              <w:rPr>
                <w:rFonts w:cs="Arial"/>
                <w:sz w:val="18"/>
                <w:szCs w:val="18"/>
              </w:rPr>
              <w:t>12.2</w:t>
            </w:r>
          </w:p>
        </w:tc>
        <w:tc>
          <w:tcPr>
            <w:tcW w:w="1323" w:type="dxa"/>
          </w:tcPr>
          <w:p w14:paraId="01531246" w14:textId="59CB75D1" w:rsidR="004F016F" w:rsidRPr="0068317C" w:rsidRDefault="00835EA7" w:rsidP="004F016F">
            <w:pPr>
              <w:spacing w:line="288" w:lineRule="auto"/>
              <w:jc w:val="center"/>
              <w:outlineLvl w:val="1"/>
              <w:rPr>
                <w:rFonts w:cs="Arial"/>
                <w:sz w:val="18"/>
                <w:szCs w:val="18"/>
              </w:rPr>
            </w:pPr>
            <w:r w:rsidRPr="0068317C">
              <w:rPr>
                <w:rFonts w:cs="Arial"/>
                <w:sz w:val="18"/>
                <w:szCs w:val="18"/>
              </w:rPr>
              <w:t>134.5</w:t>
            </w:r>
            <w:r w:rsidR="00A31970">
              <w:rPr>
                <w:rFonts w:cs="Arial"/>
                <w:sz w:val="18"/>
                <w:szCs w:val="18"/>
              </w:rPr>
              <w:t xml:space="preserve"> ± </w:t>
            </w:r>
            <w:r w:rsidRPr="0068317C">
              <w:rPr>
                <w:rFonts w:cs="Arial"/>
                <w:sz w:val="18"/>
                <w:szCs w:val="18"/>
              </w:rPr>
              <w:t>15.0</w:t>
            </w:r>
          </w:p>
        </w:tc>
      </w:tr>
      <w:tr w:rsidR="004F016F" w:rsidRPr="0068317C" w14:paraId="2B6EB34B" w14:textId="6AF0AB8B" w:rsidTr="001A0DFB">
        <w:tc>
          <w:tcPr>
            <w:tcW w:w="3231" w:type="dxa"/>
          </w:tcPr>
          <w:p w14:paraId="7C9DF5A7" w14:textId="02250473" w:rsidR="004F016F" w:rsidRPr="0068317C" w:rsidRDefault="004F016F" w:rsidP="004F016F">
            <w:pPr>
              <w:spacing w:line="288" w:lineRule="auto"/>
              <w:outlineLvl w:val="1"/>
              <w:rPr>
                <w:rFonts w:cs="Arial"/>
                <w:sz w:val="18"/>
                <w:szCs w:val="18"/>
              </w:rPr>
            </w:pPr>
            <w:r w:rsidRPr="0068317C">
              <w:rPr>
                <w:sz w:val="18"/>
                <w:szCs w:val="18"/>
              </w:rPr>
              <w:t>DBP (mmHg)</w:t>
            </w:r>
          </w:p>
        </w:tc>
        <w:tc>
          <w:tcPr>
            <w:tcW w:w="1322" w:type="dxa"/>
          </w:tcPr>
          <w:p w14:paraId="52E60326" w14:textId="6D73BD65" w:rsidR="004F016F" w:rsidRPr="0068317C" w:rsidRDefault="00C74A59" w:rsidP="004F016F">
            <w:pPr>
              <w:spacing w:line="288" w:lineRule="auto"/>
              <w:jc w:val="center"/>
              <w:outlineLvl w:val="1"/>
              <w:rPr>
                <w:rFonts w:cs="Arial"/>
                <w:sz w:val="18"/>
                <w:szCs w:val="18"/>
              </w:rPr>
            </w:pPr>
            <w:r w:rsidRPr="0068317C">
              <w:rPr>
                <w:rFonts w:cs="Arial"/>
                <w:sz w:val="18"/>
                <w:szCs w:val="18"/>
              </w:rPr>
              <w:t>77.5</w:t>
            </w:r>
            <w:r w:rsidR="00A31970">
              <w:rPr>
                <w:rFonts w:cs="Arial"/>
                <w:sz w:val="18"/>
                <w:szCs w:val="18"/>
              </w:rPr>
              <w:t xml:space="preserve"> ± </w:t>
            </w:r>
            <w:r w:rsidRPr="0068317C">
              <w:rPr>
                <w:rFonts w:cs="Arial"/>
                <w:sz w:val="18"/>
                <w:szCs w:val="18"/>
              </w:rPr>
              <w:t>8.2</w:t>
            </w:r>
          </w:p>
        </w:tc>
        <w:tc>
          <w:tcPr>
            <w:tcW w:w="1322" w:type="dxa"/>
          </w:tcPr>
          <w:p w14:paraId="5D13AFD4" w14:textId="0C35D02B" w:rsidR="004F016F" w:rsidRPr="0068317C" w:rsidRDefault="00C74A59" w:rsidP="004F016F">
            <w:pPr>
              <w:spacing w:line="288" w:lineRule="auto"/>
              <w:jc w:val="center"/>
              <w:outlineLvl w:val="1"/>
              <w:rPr>
                <w:rFonts w:cs="Arial"/>
                <w:sz w:val="18"/>
                <w:szCs w:val="18"/>
              </w:rPr>
            </w:pPr>
            <w:r w:rsidRPr="0068317C">
              <w:rPr>
                <w:rFonts w:cs="Arial"/>
                <w:sz w:val="18"/>
                <w:szCs w:val="18"/>
              </w:rPr>
              <w:t>78.2</w:t>
            </w:r>
            <w:r w:rsidR="00A31970">
              <w:rPr>
                <w:rFonts w:cs="Arial"/>
                <w:sz w:val="18"/>
                <w:szCs w:val="18"/>
              </w:rPr>
              <w:t xml:space="preserve"> ± </w:t>
            </w:r>
            <w:r w:rsidRPr="0068317C">
              <w:rPr>
                <w:rFonts w:cs="Arial"/>
                <w:sz w:val="18"/>
                <w:szCs w:val="18"/>
              </w:rPr>
              <w:t>8.1</w:t>
            </w:r>
          </w:p>
        </w:tc>
        <w:tc>
          <w:tcPr>
            <w:tcW w:w="1323" w:type="dxa"/>
          </w:tcPr>
          <w:p w14:paraId="574D4EDA" w14:textId="077FBA7F" w:rsidR="004F016F" w:rsidRPr="0068317C" w:rsidRDefault="00C74A59" w:rsidP="004F016F">
            <w:pPr>
              <w:spacing w:line="288" w:lineRule="auto"/>
              <w:jc w:val="center"/>
              <w:outlineLvl w:val="1"/>
              <w:rPr>
                <w:rFonts w:cs="Arial"/>
                <w:sz w:val="18"/>
                <w:szCs w:val="18"/>
              </w:rPr>
            </w:pPr>
            <w:r w:rsidRPr="0068317C">
              <w:rPr>
                <w:rFonts w:cs="Arial"/>
                <w:sz w:val="18"/>
                <w:szCs w:val="18"/>
              </w:rPr>
              <w:t>76.2</w:t>
            </w:r>
            <w:r w:rsidR="00A31970">
              <w:rPr>
                <w:rFonts w:cs="Arial"/>
                <w:sz w:val="18"/>
                <w:szCs w:val="18"/>
              </w:rPr>
              <w:t xml:space="preserve"> ± </w:t>
            </w:r>
            <w:r w:rsidRPr="0068317C">
              <w:rPr>
                <w:rFonts w:cs="Arial"/>
                <w:sz w:val="18"/>
                <w:szCs w:val="18"/>
              </w:rPr>
              <w:t>7.2</w:t>
            </w:r>
          </w:p>
        </w:tc>
        <w:tc>
          <w:tcPr>
            <w:tcW w:w="1322" w:type="dxa"/>
          </w:tcPr>
          <w:p w14:paraId="4BD6DE2E" w14:textId="4A224871" w:rsidR="004F016F" w:rsidRPr="0068317C" w:rsidRDefault="00835EA7" w:rsidP="004F016F">
            <w:pPr>
              <w:spacing w:line="288" w:lineRule="auto"/>
              <w:jc w:val="center"/>
              <w:outlineLvl w:val="1"/>
              <w:rPr>
                <w:rFonts w:cs="Arial"/>
                <w:sz w:val="18"/>
                <w:szCs w:val="18"/>
              </w:rPr>
            </w:pPr>
            <w:r w:rsidRPr="0068317C">
              <w:rPr>
                <w:rFonts w:cs="Arial"/>
                <w:sz w:val="18"/>
                <w:szCs w:val="18"/>
              </w:rPr>
              <w:t>78.4</w:t>
            </w:r>
            <w:r w:rsidR="00A31970">
              <w:rPr>
                <w:rFonts w:cs="Arial"/>
                <w:sz w:val="18"/>
                <w:szCs w:val="18"/>
              </w:rPr>
              <w:t xml:space="preserve"> ± </w:t>
            </w:r>
            <w:r w:rsidRPr="0068317C">
              <w:rPr>
                <w:rFonts w:cs="Arial"/>
                <w:sz w:val="18"/>
                <w:szCs w:val="18"/>
              </w:rPr>
              <w:t>6.7</w:t>
            </w:r>
          </w:p>
        </w:tc>
        <w:tc>
          <w:tcPr>
            <w:tcW w:w="1323" w:type="dxa"/>
          </w:tcPr>
          <w:p w14:paraId="0D167483" w14:textId="2041FAA2" w:rsidR="004F016F" w:rsidRPr="0068317C" w:rsidRDefault="00835EA7" w:rsidP="004F016F">
            <w:pPr>
              <w:spacing w:line="288" w:lineRule="auto"/>
              <w:jc w:val="center"/>
              <w:outlineLvl w:val="1"/>
              <w:rPr>
                <w:rFonts w:cs="Arial"/>
                <w:sz w:val="18"/>
                <w:szCs w:val="18"/>
              </w:rPr>
            </w:pPr>
            <w:r w:rsidRPr="0068317C">
              <w:rPr>
                <w:rFonts w:cs="Arial"/>
                <w:sz w:val="18"/>
                <w:szCs w:val="18"/>
              </w:rPr>
              <w:t>81.0</w:t>
            </w:r>
            <w:r w:rsidR="00A31970">
              <w:rPr>
                <w:rFonts w:cs="Arial"/>
                <w:sz w:val="18"/>
                <w:szCs w:val="18"/>
              </w:rPr>
              <w:t xml:space="preserve"> ± </w:t>
            </w:r>
            <w:r w:rsidRPr="0068317C">
              <w:rPr>
                <w:rFonts w:cs="Arial"/>
                <w:sz w:val="18"/>
                <w:szCs w:val="18"/>
              </w:rPr>
              <w:t>8.5</w:t>
            </w:r>
          </w:p>
        </w:tc>
        <w:tc>
          <w:tcPr>
            <w:tcW w:w="1322" w:type="dxa"/>
          </w:tcPr>
          <w:p w14:paraId="31808B59" w14:textId="1E38DBB1" w:rsidR="004F016F" w:rsidRPr="0068317C" w:rsidRDefault="00835EA7" w:rsidP="004F016F">
            <w:pPr>
              <w:spacing w:line="288" w:lineRule="auto"/>
              <w:jc w:val="center"/>
              <w:outlineLvl w:val="1"/>
              <w:rPr>
                <w:rFonts w:cs="Arial"/>
                <w:sz w:val="18"/>
                <w:szCs w:val="18"/>
              </w:rPr>
            </w:pPr>
            <w:r w:rsidRPr="0068317C">
              <w:rPr>
                <w:rFonts w:cs="Arial"/>
                <w:sz w:val="18"/>
                <w:szCs w:val="18"/>
              </w:rPr>
              <w:t>79.4</w:t>
            </w:r>
            <w:r w:rsidR="00A31970">
              <w:rPr>
                <w:rFonts w:cs="Arial"/>
                <w:sz w:val="18"/>
                <w:szCs w:val="18"/>
              </w:rPr>
              <w:t xml:space="preserve"> ± </w:t>
            </w:r>
            <w:r w:rsidRPr="0068317C">
              <w:rPr>
                <w:rFonts w:cs="Arial"/>
                <w:sz w:val="18"/>
                <w:szCs w:val="18"/>
              </w:rPr>
              <w:t>10.2</w:t>
            </w:r>
          </w:p>
        </w:tc>
        <w:tc>
          <w:tcPr>
            <w:tcW w:w="1323" w:type="dxa"/>
          </w:tcPr>
          <w:p w14:paraId="19DE3AA3" w14:textId="0650C9AE" w:rsidR="004F016F" w:rsidRPr="0068317C" w:rsidRDefault="00835EA7" w:rsidP="004F016F">
            <w:pPr>
              <w:spacing w:line="288" w:lineRule="auto"/>
              <w:jc w:val="center"/>
              <w:outlineLvl w:val="1"/>
              <w:rPr>
                <w:rFonts w:cs="Arial"/>
                <w:sz w:val="18"/>
                <w:szCs w:val="18"/>
              </w:rPr>
            </w:pPr>
            <w:r w:rsidRPr="0068317C">
              <w:rPr>
                <w:rFonts w:cs="Arial"/>
                <w:sz w:val="18"/>
                <w:szCs w:val="18"/>
              </w:rPr>
              <w:t>79.4</w:t>
            </w:r>
            <w:r w:rsidR="00A31970">
              <w:rPr>
                <w:rFonts w:cs="Arial"/>
                <w:sz w:val="18"/>
                <w:szCs w:val="18"/>
              </w:rPr>
              <w:t xml:space="preserve"> ± </w:t>
            </w:r>
            <w:r w:rsidRPr="0068317C">
              <w:rPr>
                <w:rFonts w:cs="Arial"/>
                <w:sz w:val="18"/>
                <w:szCs w:val="18"/>
              </w:rPr>
              <w:t>8.1</w:t>
            </w:r>
          </w:p>
        </w:tc>
        <w:tc>
          <w:tcPr>
            <w:tcW w:w="1322" w:type="dxa"/>
          </w:tcPr>
          <w:p w14:paraId="27240FD4" w14:textId="6455CA69" w:rsidR="004F016F" w:rsidRPr="0068317C" w:rsidRDefault="00835EA7" w:rsidP="004F016F">
            <w:pPr>
              <w:spacing w:line="288" w:lineRule="auto"/>
              <w:jc w:val="center"/>
              <w:outlineLvl w:val="1"/>
              <w:rPr>
                <w:rFonts w:cs="Arial"/>
                <w:sz w:val="18"/>
                <w:szCs w:val="18"/>
              </w:rPr>
            </w:pPr>
            <w:r w:rsidRPr="0068317C">
              <w:rPr>
                <w:rFonts w:cs="Arial"/>
                <w:sz w:val="18"/>
                <w:szCs w:val="18"/>
              </w:rPr>
              <w:t>81.2</w:t>
            </w:r>
            <w:r w:rsidR="00A31970">
              <w:rPr>
                <w:rFonts w:cs="Arial"/>
                <w:sz w:val="18"/>
                <w:szCs w:val="18"/>
              </w:rPr>
              <w:t xml:space="preserve"> ± </w:t>
            </w:r>
            <w:r w:rsidRPr="0068317C">
              <w:rPr>
                <w:rFonts w:cs="Arial"/>
                <w:sz w:val="18"/>
                <w:szCs w:val="18"/>
              </w:rPr>
              <w:t>7.1</w:t>
            </w:r>
          </w:p>
        </w:tc>
        <w:tc>
          <w:tcPr>
            <w:tcW w:w="1323" w:type="dxa"/>
          </w:tcPr>
          <w:p w14:paraId="2DF1E278" w14:textId="4A4312CF" w:rsidR="004F016F" w:rsidRPr="0068317C" w:rsidRDefault="00835EA7" w:rsidP="004F016F">
            <w:pPr>
              <w:spacing w:line="288" w:lineRule="auto"/>
              <w:jc w:val="center"/>
              <w:outlineLvl w:val="1"/>
              <w:rPr>
                <w:rFonts w:cs="Arial"/>
                <w:sz w:val="18"/>
                <w:szCs w:val="18"/>
              </w:rPr>
            </w:pPr>
            <w:r w:rsidRPr="0068317C">
              <w:rPr>
                <w:rFonts w:cs="Arial"/>
                <w:sz w:val="18"/>
                <w:szCs w:val="18"/>
              </w:rPr>
              <w:t>81.1</w:t>
            </w:r>
            <w:r w:rsidR="00A31970">
              <w:rPr>
                <w:rFonts w:cs="Arial"/>
                <w:sz w:val="18"/>
                <w:szCs w:val="18"/>
              </w:rPr>
              <w:t xml:space="preserve"> ± </w:t>
            </w:r>
            <w:r w:rsidRPr="0068317C">
              <w:rPr>
                <w:rFonts w:cs="Arial"/>
                <w:sz w:val="18"/>
                <w:szCs w:val="18"/>
              </w:rPr>
              <w:t>8.0</w:t>
            </w:r>
          </w:p>
        </w:tc>
      </w:tr>
      <w:tr w:rsidR="00DD6A73" w:rsidRPr="0068317C" w14:paraId="18B56DFB" w14:textId="3389D50F" w:rsidTr="001A0DFB">
        <w:tc>
          <w:tcPr>
            <w:tcW w:w="3231" w:type="dxa"/>
          </w:tcPr>
          <w:p w14:paraId="50E1158B" w14:textId="0A3561EC" w:rsidR="00EB5F02" w:rsidRPr="0068317C" w:rsidRDefault="00EB5F02" w:rsidP="00DD6A73">
            <w:pPr>
              <w:spacing w:line="288" w:lineRule="auto"/>
              <w:outlineLvl w:val="1"/>
              <w:rPr>
                <w:rFonts w:cs="Arial"/>
                <w:sz w:val="18"/>
                <w:szCs w:val="18"/>
              </w:rPr>
            </w:pPr>
            <w:r w:rsidRPr="0068317C">
              <w:rPr>
                <w:rFonts w:cs="Arial"/>
                <w:sz w:val="18"/>
                <w:szCs w:val="18"/>
              </w:rPr>
              <w:t>Triglycerides (mg/d</w:t>
            </w:r>
            <w:r w:rsidR="00A279B0">
              <w:rPr>
                <w:rFonts w:cs="Arial"/>
                <w:sz w:val="18"/>
                <w:szCs w:val="18"/>
              </w:rPr>
              <w:t>L</w:t>
            </w:r>
            <w:r w:rsidRPr="0068317C">
              <w:rPr>
                <w:rFonts w:cs="Arial"/>
                <w:sz w:val="18"/>
                <w:szCs w:val="18"/>
              </w:rPr>
              <w:t>)</w:t>
            </w:r>
          </w:p>
        </w:tc>
        <w:tc>
          <w:tcPr>
            <w:tcW w:w="1322" w:type="dxa"/>
          </w:tcPr>
          <w:p w14:paraId="66045268" w14:textId="3CFA6297" w:rsidR="00EB5F02" w:rsidRPr="0068317C" w:rsidRDefault="00B71E07" w:rsidP="00DD6A73">
            <w:pPr>
              <w:spacing w:line="288" w:lineRule="auto"/>
              <w:jc w:val="center"/>
              <w:outlineLvl w:val="1"/>
              <w:rPr>
                <w:rFonts w:cs="Arial"/>
                <w:sz w:val="18"/>
                <w:szCs w:val="18"/>
              </w:rPr>
            </w:pPr>
            <w:r w:rsidRPr="0068317C">
              <w:rPr>
                <w:rFonts w:cs="Arial"/>
                <w:sz w:val="18"/>
                <w:szCs w:val="18"/>
              </w:rPr>
              <w:t>163.3</w:t>
            </w:r>
            <w:r w:rsidR="00A31970">
              <w:rPr>
                <w:rFonts w:cs="Arial"/>
                <w:sz w:val="18"/>
                <w:szCs w:val="18"/>
              </w:rPr>
              <w:t xml:space="preserve"> ± </w:t>
            </w:r>
            <w:r w:rsidRPr="0068317C">
              <w:rPr>
                <w:rFonts w:cs="Arial"/>
                <w:sz w:val="18"/>
                <w:szCs w:val="18"/>
              </w:rPr>
              <w:t>116.2</w:t>
            </w:r>
          </w:p>
        </w:tc>
        <w:tc>
          <w:tcPr>
            <w:tcW w:w="1322" w:type="dxa"/>
          </w:tcPr>
          <w:p w14:paraId="4EDA429C" w14:textId="6CA51C1C" w:rsidR="00EB5F02" w:rsidRPr="0068317C" w:rsidRDefault="00B71E07" w:rsidP="00DD6A73">
            <w:pPr>
              <w:spacing w:line="288" w:lineRule="auto"/>
              <w:jc w:val="center"/>
              <w:outlineLvl w:val="1"/>
              <w:rPr>
                <w:rFonts w:cs="Arial"/>
                <w:sz w:val="18"/>
                <w:szCs w:val="18"/>
              </w:rPr>
            </w:pPr>
            <w:r w:rsidRPr="0068317C">
              <w:rPr>
                <w:rFonts w:cs="Arial"/>
                <w:sz w:val="18"/>
                <w:szCs w:val="18"/>
              </w:rPr>
              <w:t>152.6</w:t>
            </w:r>
            <w:r w:rsidR="00A31970">
              <w:rPr>
                <w:rFonts w:cs="Arial"/>
                <w:sz w:val="18"/>
                <w:szCs w:val="18"/>
              </w:rPr>
              <w:t xml:space="preserve"> ± </w:t>
            </w:r>
            <w:r w:rsidRPr="0068317C">
              <w:rPr>
                <w:rFonts w:cs="Arial"/>
                <w:sz w:val="18"/>
                <w:szCs w:val="18"/>
              </w:rPr>
              <w:t>89.5</w:t>
            </w:r>
          </w:p>
        </w:tc>
        <w:tc>
          <w:tcPr>
            <w:tcW w:w="1323" w:type="dxa"/>
          </w:tcPr>
          <w:p w14:paraId="263A4AEB" w14:textId="15345589" w:rsidR="00EB5F02" w:rsidRPr="0068317C" w:rsidRDefault="00B71E07" w:rsidP="00DD6A73">
            <w:pPr>
              <w:spacing w:line="288" w:lineRule="auto"/>
              <w:jc w:val="center"/>
              <w:outlineLvl w:val="1"/>
              <w:rPr>
                <w:rFonts w:cs="Arial"/>
                <w:sz w:val="18"/>
                <w:szCs w:val="18"/>
              </w:rPr>
            </w:pPr>
            <w:r w:rsidRPr="0068317C">
              <w:rPr>
                <w:rFonts w:cs="Arial"/>
                <w:sz w:val="18"/>
                <w:szCs w:val="18"/>
              </w:rPr>
              <w:t>144.3</w:t>
            </w:r>
            <w:r w:rsidR="00A31970">
              <w:rPr>
                <w:rFonts w:cs="Arial"/>
                <w:sz w:val="18"/>
                <w:szCs w:val="18"/>
              </w:rPr>
              <w:t xml:space="preserve"> ± </w:t>
            </w:r>
            <w:r w:rsidRPr="0068317C">
              <w:rPr>
                <w:rFonts w:cs="Arial"/>
                <w:sz w:val="18"/>
                <w:szCs w:val="18"/>
              </w:rPr>
              <w:t>90.2</w:t>
            </w:r>
          </w:p>
        </w:tc>
        <w:tc>
          <w:tcPr>
            <w:tcW w:w="1322" w:type="dxa"/>
          </w:tcPr>
          <w:p w14:paraId="2558D098" w14:textId="13C229E3" w:rsidR="00EB5F02" w:rsidRPr="0068317C" w:rsidRDefault="00B71E07" w:rsidP="00DD6A73">
            <w:pPr>
              <w:spacing w:line="288" w:lineRule="auto"/>
              <w:jc w:val="center"/>
              <w:outlineLvl w:val="1"/>
              <w:rPr>
                <w:rFonts w:cs="Arial"/>
                <w:sz w:val="18"/>
                <w:szCs w:val="18"/>
              </w:rPr>
            </w:pPr>
            <w:r w:rsidRPr="0068317C">
              <w:rPr>
                <w:rFonts w:cs="Arial"/>
                <w:sz w:val="18"/>
                <w:szCs w:val="18"/>
              </w:rPr>
              <w:t>166.2</w:t>
            </w:r>
            <w:r w:rsidR="00A31970">
              <w:rPr>
                <w:rFonts w:cs="Arial"/>
                <w:sz w:val="18"/>
                <w:szCs w:val="18"/>
              </w:rPr>
              <w:t xml:space="preserve"> ± </w:t>
            </w:r>
            <w:r w:rsidRPr="0068317C">
              <w:rPr>
                <w:rFonts w:cs="Arial"/>
                <w:sz w:val="18"/>
                <w:szCs w:val="18"/>
              </w:rPr>
              <w:t>94.7</w:t>
            </w:r>
          </w:p>
        </w:tc>
        <w:tc>
          <w:tcPr>
            <w:tcW w:w="1323" w:type="dxa"/>
          </w:tcPr>
          <w:p w14:paraId="5B472C09" w14:textId="1ACD9706" w:rsidR="00EB5F02" w:rsidRPr="0068317C" w:rsidRDefault="00B71E07" w:rsidP="00DD6A73">
            <w:pPr>
              <w:spacing w:line="288" w:lineRule="auto"/>
              <w:jc w:val="center"/>
              <w:outlineLvl w:val="1"/>
              <w:rPr>
                <w:rFonts w:cs="Arial"/>
                <w:sz w:val="18"/>
                <w:szCs w:val="18"/>
              </w:rPr>
            </w:pPr>
            <w:r w:rsidRPr="0068317C">
              <w:rPr>
                <w:rFonts w:cs="Arial"/>
                <w:sz w:val="18"/>
                <w:szCs w:val="18"/>
              </w:rPr>
              <w:t>219.3</w:t>
            </w:r>
            <w:r w:rsidR="00A31970">
              <w:rPr>
                <w:rFonts w:cs="Arial"/>
                <w:sz w:val="18"/>
                <w:szCs w:val="18"/>
              </w:rPr>
              <w:t xml:space="preserve"> ± </w:t>
            </w:r>
            <w:r w:rsidRPr="0068317C">
              <w:rPr>
                <w:rFonts w:cs="Arial"/>
                <w:sz w:val="18"/>
                <w:szCs w:val="18"/>
              </w:rPr>
              <w:t>163.8</w:t>
            </w:r>
          </w:p>
        </w:tc>
        <w:tc>
          <w:tcPr>
            <w:tcW w:w="1322" w:type="dxa"/>
          </w:tcPr>
          <w:p w14:paraId="547146C9" w14:textId="5C278570" w:rsidR="00EB5F02" w:rsidRPr="0068317C" w:rsidRDefault="00B71E07" w:rsidP="00DD6A73">
            <w:pPr>
              <w:spacing w:line="288" w:lineRule="auto"/>
              <w:jc w:val="center"/>
              <w:outlineLvl w:val="1"/>
              <w:rPr>
                <w:rFonts w:cs="Arial"/>
                <w:sz w:val="18"/>
                <w:szCs w:val="18"/>
              </w:rPr>
            </w:pPr>
            <w:r w:rsidRPr="0068317C">
              <w:rPr>
                <w:rFonts w:cs="Arial"/>
                <w:sz w:val="18"/>
                <w:szCs w:val="18"/>
              </w:rPr>
              <w:t>167.0</w:t>
            </w:r>
            <w:r w:rsidR="00A31970">
              <w:rPr>
                <w:rFonts w:cs="Arial"/>
                <w:sz w:val="18"/>
                <w:szCs w:val="18"/>
              </w:rPr>
              <w:t xml:space="preserve"> ± </w:t>
            </w:r>
            <w:r w:rsidRPr="0068317C">
              <w:rPr>
                <w:rFonts w:cs="Arial"/>
                <w:sz w:val="18"/>
                <w:szCs w:val="18"/>
              </w:rPr>
              <w:t>115.3</w:t>
            </w:r>
          </w:p>
        </w:tc>
        <w:tc>
          <w:tcPr>
            <w:tcW w:w="1323" w:type="dxa"/>
          </w:tcPr>
          <w:p w14:paraId="2451F834" w14:textId="733705BB" w:rsidR="00EB5F02" w:rsidRPr="0068317C" w:rsidRDefault="00022049" w:rsidP="00DD6A73">
            <w:pPr>
              <w:spacing w:line="288" w:lineRule="auto"/>
              <w:jc w:val="center"/>
              <w:outlineLvl w:val="1"/>
              <w:rPr>
                <w:rFonts w:cs="Arial"/>
                <w:sz w:val="18"/>
                <w:szCs w:val="18"/>
              </w:rPr>
            </w:pPr>
            <w:r w:rsidRPr="0068317C">
              <w:rPr>
                <w:rFonts w:cs="Arial"/>
                <w:sz w:val="18"/>
                <w:szCs w:val="18"/>
              </w:rPr>
              <w:t>199.7</w:t>
            </w:r>
            <w:r w:rsidR="00A31970">
              <w:rPr>
                <w:rFonts w:cs="Arial"/>
                <w:sz w:val="18"/>
                <w:szCs w:val="18"/>
              </w:rPr>
              <w:t xml:space="preserve"> ± </w:t>
            </w:r>
            <w:r w:rsidR="00D971FC" w:rsidRPr="0068317C">
              <w:rPr>
                <w:rFonts w:cs="Arial"/>
                <w:sz w:val="18"/>
                <w:szCs w:val="18"/>
              </w:rPr>
              <w:t>140.5</w:t>
            </w:r>
          </w:p>
        </w:tc>
        <w:tc>
          <w:tcPr>
            <w:tcW w:w="1322" w:type="dxa"/>
          </w:tcPr>
          <w:p w14:paraId="2259F157" w14:textId="20E3D44A" w:rsidR="00EB5F02" w:rsidRPr="0068317C" w:rsidRDefault="00D971FC" w:rsidP="00DD6A73">
            <w:pPr>
              <w:spacing w:line="288" w:lineRule="auto"/>
              <w:jc w:val="center"/>
              <w:outlineLvl w:val="1"/>
              <w:rPr>
                <w:rFonts w:cs="Arial"/>
                <w:sz w:val="18"/>
                <w:szCs w:val="18"/>
              </w:rPr>
            </w:pPr>
            <w:r w:rsidRPr="0068317C">
              <w:rPr>
                <w:rFonts w:cs="Arial"/>
                <w:sz w:val="18"/>
                <w:szCs w:val="18"/>
              </w:rPr>
              <w:t>184.5</w:t>
            </w:r>
            <w:r w:rsidR="00A31970">
              <w:rPr>
                <w:rFonts w:cs="Arial"/>
                <w:sz w:val="18"/>
                <w:szCs w:val="18"/>
              </w:rPr>
              <w:t xml:space="preserve"> ± </w:t>
            </w:r>
            <w:r w:rsidRPr="0068317C">
              <w:rPr>
                <w:rFonts w:cs="Arial"/>
                <w:sz w:val="18"/>
                <w:szCs w:val="18"/>
              </w:rPr>
              <w:t>103.1</w:t>
            </w:r>
          </w:p>
        </w:tc>
        <w:tc>
          <w:tcPr>
            <w:tcW w:w="1323" w:type="dxa"/>
          </w:tcPr>
          <w:p w14:paraId="49BF7485" w14:textId="5F53F060" w:rsidR="00EB5F02" w:rsidRPr="0068317C" w:rsidRDefault="00D971FC" w:rsidP="00DD6A73">
            <w:pPr>
              <w:spacing w:line="288" w:lineRule="auto"/>
              <w:jc w:val="center"/>
              <w:outlineLvl w:val="1"/>
              <w:rPr>
                <w:rFonts w:cs="Arial"/>
                <w:sz w:val="18"/>
                <w:szCs w:val="18"/>
              </w:rPr>
            </w:pPr>
            <w:r w:rsidRPr="0068317C">
              <w:rPr>
                <w:rFonts w:cs="Arial"/>
                <w:sz w:val="18"/>
                <w:szCs w:val="18"/>
              </w:rPr>
              <w:t>191.8</w:t>
            </w:r>
            <w:r w:rsidR="00A31970">
              <w:rPr>
                <w:rFonts w:cs="Arial"/>
                <w:sz w:val="18"/>
                <w:szCs w:val="18"/>
              </w:rPr>
              <w:t xml:space="preserve"> ± </w:t>
            </w:r>
            <w:r w:rsidRPr="0068317C">
              <w:rPr>
                <w:rFonts w:cs="Arial"/>
                <w:sz w:val="18"/>
                <w:szCs w:val="18"/>
              </w:rPr>
              <w:t>122.9</w:t>
            </w:r>
          </w:p>
        </w:tc>
      </w:tr>
      <w:tr w:rsidR="00DD6A73" w:rsidRPr="0068317C" w14:paraId="6AC1A1DB" w14:textId="50E5E483" w:rsidTr="001A0DFB">
        <w:tc>
          <w:tcPr>
            <w:tcW w:w="3231" w:type="dxa"/>
          </w:tcPr>
          <w:p w14:paraId="0348EB50" w14:textId="32397662" w:rsidR="00EB5F02" w:rsidRPr="0068317C" w:rsidRDefault="00EB5F02" w:rsidP="00DD6A73">
            <w:pPr>
              <w:spacing w:line="288" w:lineRule="auto"/>
              <w:outlineLvl w:val="1"/>
              <w:rPr>
                <w:rFonts w:cs="Arial"/>
                <w:sz w:val="18"/>
                <w:szCs w:val="18"/>
              </w:rPr>
            </w:pPr>
            <w:r w:rsidRPr="0068317C">
              <w:rPr>
                <w:rFonts w:cs="Arial"/>
                <w:sz w:val="18"/>
                <w:szCs w:val="18"/>
              </w:rPr>
              <w:t>H</w:t>
            </w:r>
            <w:r w:rsidR="00DA7C71" w:rsidRPr="0068317C">
              <w:rPr>
                <w:rFonts w:cs="Arial"/>
                <w:sz w:val="18"/>
                <w:szCs w:val="18"/>
              </w:rPr>
              <w:t xml:space="preserve">DL </w:t>
            </w:r>
            <w:r w:rsidRPr="0068317C">
              <w:rPr>
                <w:rFonts w:cs="Arial"/>
                <w:sz w:val="18"/>
                <w:szCs w:val="18"/>
              </w:rPr>
              <w:t>cholesterol (mg/d</w:t>
            </w:r>
            <w:r w:rsidR="00A279B0">
              <w:rPr>
                <w:rFonts w:cs="Arial"/>
                <w:sz w:val="18"/>
                <w:szCs w:val="18"/>
              </w:rPr>
              <w:t>L</w:t>
            </w:r>
            <w:r w:rsidRPr="0068317C">
              <w:rPr>
                <w:rFonts w:cs="Arial"/>
                <w:sz w:val="18"/>
                <w:szCs w:val="18"/>
              </w:rPr>
              <w:t>)</w:t>
            </w:r>
          </w:p>
        </w:tc>
        <w:tc>
          <w:tcPr>
            <w:tcW w:w="1322" w:type="dxa"/>
          </w:tcPr>
          <w:p w14:paraId="1F780739" w14:textId="617F4978" w:rsidR="00EB5F02" w:rsidRPr="0068317C" w:rsidRDefault="00A22DAE" w:rsidP="00DD6A73">
            <w:pPr>
              <w:spacing w:line="288" w:lineRule="auto"/>
              <w:jc w:val="center"/>
              <w:outlineLvl w:val="1"/>
              <w:rPr>
                <w:rFonts w:cs="Arial"/>
                <w:sz w:val="18"/>
                <w:szCs w:val="18"/>
              </w:rPr>
            </w:pPr>
            <w:r w:rsidRPr="0068317C">
              <w:rPr>
                <w:rFonts w:cs="Arial"/>
                <w:sz w:val="18"/>
                <w:szCs w:val="18"/>
              </w:rPr>
              <w:t>49.7</w:t>
            </w:r>
            <w:r w:rsidR="00A31970">
              <w:rPr>
                <w:rFonts w:cs="Arial"/>
                <w:sz w:val="18"/>
                <w:szCs w:val="18"/>
              </w:rPr>
              <w:t xml:space="preserve"> ± </w:t>
            </w:r>
            <w:r w:rsidR="00B71E07" w:rsidRPr="0068317C">
              <w:rPr>
                <w:rFonts w:cs="Arial"/>
                <w:sz w:val="18"/>
                <w:szCs w:val="18"/>
              </w:rPr>
              <w:t>12.5</w:t>
            </w:r>
          </w:p>
        </w:tc>
        <w:tc>
          <w:tcPr>
            <w:tcW w:w="1322" w:type="dxa"/>
          </w:tcPr>
          <w:p w14:paraId="5AB9E129" w14:textId="6B325F73" w:rsidR="00EB5F02" w:rsidRPr="0068317C" w:rsidRDefault="00B71E07" w:rsidP="00DD6A73">
            <w:pPr>
              <w:spacing w:line="288" w:lineRule="auto"/>
              <w:jc w:val="center"/>
              <w:outlineLvl w:val="1"/>
              <w:rPr>
                <w:rFonts w:cs="Arial"/>
                <w:sz w:val="18"/>
                <w:szCs w:val="18"/>
              </w:rPr>
            </w:pPr>
            <w:r w:rsidRPr="0068317C">
              <w:rPr>
                <w:rFonts w:cs="Arial"/>
                <w:sz w:val="18"/>
                <w:szCs w:val="18"/>
              </w:rPr>
              <w:t>52.1</w:t>
            </w:r>
            <w:r w:rsidR="00A31970">
              <w:rPr>
                <w:rFonts w:cs="Arial"/>
                <w:sz w:val="18"/>
                <w:szCs w:val="18"/>
              </w:rPr>
              <w:t xml:space="preserve"> ± </w:t>
            </w:r>
            <w:r w:rsidRPr="0068317C">
              <w:rPr>
                <w:rFonts w:cs="Arial"/>
                <w:sz w:val="18"/>
                <w:szCs w:val="18"/>
              </w:rPr>
              <w:t>11.7</w:t>
            </w:r>
          </w:p>
        </w:tc>
        <w:tc>
          <w:tcPr>
            <w:tcW w:w="1323" w:type="dxa"/>
          </w:tcPr>
          <w:p w14:paraId="27FFCF5E" w14:textId="0684BD56" w:rsidR="00EB5F02" w:rsidRPr="0068317C" w:rsidRDefault="00B71E07" w:rsidP="00DD6A73">
            <w:pPr>
              <w:spacing w:line="288" w:lineRule="auto"/>
              <w:jc w:val="center"/>
              <w:outlineLvl w:val="1"/>
              <w:rPr>
                <w:rFonts w:cs="Arial"/>
                <w:sz w:val="18"/>
                <w:szCs w:val="18"/>
              </w:rPr>
            </w:pPr>
            <w:r w:rsidRPr="0068317C">
              <w:rPr>
                <w:rFonts w:cs="Arial"/>
                <w:sz w:val="18"/>
                <w:szCs w:val="18"/>
              </w:rPr>
              <w:t>52.4</w:t>
            </w:r>
            <w:r w:rsidR="00A31970">
              <w:rPr>
                <w:rFonts w:cs="Arial"/>
                <w:sz w:val="18"/>
                <w:szCs w:val="18"/>
              </w:rPr>
              <w:t xml:space="preserve"> ± </w:t>
            </w:r>
            <w:r w:rsidRPr="0068317C">
              <w:rPr>
                <w:rFonts w:cs="Arial"/>
                <w:sz w:val="18"/>
                <w:szCs w:val="18"/>
              </w:rPr>
              <w:t>14.6</w:t>
            </w:r>
          </w:p>
        </w:tc>
        <w:tc>
          <w:tcPr>
            <w:tcW w:w="1322" w:type="dxa"/>
          </w:tcPr>
          <w:p w14:paraId="1BC30B16" w14:textId="2D6037C7" w:rsidR="00EB5F02" w:rsidRPr="0068317C" w:rsidRDefault="00B71E07" w:rsidP="00DD6A73">
            <w:pPr>
              <w:spacing w:line="288" w:lineRule="auto"/>
              <w:jc w:val="center"/>
              <w:outlineLvl w:val="1"/>
              <w:rPr>
                <w:rFonts w:cs="Arial"/>
                <w:sz w:val="18"/>
                <w:szCs w:val="18"/>
              </w:rPr>
            </w:pPr>
            <w:r w:rsidRPr="0068317C">
              <w:rPr>
                <w:rFonts w:cs="Arial"/>
                <w:sz w:val="18"/>
                <w:szCs w:val="18"/>
              </w:rPr>
              <w:t>46.0</w:t>
            </w:r>
            <w:r w:rsidR="00A31970">
              <w:rPr>
                <w:rFonts w:cs="Arial"/>
                <w:sz w:val="18"/>
                <w:szCs w:val="18"/>
              </w:rPr>
              <w:t xml:space="preserve"> ± </w:t>
            </w:r>
            <w:r w:rsidRPr="0068317C">
              <w:rPr>
                <w:rFonts w:cs="Arial"/>
                <w:sz w:val="18"/>
                <w:szCs w:val="18"/>
              </w:rPr>
              <w:t>10.7</w:t>
            </w:r>
          </w:p>
        </w:tc>
        <w:tc>
          <w:tcPr>
            <w:tcW w:w="1323" w:type="dxa"/>
          </w:tcPr>
          <w:p w14:paraId="248D1ED7" w14:textId="5F489539" w:rsidR="00EB5F02" w:rsidRPr="0068317C" w:rsidRDefault="00B71E07" w:rsidP="00DD6A73">
            <w:pPr>
              <w:spacing w:line="288" w:lineRule="auto"/>
              <w:jc w:val="center"/>
              <w:outlineLvl w:val="1"/>
              <w:rPr>
                <w:rFonts w:cs="Arial"/>
                <w:sz w:val="18"/>
                <w:szCs w:val="18"/>
              </w:rPr>
            </w:pPr>
            <w:r w:rsidRPr="0068317C">
              <w:rPr>
                <w:rFonts w:cs="Arial"/>
                <w:sz w:val="18"/>
                <w:szCs w:val="18"/>
              </w:rPr>
              <w:t>45.6</w:t>
            </w:r>
            <w:r w:rsidR="00A31970">
              <w:rPr>
                <w:rFonts w:cs="Arial"/>
                <w:sz w:val="18"/>
                <w:szCs w:val="18"/>
              </w:rPr>
              <w:t xml:space="preserve"> ± </w:t>
            </w:r>
            <w:r w:rsidRPr="0068317C">
              <w:rPr>
                <w:rFonts w:cs="Arial"/>
                <w:sz w:val="18"/>
                <w:szCs w:val="18"/>
              </w:rPr>
              <w:t>11.7</w:t>
            </w:r>
          </w:p>
        </w:tc>
        <w:tc>
          <w:tcPr>
            <w:tcW w:w="1322" w:type="dxa"/>
          </w:tcPr>
          <w:p w14:paraId="54E4DB65" w14:textId="7E9193EE" w:rsidR="00EB5F02" w:rsidRPr="0068317C" w:rsidRDefault="00B71E07" w:rsidP="00DD6A73">
            <w:pPr>
              <w:spacing w:line="288" w:lineRule="auto"/>
              <w:jc w:val="center"/>
              <w:outlineLvl w:val="1"/>
              <w:rPr>
                <w:rFonts w:cs="Arial"/>
                <w:sz w:val="18"/>
                <w:szCs w:val="18"/>
              </w:rPr>
            </w:pPr>
            <w:r w:rsidRPr="0068317C">
              <w:rPr>
                <w:rFonts w:cs="Arial"/>
                <w:sz w:val="18"/>
                <w:szCs w:val="18"/>
              </w:rPr>
              <w:t>47.5</w:t>
            </w:r>
            <w:r w:rsidR="00A31970">
              <w:rPr>
                <w:rFonts w:cs="Arial"/>
                <w:sz w:val="18"/>
                <w:szCs w:val="18"/>
              </w:rPr>
              <w:t xml:space="preserve"> ± </w:t>
            </w:r>
            <w:r w:rsidRPr="0068317C">
              <w:rPr>
                <w:rFonts w:cs="Arial"/>
                <w:sz w:val="18"/>
                <w:szCs w:val="18"/>
              </w:rPr>
              <w:t>11.3</w:t>
            </w:r>
          </w:p>
        </w:tc>
        <w:tc>
          <w:tcPr>
            <w:tcW w:w="1323" w:type="dxa"/>
          </w:tcPr>
          <w:p w14:paraId="0E63926D" w14:textId="31E504B4" w:rsidR="00EB5F02" w:rsidRPr="0068317C" w:rsidRDefault="00D971FC" w:rsidP="00DD6A73">
            <w:pPr>
              <w:spacing w:line="288" w:lineRule="auto"/>
              <w:jc w:val="center"/>
              <w:outlineLvl w:val="1"/>
              <w:rPr>
                <w:rFonts w:cs="Arial"/>
                <w:sz w:val="18"/>
                <w:szCs w:val="18"/>
              </w:rPr>
            </w:pPr>
            <w:r w:rsidRPr="0068317C">
              <w:rPr>
                <w:rFonts w:cs="Arial"/>
                <w:sz w:val="18"/>
                <w:szCs w:val="18"/>
              </w:rPr>
              <w:t>43.1</w:t>
            </w:r>
            <w:r w:rsidR="00A31970">
              <w:rPr>
                <w:rFonts w:cs="Arial"/>
                <w:sz w:val="18"/>
                <w:szCs w:val="18"/>
              </w:rPr>
              <w:t xml:space="preserve"> ± </w:t>
            </w:r>
            <w:r w:rsidRPr="0068317C">
              <w:rPr>
                <w:rFonts w:cs="Arial"/>
                <w:sz w:val="18"/>
                <w:szCs w:val="18"/>
              </w:rPr>
              <w:t>11.4</w:t>
            </w:r>
          </w:p>
        </w:tc>
        <w:tc>
          <w:tcPr>
            <w:tcW w:w="1322" w:type="dxa"/>
          </w:tcPr>
          <w:p w14:paraId="76D178F7" w14:textId="39F22EF4" w:rsidR="00EB5F02" w:rsidRPr="0068317C" w:rsidRDefault="00D971FC" w:rsidP="00DD6A73">
            <w:pPr>
              <w:spacing w:line="288" w:lineRule="auto"/>
              <w:jc w:val="center"/>
              <w:outlineLvl w:val="1"/>
              <w:rPr>
                <w:rFonts w:cs="Arial"/>
                <w:sz w:val="18"/>
                <w:szCs w:val="18"/>
              </w:rPr>
            </w:pPr>
            <w:r w:rsidRPr="0068317C">
              <w:rPr>
                <w:rFonts w:cs="Arial"/>
                <w:sz w:val="18"/>
                <w:szCs w:val="18"/>
              </w:rPr>
              <w:t>46.4</w:t>
            </w:r>
            <w:r w:rsidR="00A31970">
              <w:rPr>
                <w:rFonts w:cs="Arial"/>
                <w:sz w:val="18"/>
                <w:szCs w:val="18"/>
              </w:rPr>
              <w:t xml:space="preserve"> ± </w:t>
            </w:r>
            <w:r w:rsidRPr="0068317C">
              <w:rPr>
                <w:rFonts w:cs="Arial"/>
                <w:sz w:val="18"/>
                <w:szCs w:val="18"/>
              </w:rPr>
              <w:t>11.1</w:t>
            </w:r>
          </w:p>
        </w:tc>
        <w:tc>
          <w:tcPr>
            <w:tcW w:w="1323" w:type="dxa"/>
          </w:tcPr>
          <w:p w14:paraId="1E7C5966" w14:textId="1B001E02" w:rsidR="00EB5F02" w:rsidRPr="0068317C" w:rsidRDefault="00D971FC" w:rsidP="00DD6A73">
            <w:pPr>
              <w:spacing w:line="288" w:lineRule="auto"/>
              <w:jc w:val="center"/>
              <w:outlineLvl w:val="1"/>
              <w:rPr>
                <w:rFonts w:cs="Arial"/>
                <w:sz w:val="18"/>
                <w:szCs w:val="18"/>
              </w:rPr>
            </w:pPr>
            <w:r w:rsidRPr="0068317C">
              <w:rPr>
                <w:rFonts w:cs="Arial"/>
                <w:sz w:val="18"/>
                <w:szCs w:val="18"/>
              </w:rPr>
              <w:t>45.8</w:t>
            </w:r>
            <w:r w:rsidR="00A31970">
              <w:rPr>
                <w:rFonts w:cs="Arial"/>
                <w:sz w:val="18"/>
                <w:szCs w:val="18"/>
              </w:rPr>
              <w:t xml:space="preserve"> ± </w:t>
            </w:r>
            <w:r w:rsidRPr="0068317C">
              <w:rPr>
                <w:rFonts w:cs="Arial"/>
                <w:sz w:val="18"/>
                <w:szCs w:val="18"/>
              </w:rPr>
              <w:t>10.1</w:t>
            </w:r>
          </w:p>
        </w:tc>
      </w:tr>
      <w:tr w:rsidR="00DD6A73" w:rsidRPr="0068317C" w14:paraId="35ECA4A8" w14:textId="237E4F6F" w:rsidTr="001A0DFB">
        <w:tc>
          <w:tcPr>
            <w:tcW w:w="3231" w:type="dxa"/>
          </w:tcPr>
          <w:p w14:paraId="216B4B8B" w14:textId="77777777" w:rsidR="00EB5F02" w:rsidRPr="0068317C" w:rsidRDefault="00EB5F02" w:rsidP="00DD6A73">
            <w:pPr>
              <w:spacing w:line="288" w:lineRule="auto"/>
              <w:outlineLvl w:val="1"/>
              <w:rPr>
                <w:rFonts w:cs="Arial"/>
                <w:sz w:val="18"/>
                <w:szCs w:val="18"/>
              </w:rPr>
            </w:pPr>
            <w:r w:rsidRPr="0068317C">
              <w:rPr>
                <w:rFonts w:cs="Arial"/>
                <w:sz w:val="18"/>
                <w:szCs w:val="18"/>
              </w:rPr>
              <w:t>Weight (kg)</w:t>
            </w:r>
          </w:p>
        </w:tc>
        <w:tc>
          <w:tcPr>
            <w:tcW w:w="1322" w:type="dxa"/>
          </w:tcPr>
          <w:p w14:paraId="2C3DC613" w14:textId="6E8C049F" w:rsidR="00EB5F02" w:rsidRPr="0068317C" w:rsidRDefault="00B47DA3" w:rsidP="00DD6A73">
            <w:pPr>
              <w:spacing w:line="288" w:lineRule="auto"/>
              <w:jc w:val="center"/>
              <w:outlineLvl w:val="1"/>
              <w:rPr>
                <w:rFonts w:cs="Arial"/>
                <w:sz w:val="18"/>
                <w:szCs w:val="18"/>
              </w:rPr>
            </w:pPr>
            <w:r w:rsidRPr="0068317C">
              <w:rPr>
                <w:rFonts w:cs="Arial"/>
                <w:sz w:val="18"/>
                <w:szCs w:val="18"/>
              </w:rPr>
              <w:t>66.</w:t>
            </w:r>
            <w:r w:rsidR="00AC4B04" w:rsidRPr="0068317C">
              <w:rPr>
                <w:rFonts w:cs="Arial"/>
                <w:sz w:val="18"/>
                <w:szCs w:val="18"/>
              </w:rPr>
              <w:t>4</w:t>
            </w:r>
            <w:r w:rsidR="00A31970">
              <w:rPr>
                <w:rFonts w:cs="Arial"/>
                <w:sz w:val="18"/>
                <w:szCs w:val="18"/>
              </w:rPr>
              <w:t xml:space="preserve"> ± </w:t>
            </w:r>
            <w:r w:rsidR="00AC4B04" w:rsidRPr="0068317C">
              <w:rPr>
                <w:rFonts w:cs="Arial"/>
                <w:sz w:val="18"/>
                <w:szCs w:val="18"/>
              </w:rPr>
              <w:t>8.2</w:t>
            </w:r>
          </w:p>
        </w:tc>
        <w:tc>
          <w:tcPr>
            <w:tcW w:w="1322" w:type="dxa"/>
          </w:tcPr>
          <w:p w14:paraId="58E491AE" w14:textId="0C9A360F" w:rsidR="00EB5F02" w:rsidRPr="0068317C" w:rsidRDefault="00AC4B04" w:rsidP="00DD6A73">
            <w:pPr>
              <w:spacing w:line="288" w:lineRule="auto"/>
              <w:jc w:val="center"/>
              <w:outlineLvl w:val="1"/>
              <w:rPr>
                <w:rFonts w:cs="Arial"/>
                <w:sz w:val="18"/>
                <w:szCs w:val="18"/>
              </w:rPr>
            </w:pPr>
            <w:r w:rsidRPr="0068317C">
              <w:rPr>
                <w:rFonts w:cs="Arial"/>
                <w:sz w:val="18"/>
                <w:szCs w:val="18"/>
              </w:rPr>
              <w:t>67.4</w:t>
            </w:r>
            <w:r w:rsidR="00A31970">
              <w:rPr>
                <w:rFonts w:cs="Arial"/>
                <w:sz w:val="18"/>
                <w:szCs w:val="18"/>
              </w:rPr>
              <w:t xml:space="preserve"> ± </w:t>
            </w:r>
            <w:r w:rsidRPr="0068317C">
              <w:rPr>
                <w:rFonts w:cs="Arial"/>
                <w:sz w:val="18"/>
                <w:szCs w:val="18"/>
              </w:rPr>
              <w:t>7.5</w:t>
            </w:r>
          </w:p>
        </w:tc>
        <w:tc>
          <w:tcPr>
            <w:tcW w:w="1323" w:type="dxa"/>
          </w:tcPr>
          <w:p w14:paraId="53B5A4B0" w14:textId="13189F50" w:rsidR="00EB5F02" w:rsidRPr="0068317C" w:rsidRDefault="00AC4B04" w:rsidP="00DD6A73">
            <w:pPr>
              <w:spacing w:line="288" w:lineRule="auto"/>
              <w:jc w:val="center"/>
              <w:outlineLvl w:val="1"/>
              <w:rPr>
                <w:rFonts w:cs="Arial"/>
                <w:sz w:val="18"/>
                <w:szCs w:val="18"/>
              </w:rPr>
            </w:pPr>
            <w:r w:rsidRPr="0068317C">
              <w:rPr>
                <w:rFonts w:cs="Arial"/>
                <w:sz w:val="18"/>
                <w:szCs w:val="18"/>
              </w:rPr>
              <w:t>66.9</w:t>
            </w:r>
            <w:r w:rsidR="00A31970">
              <w:rPr>
                <w:rFonts w:cs="Arial"/>
                <w:sz w:val="18"/>
                <w:szCs w:val="18"/>
              </w:rPr>
              <w:t xml:space="preserve"> ± </w:t>
            </w:r>
            <w:r w:rsidRPr="0068317C">
              <w:rPr>
                <w:rFonts w:cs="Arial"/>
                <w:sz w:val="18"/>
                <w:szCs w:val="18"/>
              </w:rPr>
              <w:t>8.5</w:t>
            </w:r>
          </w:p>
        </w:tc>
        <w:tc>
          <w:tcPr>
            <w:tcW w:w="1322" w:type="dxa"/>
          </w:tcPr>
          <w:p w14:paraId="7A7BE407" w14:textId="32A48CF1" w:rsidR="00EB5F02" w:rsidRPr="0068317C" w:rsidRDefault="00AC4B04" w:rsidP="00DD6A73">
            <w:pPr>
              <w:spacing w:line="288" w:lineRule="auto"/>
              <w:jc w:val="center"/>
              <w:outlineLvl w:val="1"/>
              <w:rPr>
                <w:rFonts w:cs="Arial"/>
                <w:sz w:val="18"/>
                <w:szCs w:val="18"/>
              </w:rPr>
            </w:pPr>
            <w:r w:rsidRPr="0068317C">
              <w:rPr>
                <w:rFonts w:cs="Arial"/>
                <w:sz w:val="18"/>
                <w:szCs w:val="18"/>
              </w:rPr>
              <w:t>84.4</w:t>
            </w:r>
            <w:r w:rsidR="00A31970">
              <w:rPr>
                <w:rFonts w:cs="Arial"/>
                <w:sz w:val="18"/>
                <w:szCs w:val="18"/>
              </w:rPr>
              <w:t xml:space="preserve"> ± </w:t>
            </w:r>
            <w:r w:rsidRPr="0068317C">
              <w:rPr>
                <w:rFonts w:cs="Arial"/>
                <w:sz w:val="18"/>
                <w:szCs w:val="18"/>
              </w:rPr>
              <w:t>3.4</w:t>
            </w:r>
          </w:p>
        </w:tc>
        <w:tc>
          <w:tcPr>
            <w:tcW w:w="1323" w:type="dxa"/>
          </w:tcPr>
          <w:p w14:paraId="7DE7D68D" w14:textId="6DBFBAF6" w:rsidR="00EB5F02" w:rsidRPr="0068317C" w:rsidRDefault="00AC4B04" w:rsidP="00DD6A73">
            <w:pPr>
              <w:spacing w:line="288" w:lineRule="auto"/>
              <w:jc w:val="center"/>
              <w:outlineLvl w:val="1"/>
              <w:rPr>
                <w:rFonts w:cs="Arial"/>
                <w:sz w:val="18"/>
                <w:szCs w:val="18"/>
              </w:rPr>
            </w:pPr>
            <w:r w:rsidRPr="0068317C">
              <w:rPr>
                <w:rFonts w:cs="Arial"/>
                <w:sz w:val="18"/>
                <w:szCs w:val="18"/>
              </w:rPr>
              <w:t>85.4</w:t>
            </w:r>
            <w:r w:rsidR="00A31970">
              <w:rPr>
                <w:rFonts w:cs="Arial"/>
                <w:sz w:val="18"/>
                <w:szCs w:val="18"/>
              </w:rPr>
              <w:t xml:space="preserve"> ± </w:t>
            </w:r>
            <w:r w:rsidRPr="0068317C">
              <w:rPr>
                <w:rFonts w:cs="Arial"/>
                <w:sz w:val="18"/>
                <w:szCs w:val="18"/>
              </w:rPr>
              <w:t>3.2</w:t>
            </w:r>
          </w:p>
        </w:tc>
        <w:tc>
          <w:tcPr>
            <w:tcW w:w="1322" w:type="dxa"/>
          </w:tcPr>
          <w:p w14:paraId="421EE2B9" w14:textId="6F745F28" w:rsidR="00EB5F02" w:rsidRPr="0068317C" w:rsidRDefault="00AC4B04" w:rsidP="00DD6A73">
            <w:pPr>
              <w:spacing w:line="288" w:lineRule="auto"/>
              <w:jc w:val="center"/>
              <w:outlineLvl w:val="1"/>
              <w:rPr>
                <w:rFonts w:cs="Arial"/>
                <w:sz w:val="18"/>
                <w:szCs w:val="18"/>
              </w:rPr>
            </w:pPr>
            <w:r w:rsidRPr="0068317C">
              <w:rPr>
                <w:rFonts w:cs="Arial"/>
                <w:sz w:val="18"/>
                <w:szCs w:val="18"/>
              </w:rPr>
              <w:t>83.6</w:t>
            </w:r>
            <w:r w:rsidR="00A31970">
              <w:rPr>
                <w:rFonts w:cs="Arial"/>
                <w:sz w:val="18"/>
                <w:szCs w:val="18"/>
              </w:rPr>
              <w:t xml:space="preserve"> ± </w:t>
            </w:r>
            <w:r w:rsidRPr="0068317C">
              <w:rPr>
                <w:rFonts w:cs="Arial"/>
                <w:sz w:val="18"/>
                <w:szCs w:val="18"/>
              </w:rPr>
              <w:t>2.8</w:t>
            </w:r>
          </w:p>
        </w:tc>
        <w:tc>
          <w:tcPr>
            <w:tcW w:w="1323" w:type="dxa"/>
          </w:tcPr>
          <w:p w14:paraId="003199DB" w14:textId="5E738208" w:rsidR="00EB5F02" w:rsidRPr="0068317C" w:rsidRDefault="00AC4B04" w:rsidP="00DD6A73">
            <w:pPr>
              <w:spacing w:line="288" w:lineRule="auto"/>
              <w:jc w:val="center"/>
              <w:outlineLvl w:val="1"/>
              <w:rPr>
                <w:rFonts w:cs="Arial"/>
                <w:sz w:val="18"/>
                <w:szCs w:val="18"/>
              </w:rPr>
            </w:pPr>
            <w:r w:rsidRPr="0068317C">
              <w:rPr>
                <w:rFonts w:cs="Arial"/>
                <w:sz w:val="18"/>
                <w:szCs w:val="18"/>
              </w:rPr>
              <w:t>105.7</w:t>
            </w:r>
            <w:r w:rsidR="00A31970">
              <w:rPr>
                <w:rFonts w:cs="Arial"/>
                <w:sz w:val="18"/>
                <w:szCs w:val="18"/>
              </w:rPr>
              <w:t xml:space="preserve"> ± </w:t>
            </w:r>
            <w:r w:rsidRPr="0068317C">
              <w:rPr>
                <w:rFonts w:cs="Arial"/>
                <w:sz w:val="18"/>
                <w:szCs w:val="18"/>
              </w:rPr>
              <w:t>11.2</w:t>
            </w:r>
          </w:p>
        </w:tc>
        <w:tc>
          <w:tcPr>
            <w:tcW w:w="1322" w:type="dxa"/>
          </w:tcPr>
          <w:p w14:paraId="61A068C6" w14:textId="10505A88" w:rsidR="00EB5F02" w:rsidRPr="0068317C" w:rsidRDefault="00AC4B04" w:rsidP="00DD6A73">
            <w:pPr>
              <w:spacing w:line="288" w:lineRule="auto"/>
              <w:jc w:val="center"/>
              <w:outlineLvl w:val="1"/>
              <w:rPr>
                <w:rFonts w:cs="Arial"/>
                <w:sz w:val="18"/>
                <w:szCs w:val="18"/>
              </w:rPr>
            </w:pPr>
            <w:r w:rsidRPr="0068317C">
              <w:rPr>
                <w:rFonts w:cs="Arial"/>
                <w:sz w:val="18"/>
                <w:szCs w:val="18"/>
              </w:rPr>
              <w:t>104.2</w:t>
            </w:r>
            <w:r w:rsidR="00A31970">
              <w:rPr>
                <w:rFonts w:cs="Arial"/>
                <w:sz w:val="18"/>
                <w:szCs w:val="18"/>
              </w:rPr>
              <w:t xml:space="preserve"> ± </w:t>
            </w:r>
            <w:r w:rsidRPr="0068317C">
              <w:rPr>
                <w:rFonts w:cs="Arial"/>
                <w:sz w:val="18"/>
                <w:szCs w:val="18"/>
              </w:rPr>
              <w:t>11.7</w:t>
            </w:r>
          </w:p>
        </w:tc>
        <w:tc>
          <w:tcPr>
            <w:tcW w:w="1323" w:type="dxa"/>
          </w:tcPr>
          <w:p w14:paraId="3FBA23B3" w14:textId="75ADBCEA" w:rsidR="00EB5F02" w:rsidRPr="0068317C" w:rsidRDefault="00AC4B04" w:rsidP="00DD6A73">
            <w:pPr>
              <w:spacing w:line="288" w:lineRule="auto"/>
              <w:jc w:val="center"/>
              <w:outlineLvl w:val="1"/>
              <w:rPr>
                <w:rFonts w:cs="Arial"/>
                <w:sz w:val="18"/>
                <w:szCs w:val="18"/>
              </w:rPr>
            </w:pPr>
            <w:r w:rsidRPr="0068317C">
              <w:rPr>
                <w:rFonts w:cs="Arial"/>
                <w:sz w:val="18"/>
                <w:szCs w:val="18"/>
              </w:rPr>
              <w:t>105.4</w:t>
            </w:r>
            <w:r w:rsidR="00A31970">
              <w:rPr>
                <w:rFonts w:cs="Arial"/>
                <w:sz w:val="18"/>
                <w:szCs w:val="18"/>
              </w:rPr>
              <w:t xml:space="preserve"> ± </w:t>
            </w:r>
            <w:r w:rsidRPr="0068317C">
              <w:rPr>
                <w:rFonts w:cs="Arial"/>
                <w:sz w:val="18"/>
                <w:szCs w:val="18"/>
              </w:rPr>
              <w:t>14.3</w:t>
            </w:r>
          </w:p>
        </w:tc>
      </w:tr>
      <w:tr w:rsidR="00DD6A73" w:rsidRPr="0068317C" w14:paraId="018C11CC" w14:textId="62F863B7" w:rsidTr="001A0DFB">
        <w:tc>
          <w:tcPr>
            <w:tcW w:w="3231" w:type="dxa"/>
          </w:tcPr>
          <w:p w14:paraId="52758584" w14:textId="77777777" w:rsidR="00EB5F02" w:rsidRPr="0068317C" w:rsidRDefault="00EB5F02" w:rsidP="00DD6A73">
            <w:pPr>
              <w:spacing w:line="288" w:lineRule="auto"/>
              <w:outlineLvl w:val="1"/>
              <w:rPr>
                <w:rFonts w:cs="Arial"/>
                <w:sz w:val="18"/>
                <w:szCs w:val="18"/>
              </w:rPr>
            </w:pPr>
            <w:r w:rsidRPr="0068317C">
              <w:rPr>
                <w:rFonts w:cs="Arial"/>
                <w:sz w:val="18"/>
                <w:szCs w:val="18"/>
              </w:rPr>
              <w:t>Body mass index (kg/m</w:t>
            </w:r>
            <w:r w:rsidRPr="0068317C">
              <w:rPr>
                <w:rFonts w:cs="Arial"/>
                <w:sz w:val="18"/>
                <w:szCs w:val="18"/>
                <w:vertAlign w:val="superscript"/>
              </w:rPr>
              <w:t>2</w:t>
            </w:r>
            <w:r w:rsidRPr="0068317C">
              <w:rPr>
                <w:rFonts w:cs="Arial"/>
                <w:sz w:val="18"/>
                <w:szCs w:val="18"/>
              </w:rPr>
              <w:t>)</w:t>
            </w:r>
          </w:p>
        </w:tc>
        <w:tc>
          <w:tcPr>
            <w:tcW w:w="1322" w:type="dxa"/>
          </w:tcPr>
          <w:p w14:paraId="018FF38C" w14:textId="25354EFA" w:rsidR="00EB5F02" w:rsidRPr="0068317C" w:rsidRDefault="003A18CD" w:rsidP="00DD6A73">
            <w:pPr>
              <w:spacing w:line="288" w:lineRule="auto"/>
              <w:jc w:val="center"/>
              <w:outlineLvl w:val="1"/>
              <w:rPr>
                <w:rFonts w:cs="Arial"/>
                <w:sz w:val="18"/>
                <w:szCs w:val="18"/>
              </w:rPr>
            </w:pPr>
            <w:r w:rsidRPr="0068317C">
              <w:rPr>
                <w:rFonts w:cs="Arial"/>
                <w:sz w:val="18"/>
                <w:szCs w:val="18"/>
              </w:rPr>
              <w:t>25.6</w:t>
            </w:r>
            <w:r w:rsidR="00A31970">
              <w:rPr>
                <w:rFonts w:cs="Arial"/>
                <w:sz w:val="18"/>
                <w:szCs w:val="18"/>
              </w:rPr>
              <w:t xml:space="preserve"> ± </w:t>
            </w:r>
            <w:r w:rsidRPr="0068317C">
              <w:rPr>
                <w:rFonts w:cs="Arial"/>
                <w:sz w:val="18"/>
                <w:szCs w:val="18"/>
              </w:rPr>
              <w:t>2.9</w:t>
            </w:r>
          </w:p>
        </w:tc>
        <w:tc>
          <w:tcPr>
            <w:tcW w:w="1322" w:type="dxa"/>
          </w:tcPr>
          <w:p w14:paraId="0A7EE621" w14:textId="09238AF1" w:rsidR="00EB5F02" w:rsidRPr="0068317C" w:rsidRDefault="003A18CD" w:rsidP="00DD6A73">
            <w:pPr>
              <w:spacing w:line="288" w:lineRule="auto"/>
              <w:jc w:val="center"/>
              <w:outlineLvl w:val="1"/>
              <w:rPr>
                <w:rFonts w:cs="Arial"/>
                <w:sz w:val="18"/>
                <w:szCs w:val="18"/>
              </w:rPr>
            </w:pPr>
            <w:r w:rsidRPr="0068317C">
              <w:rPr>
                <w:rFonts w:cs="Arial"/>
                <w:sz w:val="18"/>
                <w:szCs w:val="18"/>
              </w:rPr>
              <w:t>25.6</w:t>
            </w:r>
            <w:r w:rsidR="00A31970">
              <w:rPr>
                <w:rFonts w:cs="Arial"/>
                <w:sz w:val="18"/>
                <w:szCs w:val="18"/>
              </w:rPr>
              <w:t xml:space="preserve"> ± </w:t>
            </w:r>
            <w:r w:rsidRPr="0068317C">
              <w:rPr>
                <w:rFonts w:cs="Arial"/>
                <w:sz w:val="18"/>
                <w:szCs w:val="18"/>
              </w:rPr>
              <w:t>3.0</w:t>
            </w:r>
          </w:p>
        </w:tc>
        <w:tc>
          <w:tcPr>
            <w:tcW w:w="1323" w:type="dxa"/>
          </w:tcPr>
          <w:p w14:paraId="414F302B" w14:textId="3395E2EB" w:rsidR="00EB5F02" w:rsidRPr="0068317C" w:rsidRDefault="003A18CD" w:rsidP="00DD6A73">
            <w:pPr>
              <w:spacing w:line="288" w:lineRule="auto"/>
              <w:jc w:val="center"/>
              <w:outlineLvl w:val="1"/>
              <w:rPr>
                <w:rFonts w:cs="Arial"/>
                <w:sz w:val="18"/>
                <w:szCs w:val="18"/>
              </w:rPr>
            </w:pPr>
            <w:r w:rsidRPr="0068317C">
              <w:rPr>
                <w:rFonts w:cs="Arial"/>
                <w:sz w:val="18"/>
                <w:szCs w:val="18"/>
              </w:rPr>
              <w:t>26.1</w:t>
            </w:r>
            <w:r w:rsidR="00A31970">
              <w:rPr>
                <w:rFonts w:cs="Arial"/>
                <w:sz w:val="18"/>
                <w:szCs w:val="18"/>
              </w:rPr>
              <w:t xml:space="preserve"> ± </w:t>
            </w:r>
            <w:r w:rsidRPr="0068317C">
              <w:rPr>
                <w:rFonts w:cs="Arial"/>
                <w:sz w:val="18"/>
                <w:szCs w:val="18"/>
              </w:rPr>
              <w:t>4.0</w:t>
            </w:r>
          </w:p>
        </w:tc>
        <w:tc>
          <w:tcPr>
            <w:tcW w:w="1322" w:type="dxa"/>
          </w:tcPr>
          <w:p w14:paraId="15F7BF19" w14:textId="182F2106" w:rsidR="00EB5F02" w:rsidRPr="0068317C" w:rsidRDefault="003D3C3A" w:rsidP="00DD6A73">
            <w:pPr>
              <w:spacing w:line="288" w:lineRule="auto"/>
              <w:jc w:val="center"/>
              <w:outlineLvl w:val="1"/>
              <w:rPr>
                <w:rFonts w:cs="Arial"/>
                <w:sz w:val="18"/>
                <w:szCs w:val="18"/>
              </w:rPr>
            </w:pPr>
            <w:r w:rsidRPr="0068317C">
              <w:rPr>
                <w:rFonts w:cs="Arial"/>
                <w:sz w:val="18"/>
                <w:szCs w:val="18"/>
              </w:rPr>
              <w:t>29.7</w:t>
            </w:r>
            <w:r w:rsidR="00A31970">
              <w:rPr>
                <w:rFonts w:cs="Arial"/>
                <w:sz w:val="18"/>
                <w:szCs w:val="18"/>
              </w:rPr>
              <w:t xml:space="preserve"> ± </w:t>
            </w:r>
            <w:r w:rsidRPr="0068317C">
              <w:rPr>
                <w:rFonts w:cs="Arial"/>
                <w:sz w:val="18"/>
                <w:szCs w:val="18"/>
              </w:rPr>
              <w:t>3.5</w:t>
            </w:r>
          </w:p>
        </w:tc>
        <w:tc>
          <w:tcPr>
            <w:tcW w:w="1323" w:type="dxa"/>
          </w:tcPr>
          <w:p w14:paraId="5C6AD93A" w14:textId="631299E0" w:rsidR="00EB5F02" w:rsidRPr="0068317C" w:rsidRDefault="003D3C3A" w:rsidP="00DD6A73">
            <w:pPr>
              <w:spacing w:line="288" w:lineRule="auto"/>
              <w:jc w:val="center"/>
              <w:outlineLvl w:val="1"/>
              <w:rPr>
                <w:rFonts w:cs="Arial"/>
                <w:sz w:val="18"/>
                <w:szCs w:val="18"/>
              </w:rPr>
            </w:pPr>
            <w:r w:rsidRPr="0068317C">
              <w:rPr>
                <w:rFonts w:cs="Arial"/>
                <w:sz w:val="18"/>
                <w:szCs w:val="18"/>
              </w:rPr>
              <w:t>30.0</w:t>
            </w:r>
            <w:r w:rsidR="00A31970">
              <w:rPr>
                <w:rFonts w:cs="Arial"/>
                <w:sz w:val="18"/>
                <w:szCs w:val="18"/>
              </w:rPr>
              <w:t xml:space="preserve"> ± </w:t>
            </w:r>
            <w:r w:rsidRPr="0068317C">
              <w:rPr>
                <w:rFonts w:cs="Arial"/>
                <w:sz w:val="18"/>
                <w:szCs w:val="18"/>
              </w:rPr>
              <w:t>3.0</w:t>
            </w:r>
          </w:p>
        </w:tc>
        <w:tc>
          <w:tcPr>
            <w:tcW w:w="1322" w:type="dxa"/>
          </w:tcPr>
          <w:p w14:paraId="0A1C7A4A" w14:textId="5BA61724" w:rsidR="00EB5F02" w:rsidRPr="0068317C" w:rsidRDefault="003D3C3A" w:rsidP="00DD6A73">
            <w:pPr>
              <w:spacing w:line="288" w:lineRule="auto"/>
              <w:jc w:val="center"/>
              <w:outlineLvl w:val="1"/>
              <w:rPr>
                <w:rFonts w:cs="Arial"/>
                <w:sz w:val="18"/>
                <w:szCs w:val="18"/>
              </w:rPr>
            </w:pPr>
            <w:r w:rsidRPr="0068317C">
              <w:rPr>
                <w:rFonts w:cs="Arial"/>
                <w:sz w:val="18"/>
                <w:szCs w:val="18"/>
              </w:rPr>
              <w:t>29.3</w:t>
            </w:r>
            <w:r w:rsidR="00A31970">
              <w:rPr>
                <w:rFonts w:cs="Arial"/>
                <w:sz w:val="18"/>
                <w:szCs w:val="18"/>
              </w:rPr>
              <w:t xml:space="preserve"> ± </w:t>
            </w:r>
            <w:r w:rsidRPr="0068317C">
              <w:rPr>
                <w:rFonts w:cs="Arial"/>
                <w:sz w:val="18"/>
                <w:szCs w:val="18"/>
              </w:rPr>
              <w:t>3.0</w:t>
            </w:r>
          </w:p>
        </w:tc>
        <w:tc>
          <w:tcPr>
            <w:tcW w:w="1323" w:type="dxa"/>
          </w:tcPr>
          <w:p w14:paraId="277265FF" w14:textId="0DD2A815" w:rsidR="00EB5F02" w:rsidRPr="0068317C" w:rsidRDefault="0040227E" w:rsidP="00DD6A73">
            <w:pPr>
              <w:spacing w:line="288" w:lineRule="auto"/>
              <w:jc w:val="center"/>
              <w:outlineLvl w:val="1"/>
              <w:rPr>
                <w:rFonts w:cs="Arial"/>
                <w:sz w:val="18"/>
                <w:szCs w:val="18"/>
              </w:rPr>
            </w:pPr>
            <w:r w:rsidRPr="0068317C">
              <w:rPr>
                <w:rFonts w:cs="Arial"/>
                <w:sz w:val="18"/>
                <w:szCs w:val="18"/>
              </w:rPr>
              <w:t>34.9</w:t>
            </w:r>
            <w:r w:rsidR="00A31970">
              <w:rPr>
                <w:rFonts w:cs="Arial"/>
                <w:sz w:val="18"/>
                <w:szCs w:val="18"/>
              </w:rPr>
              <w:t xml:space="preserve"> ± </w:t>
            </w:r>
            <w:r w:rsidRPr="0068317C">
              <w:rPr>
                <w:rFonts w:cs="Arial"/>
                <w:sz w:val="18"/>
                <w:szCs w:val="18"/>
              </w:rPr>
              <w:t>4.5</w:t>
            </w:r>
          </w:p>
        </w:tc>
        <w:tc>
          <w:tcPr>
            <w:tcW w:w="1322" w:type="dxa"/>
          </w:tcPr>
          <w:p w14:paraId="7A0DB6F2" w14:textId="6586E599" w:rsidR="00EB5F02" w:rsidRPr="0068317C" w:rsidRDefault="0040227E" w:rsidP="00DD6A73">
            <w:pPr>
              <w:spacing w:line="288" w:lineRule="auto"/>
              <w:jc w:val="center"/>
              <w:outlineLvl w:val="1"/>
              <w:rPr>
                <w:rFonts w:cs="Arial"/>
                <w:sz w:val="18"/>
                <w:szCs w:val="18"/>
              </w:rPr>
            </w:pPr>
            <w:r w:rsidRPr="0068317C">
              <w:rPr>
                <w:rFonts w:cs="Arial"/>
                <w:sz w:val="18"/>
                <w:szCs w:val="18"/>
              </w:rPr>
              <w:t>34.7</w:t>
            </w:r>
            <w:r w:rsidR="00A31970">
              <w:rPr>
                <w:rFonts w:cs="Arial"/>
                <w:sz w:val="18"/>
                <w:szCs w:val="18"/>
              </w:rPr>
              <w:t xml:space="preserve"> ± </w:t>
            </w:r>
            <w:r w:rsidRPr="0068317C">
              <w:rPr>
                <w:rFonts w:cs="Arial"/>
                <w:sz w:val="18"/>
                <w:szCs w:val="18"/>
              </w:rPr>
              <w:t>5.0</w:t>
            </w:r>
          </w:p>
        </w:tc>
        <w:tc>
          <w:tcPr>
            <w:tcW w:w="1323" w:type="dxa"/>
          </w:tcPr>
          <w:p w14:paraId="6E164D94" w14:textId="032312BA" w:rsidR="00EB5F02" w:rsidRPr="0068317C" w:rsidRDefault="0040227E" w:rsidP="00DD6A73">
            <w:pPr>
              <w:spacing w:line="288" w:lineRule="auto"/>
              <w:jc w:val="center"/>
              <w:outlineLvl w:val="1"/>
              <w:rPr>
                <w:rFonts w:cs="Arial"/>
                <w:sz w:val="18"/>
                <w:szCs w:val="18"/>
              </w:rPr>
            </w:pPr>
            <w:r w:rsidRPr="0068317C">
              <w:rPr>
                <w:rFonts w:cs="Arial"/>
                <w:sz w:val="18"/>
                <w:szCs w:val="18"/>
              </w:rPr>
              <w:t>35.8</w:t>
            </w:r>
            <w:r w:rsidR="00A31970">
              <w:rPr>
                <w:rFonts w:cs="Arial"/>
                <w:sz w:val="18"/>
                <w:szCs w:val="18"/>
              </w:rPr>
              <w:t xml:space="preserve"> ± </w:t>
            </w:r>
            <w:r w:rsidRPr="0068317C">
              <w:rPr>
                <w:rFonts w:cs="Arial"/>
                <w:sz w:val="18"/>
                <w:szCs w:val="18"/>
              </w:rPr>
              <w:t>4.4</w:t>
            </w:r>
          </w:p>
        </w:tc>
      </w:tr>
      <w:tr w:rsidR="00DD6A73" w:rsidRPr="0068317C" w14:paraId="2FB25246" w14:textId="68AB0865" w:rsidTr="001A0DFB">
        <w:tc>
          <w:tcPr>
            <w:tcW w:w="3231" w:type="dxa"/>
          </w:tcPr>
          <w:p w14:paraId="75937953" w14:textId="77777777" w:rsidR="00EB5F02" w:rsidRPr="0068317C" w:rsidRDefault="00EB5F02" w:rsidP="00DD6A73">
            <w:pPr>
              <w:spacing w:line="288" w:lineRule="auto"/>
              <w:outlineLvl w:val="1"/>
              <w:rPr>
                <w:rFonts w:cs="Arial"/>
                <w:sz w:val="18"/>
                <w:szCs w:val="18"/>
              </w:rPr>
            </w:pPr>
            <w:r w:rsidRPr="0068317C">
              <w:rPr>
                <w:rFonts w:cs="Arial"/>
                <w:sz w:val="18"/>
                <w:szCs w:val="18"/>
              </w:rPr>
              <w:t>Waist circumference (cm)</w:t>
            </w:r>
          </w:p>
        </w:tc>
        <w:tc>
          <w:tcPr>
            <w:tcW w:w="1322" w:type="dxa"/>
          </w:tcPr>
          <w:p w14:paraId="35A26A87" w14:textId="73920B83" w:rsidR="00EB5F02" w:rsidRPr="0068317C" w:rsidRDefault="00AC4B04" w:rsidP="00DD6A73">
            <w:pPr>
              <w:spacing w:line="288" w:lineRule="auto"/>
              <w:jc w:val="center"/>
              <w:outlineLvl w:val="1"/>
              <w:rPr>
                <w:rFonts w:cs="Arial"/>
                <w:sz w:val="18"/>
                <w:szCs w:val="18"/>
              </w:rPr>
            </w:pPr>
            <w:r w:rsidRPr="0068317C">
              <w:rPr>
                <w:rFonts w:cs="Arial"/>
                <w:sz w:val="18"/>
                <w:szCs w:val="18"/>
              </w:rPr>
              <w:t>91.2</w:t>
            </w:r>
            <w:r w:rsidR="00A31970">
              <w:rPr>
                <w:rFonts w:cs="Arial"/>
                <w:sz w:val="18"/>
                <w:szCs w:val="18"/>
              </w:rPr>
              <w:t xml:space="preserve"> ± </w:t>
            </w:r>
            <w:r w:rsidRPr="0068317C">
              <w:rPr>
                <w:rFonts w:cs="Arial"/>
                <w:sz w:val="18"/>
                <w:szCs w:val="18"/>
              </w:rPr>
              <w:t>7.2</w:t>
            </w:r>
          </w:p>
        </w:tc>
        <w:tc>
          <w:tcPr>
            <w:tcW w:w="1322" w:type="dxa"/>
          </w:tcPr>
          <w:p w14:paraId="32DD8859" w14:textId="44D0854C" w:rsidR="00EB5F02" w:rsidRPr="0068317C" w:rsidRDefault="00AC4B04" w:rsidP="00DD6A73">
            <w:pPr>
              <w:spacing w:line="288" w:lineRule="auto"/>
              <w:jc w:val="center"/>
              <w:outlineLvl w:val="1"/>
              <w:rPr>
                <w:rFonts w:cs="Arial"/>
                <w:sz w:val="18"/>
                <w:szCs w:val="18"/>
              </w:rPr>
            </w:pPr>
            <w:r w:rsidRPr="0068317C">
              <w:rPr>
                <w:rFonts w:cs="Arial"/>
                <w:sz w:val="18"/>
                <w:szCs w:val="18"/>
              </w:rPr>
              <w:t>90.1</w:t>
            </w:r>
            <w:r w:rsidR="00A31970">
              <w:rPr>
                <w:rFonts w:cs="Arial"/>
                <w:sz w:val="18"/>
                <w:szCs w:val="18"/>
              </w:rPr>
              <w:t xml:space="preserve"> ± </w:t>
            </w:r>
            <w:r w:rsidRPr="0068317C">
              <w:rPr>
                <w:rFonts w:cs="Arial"/>
                <w:sz w:val="18"/>
                <w:szCs w:val="18"/>
              </w:rPr>
              <w:t>8.3</w:t>
            </w:r>
          </w:p>
        </w:tc>
        <w:tc>
          <w:tcPr>
            <w:tcW w:w="1323" w:type="dxa"/>
          </w:tcPr>
          <w:p w14:paraId="77C486DC" w14:textId="0E9683F6" w:rsidR="00EB5F02" w:rsidRPr="0068317C" w:rsidRDefault="00AC4B04" w:rsidP="00DD6A73">
            <w:pPr>
              <w:spacing w:line="288" w:lineRule="auto"/>
              <w:jc w:val="center"/>
              <w:outlineLvl w:val="1"/>
              <w:rPr>
                <w:rFonts w:cs="Arial"/>
                <w:sz w:val="18"/>
                <w:szCs w:val="18"/>
              </w:rPr>
            </w:pPr>
            <w:r w:rsidRPr="0068317C">
              <w:rPr>
                <w:rFonts w:cs="Arial"/>
                <w:sz w:val="18"/>
                <w:szCs w:val="18"/>
              </w:rPr>
              <w:t>89.7</w:t>
            </w:r>
            <w:r w:rsidR="00A31970">
              <w:rPr>
                <w:rFonts w:cs="Arial"/>
                <w:sz w:val="18"/>
                <w:szCs w:val="18"/>
              </w:rPr>
              <w:t xml:space="preserve"> ± </w:t>
            </w:r>
            <w:r w:rsidRPr="0068317C">
              <w:rPr>
                <w:rFonts w:cs="Arial"/>
                <w:sz w:val="18"/>
                <w:szCs w:val="18"/>
              </w:rPr>
              <w:t>8.3</w:t>
            </w:r>
          </w:p>
        </w:tc>
        <w:tc>
          <w:tcPr>
            <w:tcW w:w="1322" w:type="dxa"/>
          </w:tcPr>
          <w:p w14:paraId="49769F88" w14:textId="3F51358E" w:rsidR="00EB5F02" w:rsidRPr="0068317C" w:rsidRDefault="00AC4B04" w:rsidP="00DD6A73">
            <w:pPr>
              <w:spacing w:line="288" w:lineRule="auto"/>
              <w:jc w:val="center"/>
              <w:outlineLvl w:val="1"/>
              <w:rPr>
                <w:rFonts w:cs="Arial"/>
                <w:sz w:val="18"/>
                <w:szCs w:val="18"/>
              </w:rPr>
            </w:pPr>
            <w:r w:rsidRPr="0068317C">
              <w:rPr>
                <w:rFonts w:cs="Arial"/>
                <w:sz w:val="18"/>
                <w:szCs w:val="18"/>
              </w:rPr>
              <w:t>101.8</w:t>
            </w:r>
            <w:r w:rsidR="00A31970">
              <w:rPr>
                <w:rFonts w:cs="Arial"/>
                <w:sz w:val="18"/>
                <w:szCs w:val="18"/>
              </w:rPr>
              <w:t xml:space="preserve"> ± </w:t>
            </w:r>
            <w:r w:rsidRPr="0068317C">
              <w:rPr>
                <w:rFonts w:cs="Arial"/>
                <w:sz w:val="18"/>
                <w:szCs w:val="18"/>
              </w:rPr>
              <w:t>8.1</w:t>
            </w:r>
          </w:p>
        </w:tc>
        <w:tc>
          <w:tcPr>
            <w:tcW w:w="1323" w:type="dxa"/>
          </w:tcPr>
          <w:p w14:paraId="66D2F6C0" w14:textId="2980637A" w:rsidR="00EB5F02" w:rsidRPr="0068317C" w:rsidRDefault="00AC4B04" w:rsidP="00DD6A73">
            <w:pPr>
              <w:spacing w:line="288" w:lineRule="auto"/>
              <w:jc w:val="center"/>
              <w:outlineLvl w:val="1"/>
              <w:rPr>
                <w:rFonts w:cs="Arial"/>
                <w:sz w:val="18"/>
                <w:szCs w:val="18"/>
              </w:rPr>
            </w:pPr>
            <w:r w:rsidRPr="0068317C">
              <w:rPr>
                <w:rFonts w:cs="Arial"/>
                <w:sz w:val="18"/>
                <w:szCs w:val="18"/>
              </w:rPr>
              <w:t>101.3</w:t>
            </w:r>
            <w:r w:rsidR="00A31970">
              <w:rPr>
                <w:rFonts w:cs="Arial"/>
                <w:sz w:val="18"/>
                <w:szCs w:val="18"/>
              </w:rPr>
              <w:t xml:space="preserve"> ± </w:t>
            </w:r>
            <w:r w:rsidRPr="0068317C">
              <w:rPr>
                <w:rFonts w:cs="Arial"/>
                <w:sz w:val="18"/>
                <w:szCs w:val="18"/>
              </w:rPr>
              <w:t>5.8</w:t>
            </w:r>
          </w:p>
        </w:tc>
        <w:tc>
          <w:tcPr>
            <w:tcW w:w="1322" w:type="dxa"/>
          </w:tcPr>
          <w:p w14:paraId="4651157E" w14:textId="3D74FF76" w:rsidR="00EB5F02" w:rsidRPr="0068317C" w:rsidRDefault="00AC4B04" w:rsidP="00DD6A73">
            <w:pPr>
              <w:spacing w:line="288" w:lineRule="auto"/>
              <w:jc w:val="center"/>
              <w:outlineLvl w:val="1"/>
              <w:rPr>
                <w:rFonts w:cs="Arial"/>
                <w:sz w:val="18"/>
                <w:szCs w:val="18"/>
              </w:rPr>
            </w:pPr>
            <w:r w:rsidRPr="0068317C">
              <w:rPr>
                <w:rFonts w:cs="Arial"/>
                <w:sz w:val="18"/>
                <w:szCs w:val="18"/>
              </w:rPr>
              <w:t>101.3</w:t>
            </w:r>
            <w:r w:rsidR="00A31970">
              <w:rPr>
                <w:rFonts w:cs="Arial"/>
                <w:sz w:val="18"/>
                <w:szCs w:val="18"/>
              </w:rPr>
              <w:t xml:space="preserve"> ± </w:t>
            </w:r>
            <w:r w:rsidRPr="0068317C">
              <w:rPr>
                <w:rFonts w:cs="Arial"/>
                <w:sz w:val="18"/>
                <w:szCs w:val="18"/>
              </w:rPr>
              <w:t>10.0</w:t>
            </w:r>
          </w:p>
        </w:tc>
        <w:tc>
          <w:tcPr>
            <w:tcW w:w="1323" w:type="dxa"/>
          </w:tcPr>
          <w:p w14:paraId="58C162C7" w14:textId="4C7917ED" w:rsidR="00EB5F02" w:rsidRPr="0068317C" w:rsidRDefault="00AC4B04" w:rsidP="00DD6A73">
            <w:pPr>
              <w:spacing w:line="288" w:lineRule="auto"/>
              <w:jc w:val="center"/>
              <w:outlineLvl w:val="1"/>
              <w:rPr>
                <w:rFonts w:cs="Arial"/>
                <w:sz w:val="18"/>
                <w:szCs w:val="18"/>
              </w:rPr>
            </w:pPr>
            <w:r w:rsidRPr="0068317C">
              <w:rPr>
                <w:rFonts w:cs="Arial"/>
                <w:sz w:val="18"/>
                <w:szCs w:val="18"/>
              </w:rPr>
              <w:t>115.3</w:t>
            </w:r>
            <w:r w:rsidR="00A31970">
              <w:rPr>
                <w:rFonts w:cs="Arial"/>
                <w:sz w:val="18"/>
                <w:szCs w:val="18"/>
              </w:rPr>
              <w:t xml:space="preserve"> ± </w:t>
            </w:r>
            <w:r w:rsidRPr="0068317C">
              <w:rPr>
                <w:rFonts w:cs="Arial"/>
                <w:sz w:val="18"/>
                <w:szCs w:val="18"/>
              </w:rPr>
              <w:t>8.9</w:t>
            </w:r>
          </w:p>
        </w:tc>
        <w:tc>
          <w:tcPr>
            <w:tcW w:w="1322" w:type="dxa"/>
          </w:tcPr>
          <w:p w14:paraId="06BE7247" w14:textId="5C97B291" w:rsidR="00EB5F02" w:rsidRPr="0068317C" w:rsidRDefault="00AC4B04" w:rsidP="00DD6A73">
            <w:pPr>
              <w:spacing w:line="288" w:lineRule="auto"/>
              <w:jc w:val="center"/>
              <w:outlineLvl w:val="1"/>
              <w:rPr>
                <w:rFonts w:cs="Arial"/>
                <w:sz w:val="18"/>
                <w:szCs w:val="18"/>
              </w:rPr>
            </w:pPr>
            <w:r w:rsidRPr="0068317C">
              <w:rPr>
                <w:rFonts w:cs="Arial"/>
                <w:sz w:val="18"/>
                <w:szCs w:val="18"/>
              </w:rPr>
              <w:t>113.6</w:t>
            </w:r>
            <w:r w:rsidR="00A31970">
              <w:rPr>
                <w:rFonts w:cs="Arial"/>
                <w:sz w:val="18"/>
                <w:szCs w:val="18"/>
              </w:rPr>
              <w:t xml:space="preserve"> ± </w:t>
            </w:r>
            <w:r w:rsidRPr="0068317C">
              <w:rPr>
                <w:rFonts w:cs="Arial"/>
                <w:sz w:val="18"/>
                <w:szCs w:val="18"/>
              </w:rPr>
              <w:t>11.1</w:t>
            </w:r>
          </w:p>
        </w:tc>
        <w:tc>
          <w:tcPr>
            <w:tcW w:w="1323" w:type="dxa"/>
          </w:tcPr>
          <w:p w14:paraId="046DFE9C" w14:textId="42AA4BDA" w:rsidR="00EB5F02" w:rsidRPr="0068317C" w:rsidRDefault="00AC4B04" w:rsidP="00DD6A73">
            <w:pPr>
              <w:spacing w:line="288" w:lineRule="auto"/>
              <w:jc w:val="center"/>
              <w:outlineLvl w:val="1"/>
              <w:rPr>
                <w:rFonts w:cs="Arial"/>
                <w:sz w:val="18"/>
                <w:szCs w:val="18"/>
              </w:rPr>
            </w:pPr>
            <w:r w:rsidRPr="0068317C">
              <w:rPr>
                <w:rFonts w:cs="Arial"/>
                <w:sz w:val="18"/>
                <w:szCs w:val="18"/>
              </w:rPr>
              <w:t>115.3</w:t>
            </w:r>
            <w:r w:rsidR="00A31970">
              <w:rPr>
                <w:rFonts w:cs="Arial"/>
                <w:sz w:val="18"/>
                <w:szCs w:val="18"/>
              </w:rPr>
              <w:t xml:space="preserve"> ± </w:t>
            </w:r>
            <w:r w:rsidRPr="0068317C">
              <w:rPr>
                <w:rFonts w:cs="Arial"/>
                <w:sz w:val="18"/>
                <w:szCs w:val="18"/>
              </w:rPr>
              <w:t>10.9</w:t>
            </w:r>
          </w:p>
        </w:tc>
      </w:tr>
      <w:tr w:rsidR="00DD6A73" w:rsidRPr="0068317C" w14:paraId="7EDC9B0F" w14:textId="0ACD5A14" w:rsidTr="001A0DFB">
        <w:tc>
          <w:tcPr>
            <w:tcW w:w="3231" w:type="dxa"/>
            <w:tcBorders>
              <w:bottom w:val="single" w:sz="8" w:space="0" w:color="auto"/>
            </w:tcBorders>
          </w:tcPr>
          <w:p w14:paraId="670B168D" w14:textId="28465FEA" w:rsidR="00EB5F02" w:rsidRPr="0068317C" w:rsidRDefault="00EB5F02" w:rsidP="00DD6A73">
            <w:pPr>
              <w:spacing w:line="288" w:lineRule="auto"/>
              <w:outlineLvl w:val="1"/>
              <w:rPr>
                <w:rFonts w:cs="Arial"/>
                <w:sz w:val="18"/>
                <w:szCs w:val="18"/>
              </w:rPr>
            </w:pPr>
            <w:r w:rsidRPr="0068317C">
              <w:rPr>
                <w:rFonts w:cs="Arial"/>
                <w:sz w:val="18"/>
                <w:szCs w:val="18"/>
              </w:rPr>
              <w:t>eGFR (ml/min/1.73 m</w:t>
            </w:r>
            <w:r w:rsidRPr="0068317C">
              <w:rPr>
                <w:rFonts w:cs="Arial"/>
                <w:sz w:val="18"/>
                <w:szCs w:val="18"/>
                <w:vertAlign w:val="superscript"/>
              </w:rPr>
              <w:t>2</w:t>
            </w:r>
            <w:r w:rsidRPr="0068317C">
              <w:rPr>
                <w:rFonts w:cs="Arial"/>
                <w:sz w:val="18"/>
                <w:szCs w:val="18"/>
              </w:rPr>
              <w:t>)</w:t>
            </w:r>
          </w:p>
        </w:tc>
        <w:tc>
          <w:tcPr>
            <w:tcW w:w="1322" w:type="dxa"/>
            <w:tcBorders>
              <w:bottom w:val="single" w:sz="8" w:space="0" w:color="auto"/>
            </w:tcBorders>
          </w:tcPr>
          <w:p w14:paraId="2F6D183C" w14:textId="1A2CC89C" w:rsidR="00EB5F02" w:rsidRPr="0068317C" w:rsidRDefault="00896936" w:rsidP="00DD6A73">
            <w:pPr>
              <w:spacing w:line="288" w:lineRule="auto"/>
              <w:jc w:val="center"/>
              <w:outlineLvl w:val="1"/>
              <w:rPr>
                <w:rFonts w:cs="Arial"/>
                <w:sz w:val="18"/>
                <w:szCs w:val="18"/>
              </w:rPr>
            </w:pPr>
            <w:r w:rsidRPr="0068317C">
              <w:rPr>
                <w:rFonts w:cs="Arial"/>
                <w:sz w:val="18"/>
                <w:szCs w:val="18"/>
              </w:rPr>
              <w:t>93.6</w:t>
            </w:r>
            <w:r w:rsidR="00A31970">
              <w:rPr>
                <w:rFonts w:cs="Arial"/>
                <w:sz w:val="18"/>
                <w:szCs w:val="18"/>
              </w:rPr>
              <w:t xml:space="preserve"> ± </w:t>
            </w:r>
            <w:r w:rsidRPr="0068317C">
              <w:rPr>
                <w:rFonts w:cs="Arial"/>
                <w:sz w:val="18"/>
                <w:szCs w:val="18"/>
              </w:rPr>
              <w:t>21.6</w:t>
            </w:r>
          </w:p>
        </w:tc>
        <w:tc>
          <w:tcPr>
            <w:tcW w:w="1322" w:type="dxa"/>
            <w:tcBorders>
              <w:bottom w:val="single" w:sz="8" w:space="0" w:color="auto"/>
            </w:tcBorders>
          </w:tcPr>
          <w:p w14:paraId="074776B0" w14:textId="4318B70D" w:rsidR="00EB5F02" w:rsidRPr="0068317C" w:rsidRDefault="00896936" w:rsidP="00DD6A73">
            <w:pPr>
              <w:spacing w:line="288" w:lineRule="auto"/>
              <w:jc w:val="center"/>
              <w:outlineLvl w:val="1"/>
              <w:rPr>
                <w:rFonts w:cs="Arial"/>
                <w:sz w:val="18"/>
                <w:szCs w:val="18"/>
              </w:rPr>
            </w:pPr>
            <w:r w:rsidRPr="0068317C">
              <w:rPr>
                <w:rFonts w:cs="Arial"/>
                <w:sz w:val="18"/>
                <w:szCs w:val="18"/>
              </w:rPr>
              <w:t>92.3</w:t>
            </w:r>
            <w:r w:rsidR="00A31970">
              <w:rPr>
                <w:rFonts w:cs="Arial"/>
                <w:sz w:val="18"/>
                <w:szCs w:val="18"/>
              </w:rPr>
              <w:t xml:space="preserve"> ± </w:t>
            </w:r>
            <w:r w:rsidRPr="0068317C">
              <w:rPr>
                <w:rFonts w:cs="Arial"/>
                <w:sz w:val="18"/>
                <w:szCs w:val="18"/>
              </w:rPr>
              <w:t>19.0</w:t>
            </w:r>
          </w:p>
        </w:tc>
        <w:tc>
          <w:tcPr>
            <w:tcW w:w="1323" w:type="dxa"/>
            <w:tcBorders>
              <w:bottom w:val="single" w:sz="8" w:space="0" w:color="auto"/>
            </w:tcBorders>
          </w:tcPr>
          <w:p w14:paraId="5BA0FCF3" w14:textId="26335846" w:rsidR="00EB5F02" w:rsidRPr="0068317C" w:rsidRDefault="00896936" w:rsidP="00DD6A73">
            <w:pPr>
              <w:spacing w:line="288" w:lineRule="auto"/>
              <w:jc w:val="center"/>
              <w:outlineLvl w:val="1"/>
              <w:rPr>
                <w:rFonts w:cs="Arial"/>
                <w:sz w:val="18"/>
                <w:szCs w:val="18"/>
              </w:rPr>
            </w:pPr>
            <w:r w:rsidRPr="0068317C">
              <w:rPr>
                <w:rFonts w:cs="Arial"/>
                <w:sz w:val="18"/>
                <w:szCs w:val="18"/>
              </w:rPr>
              <w:t>91.6</w:t>
            </w:r>
            <w:r w:rsidR="00A31970">
              <w:rPr>
                <w:rFonts w:cs="Arial"/>
                <w:sz w:val="18"/>
                <w:szCs w:val="18"/>
              </w:rPr>
              <w:t xml:space="preserve"> ± </w:t>
            </w:r>
            <w:r w:rsidRPr="0068317C">
              <w:rPr>
                <w:rFonts w:cs="Arial"/>
                <w:sz w:val="18"/>
                <w:szCs w:val="18"/>
              </w:rPr>
              <w:t>20.3</w:t>
            </w:r>
          </w:p>
        </w:tc>
        <w:tc>
          <w:tcPr>
            <w:tcW w:w="1322" w:type="dxa"/>
            <w:tcBorders>
              <w:bottom w:val="single" w:sz="8" w:space="0" w:color="auto"/>
            </w:tcBorders>
          </w:tcPr>
          <w:p w14:paraId="4A14ED43" w14:textId="1ACE3426" w:rsidR="00EB5F02" w:rsidRPr="0068317C" w:rsidRDefault="00701AFB" w:rsidP="00DD6A73">
            <w:pPr>
              <w:spacing w:line="288" w:lineRule="auto"/>
              <w:jc w:val="center"/>
              <w:outlineLvl w:val="1"/>
              <w:rPr>
                <w:rFonts w:cs="Arial"/>
                <w:sz w:val="18"/>
                <w:szCs w:val="18"/>
              </w:rPr>
            </w:pPr>
            <w:r w:rsidRPr="0068317C">
              <w:rPr>
                <w:rFonts w:cs="Arial"/>
                <w:sz w:val="18"/>
                <w:szCs w:val="18"/>
              </w:rPr>
              <w:t>84.9</w:t>
            </w:r>
            <w:r w:rsidR="00A31970">
              <w:rPr>
                <w:rFonts w:cs="Arial"/>
                <w:sz w:val="18"/>
                <w:szCs w:val="18"/>
              </w:rPr>
              <w:t xml:space="preserve"> ± </w:t>
            </w:r>
            <w:r w:rsidRPr="0068317C">
              <w:rPr>
                <w:rFonts w:cs="Arial"/>
                <w:sz w:val="18"/>
                <w:szCs w:val="18"/>
              </w:rPr>
              <w:t>19.1</w:t>
            </w:r>
          </w:p>
        </w:tc>
        <w:tc>
          <w:tcPr>
            <w:tcW w:w="1323" w:type="dxa"/>
            <w:tcBorders>
              <w:bottom w:val="single" w:sz="8" w:space="0" w:color="auto"/>
            </w:tcBorders>
          </w:tcPr>
          <w:p w14:paraId="1FDF0E44" w14:textId="73B34A8D" w:rsidR="00EB5F02" w:rsidRPr="0068317C" w:rsidRDefault="00701AFB" w:rsidP="00DD6A73">
            <w:pPr>
              <w:spacing w:line="288" w:lineRule="auto"/>
              <w:jc w:val="center"/>
              <w:outlineLvl w:val="1"/>
              <w:rPr>
                <w:rFonts w:cs="Arial"/>
                <w:sz w:val="18"/>
                <w:szCs w:val="18"/>
              </w:rPr>
            </w:pPr>
            <w:r w:rsidRPr="0068317C">
              <w:rPr>
                <w:rFonts w:cs="Arial"/>
                <w:sz w:val="18"/>
                <w:szCs w:val="18"/>
              </w:rPr>
              <w:t>85.3</w:t>
            </w:r>
            <w:r w:rsidR="00A31970">
              <w:rPr>
                <w:rFonts w:cs="Arial"/>
                <w:sz w:val="18"/>
                <w:szCs w:val="18"/>
              </w:rPr>
              <w:t xml:space="preserve"> ± </w:t>
            </w:r>
            <w:r w:rsidRPr="0068317C">
              <w:rPr>
                <w:rFonts w:cs="Arial"/>
                <w:sz w:val="18"/>
                <w:szCs w:val="18"/>
              </w:rPr>
              <w:t>21.2</w:t>
            </w:r>
          </w:p>
        </w:tc>
        <w:tc>
          <w:tcPr>
            <w:tcW w:w="1322" w:type="dxa"/>
            <w:tcBorders>
              <w:bottom w:val="single" w:sz="8" w:space="0" w:color="auto"/>
            </w:tcBorders>
          </w:tcPr>
          <w:p w14:paraId="4B3301E5" w14:textId="403FFEA1" w:rsidR="00EB5F02" w:rsidRPr="0068317C" w:rsidRDefault="00701AFB" w:rsidP="00DD6A73">
            <w:pPr>
              <w:spacing w:line="288" w:lineRule="auto"/>
              <w:jc w:val="center"/>
              <w:outlineLvl w:val="1"/>
              <w:rPr>
                <w:rFonts w:cs="Arial"/>
                <w:sz w:val="18"/>
                <w:szCs w:val="18"/>
              </w:rPr>
            </w:pPr>
            <w:r w:rsidRPr="0068317C">
              <w:rPr>
                <w:rFonts w:cs="Arial"/>
                <w:sz w:val="18"/>
                <w:szCs w:val="18"/>
              </w:rPr>
              <w:t>85.9</w:t>
            </w:r>
            <w:r w:rsidR="00A31970">
              <w:rPr>
                <w:rFonts w:cs="Arial"/>
                <w:sz w:val="18"/>
                <w:szCs w:val="18"/>
              </w:rPr>
              <w:t xml:space="preserve"> ± </w:t>
            </w:r>
            <w:r w:rsidRPr="0068317C">
              <w:rPr>
                <w:rFonts w:cs="Arial"/>
                <w:sz w:val="18"/>
                <w:szCs w:val="18"/>
              </w:rPr>
              <w:t>17.1</w:t>
            </w:r>
          </w:p>
        </w:tc>
        <w:tc>
          <w:tcPr>
            <w:tcW w:w="1323" w:type="dxa"/>
            <w:tcBorders>
              <w:bottom w:val="single" w:sz="8" w:space="0" w:color="auto"/>
            </w:tcBorders>
          </w:tcPr>
          <w:p w14:paraId="621F39F6" w14:textId="7218469E" w:rsidR="00EB5F02" w:rsidRPr="0068317C" w:rsidRDefault="006507FF" w:rsidP="00DD6A73">
            <w:pPr>
              <w:spacing w:line="288" w:lineRule="auto"/>
              <w:jc w:val="center"/>
              <w:outlineLvl w:val="1"/>
              <w:rPr>
                <w:rFonts w:cs="Arial"/>
                <w:sz w:val="18"/>
                <w:szCs w:val="18"/>
              </w:rPr>
            </w:pPr>
            <w:r w:rsidRPr="0068317C">
              <w:rPr>
                <w:rFonts w:cs="Arial"/>
                <w:sz w:val="18"/>
                <w:szCs w:val="18"/>
              </w:rPr>
              <w:t>84.8</w:t>
            </w:r>
            <w:r w:rsidR="00A31970">
              <w:rPr>
                <w:rFonts w:cs="Arial"/>
                <w:sz w:val="18"/>
                <w:szCs w:val="18"/>
              </w:rPr>
              <w:t xml:space="preserve"> ± </w:t>
            </w:r>
            <w:r w:rsidRPr="0068317C">
              <w:rPr>
                <w:rFonts w:cs="Arial"/>
                <w:sz w:val="18"/>
                <w:szCs w:val="18"/>
              </w:rPr>
              <w:t>21.3</w:t>
            </w:r>
          </w:p>
        </w:tc>
        <w:tc>
          <w:tcPr>
            <w:tcW w:w="1322" w:type="dxa"/>
            <w:tcBorders>
              <w:bottom w:val="single" w:sz="8" w:space="0" w:color="auto"/>
            </w:tcBorders>
          </w:tcPr>
          <w:p w14:paraId="5CFF47CE" w14:textId="285A1D53" w:rsidR="00EB5F02" w:rsidRPr="0068317C" w:rsidRDefault="006507FF" w:rsidP="00DD6A73">
            <w:pPr>
              <w:spacing w:line="288" w:lineRule="auto"/>
              <w:jc w:val="center"/>
              <w:outlineLvl w:val="1"/>
              <w:rPr>
                <w:rFonts w:cs="Arial"/>
                <w:sz w:val="18"/>
                <w:szCs w:val="18"/>
              </w:rPr>
            </w:pPr>
            <w:r w:rsidRPr="0068317C">
              <w:rPr>
                <w:rFonts w:cs="Arial"/>
                <w:sz w:val="18"/>
                <w:szCs w:val="18"/>
              </w:rPr>
              <w:t>86.7</w:t>
            </w:r>
            <w:r w:rsidR="00A31970">
              <w:rPr>
                <w:rFonts w:cs="Arial"/>
                <w:sz w:val="18"/>
                <w:szCs w:val="18"/>
              </w:rPr>
              <w:t xml:space="preserve"> ± </w:t>
            </w:r>
            <w:r w:rsidRPr="0068317C">
              <w:rPr>
                <w:rFonts w:cs="Arial"/>
                <w:sz w:val="18"/>
                <w:szCs w:val="18"/>
              </w:rPr>
              <w:t>19.5</w:t>
            </w:r>
          </w:p>
        </w:tc>
        <w:tc>
          <w:tcPr>
            <w:tcW w:w="1323" w:type="dxa"/>
            <w:tcBorders>
              <w:bottom w:val="single" w:sz="8" w:space="0" w:color="auto"/>
            </w:tcBorders>
          </w:tcPr>
          <w:p w14:paraId="0305559C" w14:textId="2423D1CB" w:rsidR="00EB5F02" w:rsidRPr="0068317C" w:rsidRDefault="006507FF" w:rsidP="00DD6A73">
            <w:pPr>
              <w:spacing w:line="288" w:lineRule="auto"/>
              <w:jc w:val="center"/>
              <w:outlineLvl w:val="1"/>
              <w:rPr>
                <w:rFonts w:cs="Arial"/>
                <w:sz w:val="18"/>
                <w:szCs w:val="18"/>
              </w:rPr>
            </w:pPr>
            <w:r w:rsidRPr="0068317C">
              <w:rPr>
                <w:rFonts w:cs="Arial"/>
                <w:sz w:val="18"/>
                <w:szCs w:val="18"/>
              </w:rPr>
              <w:t>82.9</w:t>
            </w:r>
            <w:r w:rsidR="00A31970">
              <w:rPr>
                <w:rFonts w:cs="Arial"/>
                <w:sz w:val="18"/>
                <w:szCs w:val="18"/>
              </w:rPr>
              <w:t xml:space="preserve"> ± </w:t>
            </w:r>
            <w:r w:rsidRPr="0068317C">
              <w:rPr>
                <w:rFonts w:cs="Arial"/>
                <w:sz w:val="18"/>
                <w:szCs w:val="18"/>
              </w:rPr>
              <w:t>18.1</w:t>
            </w:r>
          </w:p>
        </w:tc>
      </w:tr>
    </w:tbl>
    <w:p w14:paraId="7906DDFB" w14:textId="77777777" w:rsidR="004F016F" w:rsidRPr="0068317C" w:rsidRDefault="004F016F" w:rsidP="004F016F">
      <w:pPr>
        <w:rPr>
          <w:rFonts w:cs="Arial"/>
          <w:sz w:val="20"/>
        </w:rPr>
      </w:pPr>
      <w:r w:rsidRPr="0068317C">
        <w:rPr>
          <w:rFonts w:cs="Arial"/>
          <w:sz w:val="20"/>
        </w:rPr>
        <w:t xml:space="preserve">Data are </w:t>
      </w:r>
      <w:r w:rsidRPr="007676C9">
        <w:rPr>
          <w:rFonts w:cs="Arial"/>
          <w:sz w:val="20"/>
        </w:rPr>
        <w:t>n</w:t>
      </w:r>
      <w:r w:rsidRPr="0068317C">
        <w:rPr>
          <w:rFonts w:cs="Arial"/>
          <w:sz w:val="20"/>
        </w:rPr>
        <w:t xml:space="preserve"> (%) or mean ± SD.</w:t>
      </w:r>
    </w:p>
    <w:p w14:paraId="2B8CFA24" w14:textId="0D342E05" w:rsidR="00DD6A73" w:rsidRDefault="00F11EA7" w:rsidP="004F016F">
      <w:pPr>
        <w:rPr>
          <w:rFonts w:cs="Arial"/>
          <w:sz w:val="20"/>
        </w:rPr>
      </w:pPr>
      <w:r>
        <w:rPr>
          <w:rFonts w:cs="Arial"/>
          <w:sz w:val="20"/>
        </w:rPr>
        <w:t xml:space="preserve">Abbreviations: </w:t>
      </w:r>
      <w:r w:rsidR="004F016F" w:rsidRPr="0068317C">
        <w:rPr>
          <w:rFonts w:cs="Arial"/>
          <w:sz w:val="20"/>
        </w:rPr>
        <w:t xml:space="preserve">DBP, diastolic blood pressure; eGFR, estimated glomerular filtration rate; EMPA, empagliflozin; HbA1c, glycated haemoglobin; </w:t>
      </w:r>
      <w:r w:rsidR="00DA7C71" w:rsidRPr="0068317C">
        <w:rPr>
          <w:rFonts w:cs="Arial"/>
          <w:sz w:val="20"/>
        </w:rPr>
        <w:t xml:space="preserve">HDL, high-density lipoprotein; </w:t>
      </w:r>
      <w:r w:rsidR="004F016F" w:rsidRPr="0068317C">
        <w:rPr>
          <w:rFonts w:cs="Arial"/>
          <w:sz w:val="20"/>
        </w:rPr>
        <w:t>SBP, systolic blood pressure; SD, standard deviation; T2DM, type 2 diabetes mellitus.</w:t>
      </w:r>
    </w:p>
    <w:p w14:paraId="33171B93" w14:textId="77777777" w:rsidR="000C7072" w:rsidRDefault="000C7072" w:rsidP="004F016F">
      <w:pPr>
        <w:rPr>
          <w:rFonts w:cs="Arial"/>
          <w:sz w:val="20"/>
        </w:rPr>
      </w:pPr>
    </w:p>
    <w:p w14:paraId="755FCF67" w14:textId="77777777" w:rsidR="000045A1" w:rsidRPr="0068317C" w:rsidRDefault="000045A1" w:rsidP="004F016F">
      <w:pPr>
        <w:rPr>
          <w:rFonts w:cs="Arial"/>
          <w:sz w:val="20"/>
        </w:rPr>
      </w:pPr>
    </w:p>
    <w:p w14:paraId="57CA4A71" w14:textId="77777777" w:rsidR="00DA7C71" w:rsidRPr="0068317C" w:rsidRDefault="00DA7C71" w:rsidP="004F016F">
      <w:pPr>
        <w:rPr>
          <w:rFonts w:cs="Arial"/>
          <w:sz w:val="20"/>
        </w:rPr>
      </w:pPr>
    </w:p>
    <w:p w14:paraId="3C5959A3" w14:textId="224BC752" w:rsidR="00DD6A73" w:rsidRPr="0068317C" w:rsidRDefault="0010072F" w:rsidP="00DD6A73">
      <w:pPr>
        <w:spacing w:line="480" w:lineRule="auto"/>
        <w:outlineLvl w:val="1"/>
        <w:rPr>
          <w:rFonts w:cs="Arial"/>
        </w:rPr>
      </w:pPr>
      <w:r w:rsidRPr="0068317C">
        <w:rPr>
          <w:rStyle w:val="FiguresandTablesChar"/>
        </w:rPr>
        <w:lastRenderedPageBreak/>
        <w:t xml:space="preserve">TABLE </w:t>
      </w:r>
      <w:r>
        <w:rPr>
          <w:rStyle w:val="FiguresandTablesChar"/>
        </w:rPr>
        <w:t>S</w:t>
      </w:r>
      <w:r w:rsidRPr="0068317C">
        <w:rPr>
          <w:rStyle w:val="FiguresandTablesChar"/>
        </w:rPr>
        <w:t>3</w:t>
      </w:r>
      <w:r w:rsidR="00DD6A73" w:rsidRPr="0068317C">
        <w:rPr>
          <w:rFonts w:cs="Arial"/>
        </w:rPr>
        <w:t xml:space="preserve"> Patient demographics and baseline characteristics by subgroups of </w:t>
      </w:r>
      <w:r w:rsidR="0051199F">
        <w:rPr>
          <w:rFonts w:cs="Arial"/>
        </w:rPr>
        <w:t xml:space="preserve">baseline </w:t>
      </w:r>
      <w:r w:rsidR="004F016F" w:rsidRPr="0068317C">
        <w:rPr>
          <w:rFonts w:cs="Arial"/>
        </w:rPr>
        <w:t>SBP</w:t>
      </w:r>
    </w:p>
    <w:tbl>
      <w:tblPr>
        <w:tblStyle w:val="TableGridLight1"/>
        <w:tblW w:w="15275" w:type="dxa"/>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231"/>
        <w:gridCol w:w="1338"/>
        <w:gridCol w:w="1338"/>
        <w:gridCol w:w="1338"/>
        <w:gridCol w:w="1338"/>
        <w:gridCol w:w="1339"/>
        <w:gridCol w:w="1338"/>
        <w:gridCol w:w="1338"/>
        <w:gridCol w:w="1338"/>
        <w:gridCol w:w="1339"/>
      </w:tblGrid>
      <w:tr w:rsidR="004F016F" w:rsidRPr="0068317C" w14:paraId="012EF6EA" w14:textId="77777777" w:rsidTr="001A0DFB">
        <w:tc>
          <w:tcPr>
            <w:tcW w:w="3231" w:type="dxa"/>
            <w:vMerge w:val="restart"/>
            <w:tcBorders>
              <w:top w:val="single" w:sz="8" w:space="0" w:color="auto"/>
              <w:bottom w:val="nil"/>
            </w:tcBorders>
          </w:tcPr>
          <w:p w14:paraId="4AD0A1E6" w14:textId="77777777" w:rsidR="004F016F" w:rsidRPr="0068317C" w:rsidRDefault="004F016F" w:rsidP="004F016F">
            <w:pPr>
              <w:spacing w:line="288" w:lineRule="auto"/>
              <w:outlineLvl w:val="1"/>
              <w:rPr>
                <w:rFonts w:cs="Arial"/>
                <w:b/>
                <w:sz w:val="18"/>
                <w:szCs w:val="18"/>
              </w:rPr>
            </w:pPr>
            <w:r w:rsidRPr="0068317C">
              <w:rPr>
                <w:rFonts w:cs="Arial"/>
                <w:b/>
                <w:sz w:val="18"/>
                <w:szCs w:val="18"/>
              </w:rPr>
              <w:t>Variables</w:t>
            </w:r>
          </w:p>
        </w:tc>
        <w:tc>
          <w:tcPr>
            <w:tcW w:w="4014" w:type="dxa"/>
            <w:gridSpan w:val="3"/>
            <w:tcBorders>
              <w:top w:val="single" w:sz="8" w:space="0" w:color="auto"/>
              <w:bottom w:val="single" w:sz="8" w:space="0" w:color="auto"/>
            </w:tcBorders>
          </w:tcPr>
          <w:p w14:paraId="40DFCCAC" w14:textId="1242A6CD" w:rsidR="004F016F" w:rsidRPr="0068317C" w:rsidRDefault="004F016F" w:rsidP="004F016F">
            <w:pPr>
              <w:spacing w:line="288" w:lineRule="auto"/>
              <w:jc w:val="center"/>
              <w:outlineLvl w:val="1"/>
              <w:rPr>
                <w:rFonts w:cs="Arial"/>
                <w:b/>
                <w:sz w:val="18"/>
                <w:szCs w:val="18"/>
              </w:rPr>
            </w:pPr>
            <w:r w:rsidRPr="0068317C">
              <w:rPr>
                <w:b/>
                <w:sz w:val="18"/>
                <w:szCs w:val="18"/>
              </w:rPr>
              <w:t xml:space="preserve"> &lt;130 mmHg</w:t>
            </w:r>
          </w:p>
        </w:tc>
        <w:tc>
          <w:tcPr>
            <w:tcW w:w="4015" w:type="dxa"/>
            <w:gridSpan w:val="3"/>
            <w:tcBorders>
              <w:top w:val="single" w:sz="8" w:space="0" w:color="auto"/>
              <w:bottom w:val="single" w:sz="8" w:space="0" w:color="auto"/>
            </w:tcBorders>
          </w:tcPr>
          <w:p w14:paraId="64BBAD56" w14:textId="514E0A5A" w:rsidR="004F016F" w:rsidRPr="0068317C" w:rsidRDefault="004F016F" w:rsidP="004F016F">
            <w:pPr>
              <w:spacing w:line="288" w:lineRule="auto"/>
              <w:jc w:val="center"/>
              <w:outlineLvl w:val="1"/>
              <w:rPr>
                <w:rFonts w:cs="Arial"/>
                <w:b/>
                <w:sz w:val="18"/>
                <w:szCs w:val="18"/>
              </w:rPr>
            </w:pPr>
            <w:r w:rsidRPr="0068317C">
              <w:rPr>
                <w:b/>
                <w:sz w:val="18"/>
                <w:szCs w:val="18"/>
              </w:rPr>
              <w:t>130–140 mmHg</w:t>
            </w:r>
          </w:p>
        </w:tc>
        <w:tc>
          <w:tcPr>
            <w:tcW w:w="4015" w:type="dxa"/>
            <w:gridSpan w:val="3"/>
            <w:tcBorders>
              <w:top w:val="single" w:sz="8" w:space="0" w:color="auto"/>
              <w:bottom w:val="single" w:sz="8" w:space="0" w:color="auto"/>
            </w:tcBorders>
          </w:tcPr>
          <w:p w14:paraId="0EF5A7B1" w14:textId="490CAFB0" w:rsidR="004F016F" w:rsidRPr="0068317C" w:rsidRDefault="004F016F" w:rsidP="004F016F">
            <w:pPr>
              <w:spacing w:line="288" w:lineRule="auto"/>
              <w:jc w:val="center"/>
              <w:outlineLvl w:val="1"/>
              <w:rPr>
                <w:rFonts w:cs="Arial"/>
                <w:b/>
                <w:sz w:val="18"/>
                <w:szCs w:val="18"/>
              </w:rPr>
            </w:pPr>
            <w:r w:rsidRPr="0068317C">
              <w:rPr>
                <w:b/>
                <w:sz w:val="18"/>
                <w:szCs w:val="18"/>
              </w:rPr>
              <w:t>&gt;140 mmHg</w:t>
            </w:r>
          </w:p>
        </w:tc>
      </w:tr>
      <w:tr w:rsidR="00DD6A73" w:rsidRPr="0068317C" w14:paraId="659DD7D7" w14:textId="77777777" w:rsidTr="001A0DFB">
        <w:tc>
          <w:tcPr>
            <w:tcW w:w="3231" w:type="dxa"/>
            <w:vMerge/>
            <w:tcBorders>
              <w:bottom w:val="single" w:sz="8" w:space="0" w:color="auto"/>
            </w:tcBorders>
          </w:tcPr>
          <w:p w14:paraId="01C318AC" w14:textId="77777777" w:rsidR="00DD6A73" w:rsidRPr="0068317C" w:rsidRDefault="00DD6A73" w:rsidP="00DD6A73">
            <w:pPr>
              <w:spacing w:line="288" w:lineRule="auto"/>
              <w:outlineLvl w:val="1"/>
              <w:rPr>
                <w:rFonts w:cs="Arial"/>
                <w:sz w:val="18"/>
                <w:szCs w:val="18"/>
              </w:rPr>
            </w:pPr>
          </w:p>
        </w:tc>
        <w:tc>
          <w:tcPr>
            <w:tcW w:w="1338" w:type="dxa"/>
            <w:tcBorders>
              <w:top w:val="single" w:sz="8" w:space="0" w:color="auto"/>
              <w:bottom w:val="single" w:sz="8" w:space="0" w:color="auto"/>
            </w:tcBorders>
          </w:tcPr>
          <w:p w14:paraId="349631AA" w14:textId="502A4C29" w:rsidR="00DD6A73" w:rsidRPr="0068317C" w:rsidRDefault="00DD6A73" w:rsidP="00DD6A73">
            <w:pPr>
              <w:spacing w:line="288" w:lineRule="auto"/>
              <w:jc w:val="center"/>
              <w:outlineLvl w:val="1"/>
              <w:rPr>
                <w:rFonts w:cs="Arial"/>
                <w:b/>
                <w:sz w:val="18"/>
                <w:szCs w:val="18"/>
              </w:rPr>
            </w:pPr>
            <w:r w:rsidRPr="0068317C">
              <w:rPr>
                <w:rFonts w:cs="Arial"/>
                <w:b/>
                <w:sz w:val="18"/>
                <w:szCs w:val="18"/>
              </w:rPr>
              <w:t xml:space="preserve">Placebo </w:t>
            </w:r>
            <w:r w:rsidRPr="0068317C">
              <w:rPr>
                <w:rFonts w:cs="Arial"/>
                <w:b/>
                <w:sz w:val="18"/>
                <w:szCs w:val="18"/>
              </w:rPr>
              <w:br/>
              <w:t>(</w:t>
            </w:r>
            <w:r w:rsidR="009C2E3B" w:rsidRPr="009C2E3B">
              <w:rPr>
                <w:rFonts w:cs="Arial"/>
                <w:b/>
                <w:sz w:val="18"/>
                <w:szCs w:val="18"/>
              </w:rPr>
              <w:t>n =</w:t>
            </w:r>
            <w:r w:rsidR="006F05E6" w:rsidRPr="006F05E6">
              <w:rPr>
                <w:rFonts w:cs="Arial"/>
                <w:b/>
                <w:i/>
                <w:sz w:val="18"/>
                <w:szCs w:val="18"/>
              </w:rPr>
              <w:t xml:space="preserve"> </w:t>
            </w:r>
            <w:r w:rsidRPr="0068317C">
              <w:rPr>
                <w:rFonts w:cs="Arial"/>
                <w:b/>
                <w:sz w:val="18"/>
                <w:szCs w:val="18"/>
              </w:rPr>
              <w:t>1</w:t>
            </w:r>
            <w:r w:rsidR="00092254" w:rsidRPr="0068317C">
              <w:rPr>
                <w:rFonts w:cs="Arial"/>
                <w:b/>
                <w:sz w:val="18"/>
                <w:szCs w:val="18"/>
              </w:rPr>
              <w:t>11</w:t>
            </w:r>
            <w:r w:rsidRPr="0068317C">
              <w:rPr>
                <w:rFonts w:cs="Arial"/>
                <w:b/>
                <w:sz w:val="18"/>
                <w:szCs w:val="18"/>
              </w:rPr>
              <w:t>)</w:t>
            </w:r>
          </w:p>
        </w:tc>
        <w:tc>
          <w:tcPr>
            <w:tcW w:w="1338" w:type="dxa"/>
            <w:tcBorders>
              <w:top w:val="single" w:sz="8" w:space="0" w:color="auto"/>
              <w:bottom w:val="single" w:sz="8" w:space="0" w:color="auto"/>
            </w:tcBorders>
          </w:tcPr>
          <w:p w14:paraId="00FC080F" w14:textId="01B8A3A7" w:rsidR="00DD6A73" w:rsidRPr="0068317C" w:rsidRDefault="00DD6A73" w:rsidP="00DD6A73">
            <w:pPr>
              <w:spacing w:line="288" w:lineRule="auto"/>
              <w:jc w:val="center"/>
              <w:outlineLvl w:val="1"/>
              <w:rPr>
                <w:rFonts w:cs="Arial"/>
                <w:b/>
                <w:sz w:val="18"/>
                <w:szCs w:val="18"/>
              </w:rPr>
            </w:pPr>
            <w:r w:rsidRPr="0068317C">
              <w:rPr>
                <w:rFonts w:cs="Arial"/>
                <w:b/>
                <w:sz w:val="18"/>
                <w:szCs w:val="18"/>
              </w:rPr>
              <w:t>EMPA 10 mg (</w:t>
            </w:r>
            <w:r w:rsidR="009C2E3B" w:rsidRPr="009C2E3B">
              <w:rPr>
                <w:rFonts w:cs="Arial"/>
                <w:b/>
                <w:sz w:val="18"/>
                <w:szCs w:val="18"/>
              </w:rPr>
              <w:t>n =</w:t>
            </w:r>
            <w:r w:rsidR="006F05E6" w:rsidRPr="006F05E6">
              <w:rPr>
                <w:rFonts w:cs="Arial"/>
                <w:b/>
                <w:i/>
                <w:sz w:val="18"/>
                <w:szCs w:val="18"/>
              </w:rPr>
              <w:t xml:space="preserve"> </w:t>
            </w:r>
            <w:r w:rsidRPr="0068317C">
              <w:rPr>
                <w:rFonts w:cs="Arial"/>
                <w:b/>
                <w:sz w:val="18"/>
                <w:szCs w:val="18"/>
              </w:rPr>
              <w:t>1</w:t>
            </w:r>
            <w:r w:rsidR="00092254" w:rsidRPr="0068317C">
              <w:rPr>
                <w:rFonts w:cs="Arial"/>
                <w:b/>
                <w:sz w:val="18"/>
                <w:szCs w:val="18"/>
              </w:rPr>
              <w:t>19</w:t>
            </w:r>
            <w:r w:rsidRPr="0068317C">
              <w:rPr>
                <w:rFonts w:cs="Arial"/>
                <w:b/>
                <w:sz w:val="18"/>
                <w:szCs w:val="18"/>
              </w:rPr>
              <w:t>)</w:t>
            </w:r>
          </w:p>
        </w:tc>
        <w:tc>
          <w:tcPr>
            <w:tcW w:w="1338" w:type="dxa"/>
            <w:tcBorders>
              <w:top w:val="single" w:sz="8" w:space="0" w:color="auto"/>
              <w:bottom w:val="single" w:sz="8" w:space="0" w:color="auto"/>
            </w:tcBorders>
          </w:tcPr>
          <w:p w14:paraId="5FCDE29A" w14:textId="236B0095" w:rsidR="00DD6A73" w:rsidRPr="0068317C" w:rsidRDefault="00DD6A73" w:rsidP="00DD6A73">
            <w:pPr>
              <w:spacing w:line="288" w:lineRule="auto"/>
              <w:jc w:val="center"/>
              <w:outlineLvl w:val="1"/>
              <w:rPr>
                <w:rFonts w:cs="Arial"/>
                <w:b/>
                <w:sz w:val="18"/>
                <w:szCs w:val="18"/>
              </w:rPr>
            </w:pPr>
            <w:r w:rsidRPr="0068317C">
              <w:rPr>
                <w:rFonts w:cs="Arial"/>
                <w:b/>
                <w:sz w:val="18"/>
                <w:szCs w:val="18"/>
              </w:rPr>
              <w:t>EMPA 25 mg (</w:t>
            </w:r>
            <w:r w:rsidR="009C2E3B" w:rsidRPr="009C2E3B">
              <w:rPr>
                <w:rFonts w:cs="Arial"/>
                <w:b/>
                <w:sz w:val="18"/>
                <w:szCs w:val="18"/>
              </w:rPr>
              <w:t>n =</w:t>
            </w:r>
            <w:r w:rsidR="006F05E6" w:rsidRPr="006F05E6">
              <w:rPr>
                <w:rFonts w:cs="Arial"/>
                <w:b/>
                <w:i/>
                <w:sz w:val="18"/>
                <w:szCs w:val="18"/>
              </w:rPr>
              <w:t xml:space="preserve"> </w:t>
            </w:r>
            <w:r w:rsidRPr="0068317C">
              <w:rPr>
                <w:rFonts w:cs="Arial"/>
                <w:b/>
                <w:sz w:val="18"/>
                <w:szCs w:val="18"/>
              </w:rPr>
              <w:t>1</w:t>
            </w:r>
            <w:r w:rsidR="00092254" w:rsidRPr="0068317C">
              <w:rPr>
                <w:rFonts w:cs="Arial"/>
                <w:b/>
                <w:sz w:val="18"/>
                <w:szCs w:val="18"/>
              </w:rPr>
              <w:t>08</w:t>
            </w:r>
            <w:r w:rsidRPr="0068317C">
              <w:rPr>
                <w:rFonts w:cs="Arial"/>
                <w:b/>
                <w:sz w:val="18"/>
                <w:szCs w:val="18"/>
              </w:rPr>
              <w:t>)</w:t>
            </w:r>
          </w:p>
        </w:tc>
        <w:tc>
          <w:tcPr>
            <w:tcW w:w="1338" w:type="dxa"/>
            <w:tcBorders>
              <w:top w:val="single" w:sz="8" w:space="0" w:color="auto"/>
              <w:bottom w:val="single" w:sz="8" w:space="0" w:color="auto"/>
            </w:tcBorders>
          </w:tcPr>
          <w:p w14:paraId="787B2A83" w14:textId="5B020F79" w:rsidR="00DD6A73" w:rsidRPr="0068317C" w:rsidRDefault="00DD6A73" w:rsidP="00DD6A73">
            <w:pPr>
              <w:spacing w:line="288" w:lineRule="auto"/>
              <w:jc w:val="center"/>
              <w:outlineLvl w:val="1"/>
              <w:rPr>
                <w:rFonts w:cs="Arial"/>
                <w:b/>
                <w:sz w:val="18"/>
                <w:szCs w:val="18"/>
              </w:rPr>
            </w:pPr>
            <w:r w:rsidRPr="0068317C">
              <w:rPr>
                <w:rFonts w:cs="Arial"/>
                <w:b/>
                <w:sz w:val="18"/>
                <w:szCs w:val="18"/>
              </w:rPr>
              <w:t xml:space="preserve">Placebo </w:t>
            </w:r>
            <w:r w:rsidRPr="0068317C">
              <w:rPr>
                <w:rFonts w:cs="Arial"/>
                <w:b/>
                <w:sz w:val="18"/>
                <w:szCs w:val="18"/>
              </w:rPr>
              <w:br/>
              <w:t>(</w:t>
            </w:r>
            <w:r w:rsidR="009C2E3B" w:rsidRPr="009C2E3B">
              <w:rPr>
                <w:rFonts w:cs="Arial"/>
                <w:b/>
                <w:sz w:val="18"/>
                <w:szCs w:val="18"/>
              </w:rPr>
              <w:t>n =</w:t>
            </w:r>
            <w:r w:rsidR="006F05E6" w:rsidRPr="006F05E6">
              <w:rPr>
                <w:rFonts w:cs="Arial"/>
                <w:b/>
                <w:i/>
                <w:sz w:val="18"/>
                <w:szCs w:val="18"/>
              </w:rPr>
              <w:t xml:space="preserve"> </w:t>
            </w:r>
            <w:r w:rsidR="00092254" w:rsidRPr="0068317C">
              <w:rPr>
                <w:rFonts w:cs="Arial"/>
                <w:b/>
                <w:sz w:val="18"/>
                <w:szCs w:val="18"/>
              </w:rPr>
              <w:t>58</w:t>
            </w:r>
            <w:r w:rsidRPr="0068317C">
              <w:rPr>
                <w:rFonts w:cs="Arial"/>
                <w:b/>
                <w:sz w:val="18"/>
                <w:szCs w:val="18"/>
              </w:rPr>
              <w:t>)</w:t>
            </w:r>
          </w:p>
        </w:tc>
        <w:tc>
          <w:tcPr>
            <w:tcW w:w="1339" w:type="dxa"/>
            <w:tcBorders>
              <w:top w:val="single" w:sz="8" w:space="0" w:color="auto"/>
              <w:bottom w:val="single" w:sz="8" w:space="0" w:color="auto"/>
            </w:tcBorders>
          </w:tcPr>
          <w:p w14:paraId="281ADB41" w14:textId="79188067" w:rsidR="00DD6A73" w:rsidRPr="0068317C" w:rsidRDefault="00DD6A73" w:rsidP="00DD6A73">
            <w:pPr>
              <w:spacing w:line="288" w:lineRule="auto"/>
              <w:jc w:val="center"/>
              <w:outlineLvl w:val="1"/>
              <w:rPr>
                <w:rFonts w:cs="Arial"/>
                <w:b/>
                <w:sz w:val="18"/>
                <w:szCs w:val="18"/>
              </w:rPr>
            </w:pPr>
            <w:r w:rsidRPr="0068317C">
              <w:rPr>
                <w:rFonts w:cs="Arial"/>
                <w:b/>
                <w:sz w:val="18"/>
                <w:szCs w:val="18"/>
              </w:rPr>
              <w:t>EMPA 10 mg (</w:t>
            </w:r>
            <w:r w:rsidR="009C2E3B" w:rsidRPr="009C2E3B">
              <w:rPr>
                <w:rFonts w:cs="Arial"/>
                <w:b/>
                <w:sz w:val="18"/>
                <w:szCs w:val="18"/>
              </w:rPr>
              <w:t>n =</w:t>
            </w:r>
            <w:r w:rsidR="006F05E6" w:rsidRPr="006F05E6">
              <w:rPr>
                <w:rFonts w:cs="Arial"/>
                <w:b/>
                <w:i/>
                <w:sz w:val="18"/>
                <w:szCs w:val="18"/>
              </w:rPr>
              <w:t xml:space="preserve"> </w:t>
            </w:r>
            <w:r w:rsidRPr="0068317C">
              <w:rPr>
                <w:rFonts w:cs="Arial"/>
                <w:b/>
                <w:sz w:val="18"/>
                <w:szCs w:val="18"/>
              </w:rPr>
              <w:t>5</w:t>
            </w:r>
            <w:r w:rsidR="00092254" w:rsidRPr="0068317C">
              <w:rPr>
                <w:rFonts w:cs="Arial"/>
                <w:b/>
                <w:sz w:val="18"/>
                <w:szCs w:val="18"/>
              </w:rPr>
              <w:t>5</w:t>
            </w:r>
            <w:r w:rsidRPr="0068317C">
              <w:rPr>
                <w:rFonts w:cs="Arial"/>
                <w:b/>
                <w:sz w:val="18"/>
                <w:szCs w:val="18"/>
              </w:rPr>
              <w:t>)</w:t>
            </w:r>
          </w:p>
        </w:tc>
        <w:tc>
          <w:tcPr>
            <w:tcW w:w="1338" w:type="dxa"/>
            <w:tcBorders>
              <w:top w:val="single" w:sz="8" w:space="0" w:color="auto"/>
              <w:bottom w:val="single" w:sz="8" w:space="0" w:color="auto"/>
            </w:tcBorders>
          </w:tcPr>
          <w:p w14:paraId="295A033D" w14:textId="3C02DB64" w:rsidR="00DD6A73" w:rsidRPr="0068317C" w:rsidRDefault="00DD6A73" w:rsidP="00DD6A73">
            <w:pPr>
              <w:spacing w:line="288" w:lineRule="auto"/>
              <w:jc w:val="center"/>
              <w:outlineLvl w:val="1"/>
              <w:rPr>
                <w:rFonts w:cs="Arial"/>
                <w:b/>
                <w:sz w:val="18"/>
                <w:szCs w:val="18"/>
              </w:rPr>
            </w:pPr>
            <w:r w:rsidRPr="0068317C">
              <w:rPr>
                <w:rFonts w:cs="Arial"/>
                <w:b/>
                <w:sz w:val="18"/>
                <w:szCs w:val="18"/>
              </w:rPr>
              <w:t>EMPA 25 mg (</w:t>
            </w:r>
            <w:r w:rsidR="009C2E3B" w:rsidRPr="009C2E3B">
              <w:rPr>
                <w:rFonts w:cs="Arial"/>
                <w:b/>
                <w:sz w:val="18"/>
                <w:szCs w:val="18"/>
              </w:rPr>
              <w:t>n =</w:t>
            </w:r>
            <w:r w:rsidR="006F05E6" w:rsidRPr="006F05E6">
              <w:rPr>
                <w:rFonts w:cs="Arial"/>
                <w:b/>
                <w:i/>
                <w:sz w:val="18"/>
                <w:szCs w:val="18"/>
              </w:rPr>
              <w:t xml:space="preserve"> </w:t>
            </w:r>
            <w:r w:rsidR="00092254" w:rsidRPr="0068317C">
              <w:rPr>
                <w:rFonts w:cs="Arial"/>
                <w:b/>
                <w:sz w:val="18"/>
                <w:szCs w:val="18"/>
              </w:rPr>
              <w:t>62</w:t>
            </w:r>
            <w:r w:rsidRPr="0068317C">
              <w:rPr>
                <w:rFonts w:cs="Arial"/>
                <w:b/>
                <w:sz w:val="18"/>
                <w:szCs w:val="18"/>
              </w:rPr>
              <w:t>)</w:t>
            </w:r>
          </w:p>
        </w:tc>
        <w:tc>
          <w:tcPr>
            <w:tcW w:w="1338" w:type="dxa"/>
            <w:tcBorders>
              <w:top w:val="single" w:sz="8" w:space="0" w:color="auto"/>
              <w:bottom w:val="single" w:sz="8" w:space="0" w:color="auto"/>
            </w:tcBorders>
          </w:tcPr>
          <w:p w14:paraId="7D3AFE98" w14:textId="54A75B6D" w:rsidR="00DD6A73" w:rsidRPr="0068317C" w:rsidRDefault="00DD6A73" w:rsidP="00DD6A73">
            <w:pPr>
              <w:spacing w:line="288" w:lineRule="auto"/>
              <w:jc w:val="center"/>
              <w:outlineLvl w:val="1"/>
              <w:rPr>
                <w:rFonts w:cs="Arial"/>
                <w:b/>
                <w:sz w:val="18"/>
                <w:szCs w:val="18"/>
              </w:rPr>
            </w:pPr>
            <w:r w:rsidRPr="0068317C">
              <w:rPr>
                <w:rFonts w:cs="Arial"/>
                <w:b/>
                <w:sz w:val="18"/>
                <w:szCs w:val="18"/>
              </w:rPr>
              <w:t xml:space="preserve">Placebo </w:t>
            </w:r>
            <w:r w:rsidRPr="0068317C">
              <w:rPr>
                <w:rFonts w:cs="Arial"/>
                <w:b/>
                <w:sz w:val="18"/>
                <w:szCs w:val="18"/>
              </w:rPr>
              <w:br/>
              <w:t>(</w:t>
            </w:r>
            <w:r w:rsidR="009C2E3B" w:rsidRPr="009C2E3B">
              <w:rPr>
                <w:rFonts w:cs="Arial"/>
                <w:b/>
                <w:sz w:val="18"/>
                <w:szCs w:val="18"/>
              </w:rPr>
              <w:t>n =</w:t>
            </w:r>
            <w:r w:rsidR="006F05E6" w:rsidRPr="006F05E6">
              <w:rPr>
                <w:rFonts w:cs="Arial"/>
                <w:b/>
                <w:i/>
                <w:sz w:val="18"/>
                <w:szCs w:val="18"/>
              </w:rPr>
              <w:t xml:space="preserve"> </w:t>
            </w:r>
            <w:r w:rsidR="00092254" w:rsidRPr="0068317C">
              <w:rPr>
                <w:rFonts w:cs="Arial"/>
                <w:b/>
                <w:sz w:val="18"/>
                <w:szCs w:val="18"/>
              </w:rPr>
              <w:t>38</w:t>
            </w:r>
            <w:r w:rsidRPr="0068317C">
              <w:rPr>
                <w:rFonts w:cs="Arial"/>
                <w:b/>
                <w:sz w:val="18"/>
                <w:szCs w:val="18"/>
              </w:rPr>
              <w:t>)</w:t>
            </w:r>
          </w:p>
        </w:tc>
        <w:tc>
          <w:tcPr>
            <w:tcW w:w="1338" w:type="dxa"/>
            <w:tcBorders>
              <w:top w:val="single" w:sz="8" w:space="0" w:color="auto"/>
              <w:bottom w:val="single" w:sz="8" w:space="0" w:color="auto"/>
            </w:tcBorders>
          </w:tcPr>
          <w:p w14:paraId="5B45F957" w14:textId="336B451B" w:rsidR="00DD6A73" w:rsidRPr="0068317C" w:rsidRDefault="00DD6A73" w:rsidP="00DD6A73">
            <w:pPr>
              <w:spacing w:line="288" w:lineRule="auto"/>
              <w:jc w:val="center"/>
              <w:outlineLvl w:val="1"/>
              <w:rPr>
                <w:rFonts w:cs="Arial"/>
                <w:b/>
                <w:sz w:val="18"/>
                <w:szCs w:val="18"/>
              </w:rPr>
            </w:pPr>
            <w:r w:rsidRPr="0068317C">
              <w:rPr>
                <w:rFonts w:cs="Arial"/>
                <w:b/>
                <w:sz w:val="18"/>
                <w:szCs w:val="18"/>
              </w:rPr>
              <w:t>EMPA 10 mg (</w:t>
            </w:r>
            <w:r w:rsidR="009C2E3B" w:rsidRPr="009C2E3B">
              <w:rPr>
                <w:rFonts w:cs="Arial"/>
                <w:b/>
                <w:sz w:val="18"/>
                <w:szCs w:val="18"/>
              </w:rPr>
              <w:t>n =</w:t>
            </w:r>
            <w:r w:rsidR="006F05E6" w:rsidRPr="006F05E6">
              <w:rPr>
                <w:rFonts w:cs="Arial"/>
                <w:b/>
                <w:i/>
                <w:sz w:val="18"/>
                <w:szCs w:val="18"/>
              </w:rPr>
              <w:t xml:space="preserve"> </w:t>
            </w:r>
            <w:r w:rsidR="00092254" w:rsidRPr="0068317C">
              <w:rPr>
                <w:rFonts w:cs="Arial"/>
                <w:b/>
                <w:sz w:val="18"/>
                <w:szCs w:val="18"/>
              </w:rPr>
              <w:t>43</w:t>
            </w:r>
            <w:r w:rsidRPr="0068317C">
              <w:rPr>
                <w:rFonts w:cs="Arial"/>
                <w:b/>
                <w:sz w:val="18"/>
                <w:szCs w:val="18"/>
              </w:rPr>
              <w:t>)</w:t>
            </w:r>
          </w:p>
        </w:tc>
        <w:tc>
          <w:tcPr>
            <w:tcW w:w="1339" w:type="dxa"/>
            <w:tcBorders>
              <w:top w:val="single" w:sz="8" w:space="0" w:color="auto"/>
              <w:bottom w:val="single" w:sz="8" w:space="0" w:color="auto"/>
            </w:tcBorders>
          </w:tcPr>
          <w:p w14:paraId="267B5CA4" w14:textId="3546F4DA" w:rsidR="00DD6A73" w:rsidRPr="0068317C" w:rsidRDefault="00DD6A73" w:rsidP="00DD6A73">
            <w:pPr>
              <w:spacing w:line="288" w:lineRule="auto"/>
              <w:jc w:val="center"/>
              <w:outlineLvl w:val="1"/>
              <w:rPr>
                <w:rFonts w:cs="Arial"/>
                <w:b/>
                <w:sz w:val="18"/>
                <w:szCs w:val="18"/>
              </w:rPr>
            </w:pPr>
            <w:r w:rsidRPr="0068317C">
              <w:rPr>
                <w:rFonts w:cs="Arial"/>
                <w:b/>
                <w:sz w:val="18"/>
                <w:szCs w:val="18"/>
              </w:rPr>
              <w:t>EMPA 25 mg (</w:t>
            </w:r>
            <w:r w:rsidR="009C2E3B" w:rsidRPr="009C2E3B">
              <w:rPr>
                <w:rFonts w:cs="Arial"/>
                <w:b/>
                <w:sz w:val="18"/>
                <w:szCs w:val="18"/>
              </w:rPr>
              <w:t>n =</w:t>
            </w:r>
            <w:r w:rsidR="006F05E6" w:rsidRPr="006F05E6">
              <w:rPr>
                <w:rFonts w:cs="Arial"/>
                <w:b/>
                <w:i/>
                <w:sz w:val="18"/>
                <w:szCs w:val="18"/>
              </w:rPr>
              <w:t xml:space="preserve"> </w:t>
            </w:r>
            <w:r w:rsidRPr="0068317C">
              <w:rPr>
                <w:rFonts w:cs="Arial"/>
                <w:b/>
                <w:sz w:val="18"/>
                <w:szCs w:val="18"/>
              </w:rPr>
              <w:t>4</w:t>
            </w:r>
            <w:r w:rsidR="00092254" w:rsidRPr="0068317C">
              <w:rPr>
                <w:rFonts w:cs="Arial"/>
                <w:b/>
                <w:sz w:val="18"/>
                <w:szCs w:val="18"/>
              </w:rPr>
              <w:t>3</w:t>
            </w:r>
            <w:r w:rsidRPr="0068317C">
              <w:rPr>
                <w:rFonts w:cs="Arial"/>
                <w:b/>
                <w:sz w:val="18"/>
                <w:szCs w:val="18"/>
              </w:rPr>
              <w:t>)</w:t>
            </w:r>
          </w:p>
        </w:tc>
      </w:tr>
      <w:tr w:rsidR="00DD6A73" w:rsidRPr="0068317C" w14:paraId="017C97CE" w14:textId="77777777" w:rsidTr="001A0DFB">
        <w:tc>
          <w:tcPr>
            <w:tcW w:w="3231" w:type="dxa"/>
            <w:tcBorders>
              <w:top w:val="single" w:sz="8" w:space="0" w:color="auto"/>
            </w:tcBorders>
          </w:tcPr>
          <w:p w14:paraId="736E5242" w14:textId="77777777" w:rsidR="00DD6A73" w:rsidRPr="0068317C" w:rsidRDefault="00DD6A73" w:rsidP="00DD6A73">
            <w:pPr>
              <w:spacing w:line="288" w:lineRule="auto"/>
              <w:outlineLvl w:val="1"/>
              <w:rPr>
                <w:rFonts w:cs="Arial"/>
                <w:sz w:val="18"/>
                <w:szCs w:val="18"/>
              </w:rPr>
            </w:pPr>
            <w:r w:rsidRPr="0068317C">
              <w:rPr>
                <w:rFonts w:cs="Arial"/>
                <w:sz w:val="18"/>
                <w:szCs w:val="18"/>
              </w:rPr>
              <w:t>Male</w:t>
            </w:r>
          </w:p>
        </w:tc>
        <w:tc>
          <w:tcPr>
            <w:tcW w:w="1338" w:type="dxa"/>
            <w:tcBorders>
              <w:top w:val="single" w:sz="8" w:space="0" w:color="auto"/>
            </w:tcBorders>
          </w:tcPr>
          <w:p w14:paraId="6A56912E" w14:textId="11FD9A97" w:rsidR="00DD6A73" w:rsidRPr="0068317C" w:rsidRDefault="00A2641B" w:rsidP="00DD6A73">
            <w:pPr>
              <w:spacing w:line="288" w:lineRule="auto"/>
              <w:jc w:val="center"/>
              <w:outlineLvl w:val="1"/>
              <w:rPr>
                <w:rFonts w:cs="Arial"/>
                <w:sz w:val="18"/>
                <w:szCs w:val="18"/>
              </w:rPr>
            </w:pPr>
            <w:r w:rsidRPr="0068317C">
              <w:rPr>
                <w:rFonts w:cs="Arial"/>
                <w:sz w:val="18"/>
                <w:szCs w:val="18"/>
              </w:rPr>
              <w:t>62 (55.9)</w:t>
            </w:r>
          </w:p>
        </w:tc>
        <w:tc>
          <w:tcPr>
            <w:tcW w:w="1338" w:type="dxa"/>
            <w:tcBorders>
              <w:top w:val="single" w:sz="8" w:space="0" w:color="auto"/>
            </w:tcBorders>
          </w:tcPr>
          <w:p w14:paraId="160C7E6F" w14:textId="39EF22CE" w:rsidR="00DD6A73" w:rsidRPr="0068317C" w:rsidRDefault="00A2641B" w:rsidP="00DD6A73">
            <w:pPr>
              <w:spacing w:line="288" w:lineRule="auto"/>
              <w:jc w:val="center"/>
              <w:outlineLvl w:val="1"/>
              <w:rPr>
                <w:rFonts w:cs="Arial"/>
                <w:sz w:val="18"/>
                <w:szCs w:val="18"/>
              </w:rPr>
            </w:pPr>
            <w:r w:rsidRPr="0068317C">
              <w:rPr>
                <w:rFonts w:cs="Arial"/>
                <w:sz w:val="18"/>
                <w:szCs w:val="18"/>
              </w:rPr>
              <w:t>76 (63.9)</w:t>
            </w:r>
          </w:p>
        </w:tc>
        <w:tc>
          <w:tcPr>
            <w:tcW w:w="1338" w:type="dxa"/>
            <w:tcBorders>
              <w:top w:val="single" w:sz="8" w:space="0" w:color="auto"/>
            </w:tcBorders>
          </w:tcPr>
          <w:p w14:paraId="785B314D" w14:textId="446BFA5A" w:rsidR="00DD6A73" w:rsidRPr="0068317C" w:rsidRDefault="00A2641B" w:rsidP="00DD6A73">
            <w:pPr>
              <w:spacing w:line="288" w:lineRule="auto"/>
              <w:jc w:val="center"/>
              <w:outlineLvl w:val="1"/>
              <w:rPr>
                <w:rFonts w:cs="Arial"/>
                <w:sz w:val="18"/>
                <w:szCs w:val="18"/>
              </w:rPr>
            </w:pPr>
            <w:r w:rsidRPr="0068317C">
              <w:rPr>
                <w:rFonts w:cs="Arial"/>
                <w:sz w:val="18"/>
                <w:szCs w:val="18"/>
              </w:rPr>
              <w:t>54 (50.0</w:t>
            </w:r>
            <w:r w:rsidR="00700C76" w:rsidRPr="0068317C">
              <w:rPr>
                <w:rFonts w:cs="Arial"/>
                <w:sz w:val="18"/>
                <w:szCs w:val="18"/>
              </w:rPr>
              <w:t>)</w:t>
            </w:r>
          </w:p>
        </w:tc>
        <w:tc>
          <w:tcPr>
            <w:tcW w:w="1338" w:type="dxa"/>
            <w:tcBorders>
              <w:top w:val="single" w:sz="8" w:space="0" w:color="auto"/>
            </w:tcBorders>
          </w:tcPr>
          <w:p w14:paraId="5D7F5407" w14:textId="0CC03E55" w:rsidR="00DD6A73" w:rsidRPr="0068317C" w:rsidRDefault="00BF2BD1" w:rsidP="00DD6A73">
            <w:pPr>
              <w:spacing w:line="288" w:lineRule="auto"/>
              <w:jc w:val="center"/>
              <w:outlineLvl w:val="1"/>
              <w:rPr>
                <w:rFonts w:cs="Arial"/>
                <w:sz w:val="18"/>
                <w:szCs w:val="18"/>
              </w:rPr>
            </w:pPr>
            <w:r w:rsidRPr="0068317C">
              <w:rPr>
                <w:rFonts w:cs="Arial"/>
                <w:sz w:val="18"/>
                <w:szCs w:val="18"/>
              </w:rPr>
              <w:t>29 (50.0)</w:t>
            </w:r>
          </w:p>
        </w:tc>
        <w:tc>
          <w:tcPr>
            <w:tcW w:w="1339" w:type="dxa"/>
            <w:tcBorders>
              <w:top w:val="single" w:sz="8" w:space="0" w:color="auto"/>
            </w:tcBorders>
          </w:tcPr>
          <w:p w14:paraId="78C77086" w14:textId="7482CD3D" w:rsidR="00DD6A73" w:rsidRPr="0068317C" w:rsidRDefault="00BF2BD1" w:rsidP="00DD6A73">
            <w:pPr>
              <w:spacing w:line="288" w:lineRule="auto"/>
              <w:jc w:val="center"/>
              <w:outlineLvl w:val="1"/>
              <w:rPr>
                <w:rFonts w:cs="Arial"/>
                <w:sz w:val="18"/>
                <w:szCs w:val="18"/>
              </w:rPr>
            </w:pPr>
            <w:r w:rsidRPr="0068317C">
              <w:rPr>
                <w:rFonts w:cs="Arial"/>
                <w:sz w:val="18"/>
                <w:szCs w:val="18"/>
              </w:rPr>
              <w:t>24 (43.6)</w:t>
            </w:r>
          </w:p>
        </w:tc>
        <w:tc>
          <w:tcPr>
            <w:tcW w:w="1338" w:type="dxa"/>
            <w:tcBorders>
              <w:top w:val="single" w:sz="8" w:space="0" w:color="auto"/>
            </w:tcBorders>
          </w:tcPr>
          <w:p w14:paraId="1634B8AC" w14:textId="7FB9E472" w:rsidR="00DD6A73" w:rsidRPr="0068317C" w:rsidRDefault="00BF2BD1" w:rsidP="00DD6A73">
            <w:pPr>
              <w:spacing w:line="288" w:lineRule="auto"/>
              <w:jc w:val="center"/>
              <w:outlineLvl w:val="1"/>
              <w:rPr>
                <w:rFonts w:cs="Arial"/>
                <w:sz w:val="18"/>
                <w:szCs w:val="18"/>
              </w:rPr>
            </w:pPr>
            <w:r w:rsidRPr="0068317C">
              <w:rPr>
                <w:rFonts w:cs="Arial"/>
                <w:sz w:val="18"/>
                <w:szCs w:val="18"/>
              </w:rPr>
              <w:t>37 (59.7)</w:t>
            </w:r>
          </w:p>
        </w:tc>
        <w:tc>
          <w:tcPr>
            <w:tcW w:w="1338" w:type="dxa"/>
            <w:tcBorders>
              <w:top w:val="single" w:sz="8" w:space="0" w:color="auto"/>
            </w:tcBorders>
          </w:tcPr>
          <w:p w14:paraId="7F9D58DA" w14:textId="3606B05F" w:rsidR="00DD6A73" w:rsidRPr="0068317C" w:rsidRDefault="00054FD2" w:rsidP="00DD6A73">
            <w:pPr>
              <w:spacing w:line="288" w:lineRule="auto"/>
              <w:jc w:val="center"/>
              <w:outlineLvl w:val="1"/>
              <w:rPr>
                <w:rFonts w:cs="Arial"/>
                <w:sz w:val="18"/>
                <w:szCs w:val="18"/>
              </w:rPr>
            </w:pPr>
            <w:r w:rsidRPr="0068317C">
              <w:rPr>
                <w:rFonts w:cs="Arial"/>
                <w:sz w:val="18"/>
                <w:szCs w:val="18"/>
              </w:rPr>
              <w:t>25 (65.8)</w:t>
            </w:r>
          </w:p>
        </w:tc>
        <w:tc>
          <w:tcPr>
            <w:tcW w:w="1338" w:type="dxa"/>
            <w:tcBorders>
              <w:top w:val="single" w:sz="8" w:space="0" w:color="auto"/>
            </w:tcBorders>
          </w:tcPr>
          <w:p w14:paraId="52669024" w14:textId="36C944B9" w:rsidR="00DD6A73" w:rsidRPr="0068317C" w:rsidRDefault="00054FD2" w:rsidP="00DD6A73">
            <w:pPr>
              <w:spacing w:line="288" w:lineRule="auto"/>
              <w:jc w:val="center"/>
              <w:outlineLvl w:val="1"/>
              <w:rPr>
                <w:rFonts w:cs="Arial"/>
                <w:sz w:val="18"/>
                <w:szCs w:val="18"/>
              </w:rPr>
            </w:pPr>
            <w:r w:rsidRPr="0068317C">
              <w:rPr>
                <w:rFonts w:cs="Arial"/>
                <w:sz w:val="18"/>
                <w:szCs w:val="18"/>
              </w:rPr>
              <w:t>25 (58.1)</w:t>
            </w:r>
          </w:p>
        </w:tc>
        <w:tc>
          <w:tcPr>
            <w:tcW w:w="1339" w:type="dxa"/>
            <w:tcBorders>
              <w:top w:val="single" w:sz="8" w:space="0" w:color="auto"/>
            </w:tcBorders>
          </w:tcPr>
          <w:p w14:paraId="43B4931D" w14:textId="23125FB6" w:rsidR="00DD6A73" w:rsidRPr="0068317C" w:rsidRDefault="00054FD2" w:rsidP="00DD6A73">
            <w:pPr>
              <w:spacing w:line="288" w:lineRule="auto"/>
              <w:jc w:val="center"/>
              <w:outlineLvl w:val="1"/>
              <w:rPr>
                <w:rFonts w:cs="Arial"/>
                <w:sz w:val="18"/>
                <w:szCs w:val="18"/>
              </w:rPr>
            </w:pPr>
            <w:r w:rsidRPr="0068317C">
              <w:rPr>
                <w:rFonts w:cs="Arial"/>
                <w:sz w:val="18"/>
                <w:szCs w:val="18"/>
              </w:rPr>
              <w:t>29 (67.4)</w:t>
            </w:r>
          </w:p>
        </w:tc>
      </w:tr>
      <w:tr w:rsidR="00DD6A73" w:rsidRPr="0068317C" w14:paraId="7417D2FD" w14:textId="77777777" w:rsidTr="001A0DFB">
        <w:tc>
          <w:tcPr>
            <w:tcW w:w="3231" w:type="dxa"/>
          </w:tcPr>
          <w:p w14:paraId="23D86C44" w14:textId="77777777" w:rsidR="00DD6A73" w:rsidRPr="0068317C" w:rsidRDefault="00DD6A73" w:rsidP="00DD6A73">
            <w:pPr>
              <w:spacing w:line="288" w:lineRule="auto"/>
              <w:outlineLvl w:val="1"/>
              <w:rPr>
                <w:rFonts w:cs="Arial"/>
                <w:sz w:val="18"/>
                <w:szCs w:val="18"/>
              </w:rPr>
            </w:pPr>
            <w:r w:rsidRPr="0068317C">
              <w:rPr>
                <w:rFonts w:cs="Arial"/>
                <w:sz w:val="18"/>
                <w:szCs w:val="18"/>
              </w:rPr>
              <w:t>Age (years)</w:t>
            </w:r>
          </w:p>
        </w:tc>
        <w:tc>
          <w:tcPr>
            <w:tcW w:w="1338" w:type="dxa"/>
          </w:tcPr>
          <w:p w14:paraId="40BE298C" w14:textId="7E2C1314" w:rsidR="00DD6A73" w:rsidRPr="0068317C" w:rsidRDefault="00793E0F" w:rsidP="00DD6A73">
            <w:pPr>
              <w:spacing w:line="288" w:lineRule="auto"/>
              <w:jc w:val="center"/>
              <w:outlineLvl w:val="1"/>
              <w:rPr>
                <w:rFonts w:cs="Arial"/>
                <w:sz w:val="18"/>
                <w:szCs w:val="18"/>
              </w:rPr>
            </w:pPr>
            <w:r w:rsidRPr="0068317C">
              <w:rPr>
                <w:rFonts w:cs="Arial"/>
                <w:sz w:val="18"/>
                <w:szCs w:val="18"/>
              </w:rPr>
              <w:t>53.2</w:t>
            </w:r>
            <w:r w:rsidR="00A31970">
              <w:rPr>
                <w:rFonts w:cs="Arial"/>
                <w:sz w:val="18"/>
                <w:szCs w:val="18"/>
              </w:rPr>
              <w:t xml:space="preserve"> ± </w:t>
            </w:r>
            <w:r w:rsidRPr="0068317C">
              <w:rPr>
                <w:rFonts w:cs="Arial"/>
                <w:sz w:val="18"/>
                <w:szCs w:val="18"/>
              </w:rPr>
              <w:t>9.5</w:t>
            </w:r>
          </w:p>
        </w:tc>
        <w:tc>
          <w:tcPr>
            <w:tcW w:w="1338" w:type="dxa"/>
          </w:tcPr>
          <w:p w14:paraId="5A4CB1B8" w14:textId="7BE4D5D5" w:rsidR="00DD6A73" w:rsidRPr="0068317C" w:rsidRDefault="00793E0F" w:rsidP="00DD6A73">
            <w:pPr>
              <w:spacing w:line="288" w:lineRule="auto"/>
              <w:jc w:val="center"/>
              <w:outlineLvl w:val="1"/>
              <w:rPr>
                <w:rFonts w:cs="Arial"/>
                <w:sz w:val="18"/>
                <w:szCs w:val="18"/>
              </w:rPr>
            </w:pPr>
            <w:r w:rsidRPr="0068317C">
              <w:rPr>
                <w:rFonts w:cs="Arial"/>
                <w:sz w:val="18"/>
                <w:szCs w:val="18"/>
              </w:rPr>
              <w:t>52.7</w:t>
            </w:r>
            <w:r w:rsidR="00A31970">
              <w:rPr>
                <w:rFonts w:cs="Arial"/>
                <w:sz w:val="18"/>
                <w:szCs w:val="18"/>
              </w:rPr>
              <w:t xml:space="preserve"> ± </w:t>
            </w:r>
            <w:r w:rsidRPr="0068317C">
              <w:rPr>
                <w:rFonts w:cs="Arial"/>
                <w:sz w:val="18"/>
                <w:szCs w:val="18"/>
              </w:rPr>
              <w:t>9.6</w:t>
            </w:r>
          </w:p>
        </w:tc>
        <w:tc>
          <w:tcPr>
            <w:tcW w:w="1338" w:type="dxa"/>
          </w:tcPr>
          <w:p w14:paraId="4B4AB782" w14:textId="14EC380E" w:rsidR="00DD6A73" w:rsidRPr="0068317C" w:rsidRDefault="00793E0F" w:rsidP="00DD6A73">
            <w:pPr>
              <w:spacing w:line="288" w:lineRule="auto"/>
              <w:jc w:val="center"/>
              <w:outlineLvl w:val="1"/>
              <w:rPr>
                <w:rFonts w:cs="Arial"/>
                <w:sz w:val="18"/>
                <w:szCs w:val="18"/>
              </w:rPr>
            </w:pPr>
            <w:r w:rsidRPr="0068317C">
              <w:rPr>
                <w:rFonts w:cs="Arial"/>
                <w:sz w:val="18"/>
                <w:szCs w:val="18"/>
              </w:rPr>
              <w:t>52.8</w:t>
            </w:r>
            <w:r w:rsidR="00A31970">
              <w:rPr>
                <w:rFonts w:cs="Arial"/>
                <w:sz w:val="18"/>
                <w:szCs w:val="18"/>
              </w:rPr>
              <w:t xml:space="preserve"> ± </w:t>
            </w:r>
            <w:r w:rsidRPr="0068317C">
              <w:rPr>
                <w:rFonts w:cs="Arial"/>
                <w:sz w:val="18"/>
                <w:szCs w:val="18"/>
              </w:rPr>
              <w:t>10.2</w:t>
            </w:r>
          </w:p>
        </w:tc>
        <w:tc>
          <w:tcPr>
            <w:tcW w:w="1338" w:type="dxa"/>
          </w:tcPr>
          <w:p w14:paraId="0C6EE400" w14:textId="452F2550" w:rsidR="00DD6A73" w:rsidRPr="0068317C" w:rsidRDefault="00E7046C" w:rsidP="00DD6A73">
            <w:pPr>
              <w:spacing w:line="288" w:lineRule="auto"/>
              <w:jc w:val="center"/>
              <w:outlineLvl w:val="1"/>
              <w:rPr>
                <w:rFonts w:cs="Arial"/>
                <w:sz w:val="18"/>
                <w:szCs w:val="18"/>
              </w:rPr>
            </w:pPr>
            <w:r w:rsidRPr="0068317C">
              <w:rPr>
                <w:rFonts w:cs="Arial"/>
                <w:sz w:val="18"/>
                <w:szCs w:val="18"/>
              </w:rPr>
              <w:t>57.4</w:t>
            </w:r>
            <w:r w:rsidR="00A31970">
              <w:rPr>
                <w:rFonts w:cs="Arial"/>
                <w:sz w:val="18"/>
                <w:szCs w:val="18"/>
              </w:rPr>
              <w:t xml:space="preserve"> ± </w:t>
            </w:r>
            <w:r w:rsidRPr="0068317C">
              <w:rPr>
                <w:rFonts w:cs="Arial"/>
                <w:sz w:val="18"/>
                <w:szCs w:val="18"/>
              </w:rPr>
              <w:t>9.6</w:t>
            </w:r>
          </w:p>
        </w:tc>
        <w:tc>
          <w:tcPr>
            <w:tcW w:w="1339" w:type="dxa"/>
          </w:tcPr>
          <w:p w14:paraId="152D8B73" w14:textId="3CB738B1" w:rsidR="00DD6A73" w:rsidRPr="0068317C" w:rsidRDefault="00E7046C" w:rsidP="00DD6A73">
            <w:pPr>
              <w:spacing w:line="288" w:lineRule="auto"/>
              <w:jc w:val="center"/>
              <w:outlineLvl w:val="1"/>
              <w:rPr>
                <w:rFonts w:cs="Arial"/>
                <w:sz w:val="18"/>
                <w:szCs w:val="18"/>
              </w:rPr>
            </w:pPr>
            <w:r w:rsidRPr="0068317C">
              <w:rPr>
                <w:rFonts w:cs="Arial"/>
                <w:sz w:val="18"/>
                <w:szCs w:val="18"/>
              </w:rPr>
              <w:t>58.5</w:t>
            </w:r>
            <w:r w:rsidR="00A31970">
              <w:rPr>
                <w:rFonts w:cs="Arial"/>
                <w:sz w:val="18"/>
                <w:szCs w:val="18"/>
              </w:rPr>
              <w:t xml:space="preserve"> ± </w:t>
            </w:r>
            <w:r w:rsidRPr="0068317C">
              <w:rPr>
                <w:rFonts w:cs="Arial"/>
                <w:sz w:val="18"/>
                <w:szCs w:val="18"/>
              </w:rPr>
              <w:t>9.0</w:t>
            </w:r>
          </w:p>
        </w:tc>
        <w:tc>
          <w:tcPr>
            <w:tcW w:w="1338" w:type="dxa"/>
          </w:tcPr>
          <w:p w14:paraId="0F4B7E24" w14:textId="5C06B4D7" w:rsidR="00DD6A73" w:rsidRPr="0068317C" w:rsidRDefault="00E7046C" w:rsidP="00DD6A73">
            <w:pPr>
              <w:spacing w:line="288" w:lineRule="auto"/>
              <w:jc w:val="center"/>
              <w:outlineLvl w:val="1"/>
              <w:rPr>
                <w:rFonts w:cs="Arial"/>
                <w:sz w:val="18"/>
                <w:szCs w:val="18"/>
              </w:rPr>
            </w:pPr>
            <w:r w:rsidRPr="0068317C">
              <w:rPr>
                <w:rFonts w:cs="Arial"/>
                <w:sz w:val="18"/>
                <w:szCs w:val="18"/>
              </w:rPr>
              <w:t>57.5</w:t>
            </w:r>
            <w:r w:rsidR="00A31970">
              <w:rPr>
                <w:rFonts w:cs="Arial"/>
                <w:sz w:val="18"/>
                <w:szCs w:val="18"/>
              </w:rPr>
              <w:t xml:space="preserve"> ± </w:t>
            </w:r>
            <w:r w:rsidRPr="0068317C">
              <w:rPr>
                <w:rFonts w:cs="Arial"/>
                <w:sz w:val="18"/>
                <w:szCs w:val="18"/>
              </w:rPr>
              <w:t>9.4</w:t>
            </w:r>
          </w:p>
        </w:tc>
        <w:tc>
          <w:tcPr>
            <w:tcW w:w="1338" w:type="dxa"/>
          </w:tcPr>
          <w:p w14:paraId="5E32E9DE" w14:textId="08549472" w:rsidR="00DD6A73" w:rsidRPr="0068317C" w:rsidRDefault="002E5F5E" w:rsidP="00DD6A73">
            <w:pPr>
              <w:spacing w:line="288" w:lineRule="auto"/>
              <w:jc w:val="center"/>
              <w:outlineLvl w:val="1"/>
              <w:rPr>
                <w:rFonts w:cs="Arial"/>
                <w:sz w:val="18"/>
                <w:szCs w:val="18"/>
              </w:rPr>
            </w:pPr>
            <w:r w:rsidRPr="0068317C">
              <w:rPr>
                <w:rFonts w:cs="Arial"/>
                <w:sz w:val="18"/>
                <w:szCs w:val="18"/>
              </w:rPr>
              <w:t>62.3</w:t>
            </w:r>
            <w:r w:rsidR="00A31970">
              <w:rPr>
                <w:rFonts w:cs="Arial"/>
                <w:sz w:val="18"/>
                <w:szCs w:val="18"/>
              </w:rPr>
              <w:t xml:space="preserve"> ± </w:t>
            </w:r>
            <w:r w:rsidRPr="0068317C">
              <w:rPr>
                <w:rFonts w:cs="Arial"/>
                <w:sz w:val="18"/>
                <w:szCs w:val="18"/>
              </w:rPr>
              <w:t>6.7</w:t>
            </w:r>
          </w:p>
        </w:tc>
        <w:tc>
          <w:tcPr>
            <w:tcW w:w="1338" w:type="dxa"/>
          </w:tcPr>
          <w:p w14:paraId="6242CBBA" w14:textId="2FCF81F4" w:rsidR="00DD6A73" w:rsidRPr="0068317C" w:rsidRDefault="002E5F5E" w:rsidP="00DD6A73">
            <w:pPr>
              <w:spacing w:line="288" w:lineRule="auto"/>
              <w:jc w:val="center"/>
              <w:outlineLvl w:val="1"/>
              <w:rPr>
                <w:rFonts w:cs="Arial"/>
                <w:sz w:val="18"/>
                <w:szCs w:val="18"/>
              </w:rPr>
            </w:pPr>
            <w:r w:rsidRPr="0068317C">
              <w:rPr>
                <w:rFonts w:cs="Arial"/>
                <w:sz w:val="18"/>
                <w:szCs w:val="18"/>
              </w:rPr>
              <w:t>59.3</w:t>
            </w:r>
            <w:r w:rsidR="00A31970">
              <w:rPr>
                <w:rFonts w:cs="Arial"/>
                <w:sz w:val="18"/>
                <w:szCs w:val="18"/>
              </w:rPr>
              <w:t xml:space="preserve"> ± </w:t>
            </w:r>
            <w:r w:rsidRPr="0068317C">
              <w:rPr>
                <w:rFonts w:cs="Arial"/>
                <w:sz w:val="18"/>
                <w:szCs w:val="18"/>
              </w:rPr>
              <w:t>9.5</w:t>
            </w:r>
          </w:p>
        </w:tc>
        <w:tc>
          <w:tcPr>
            <w:tcW w:w="1339" w:type="dxa"/>
          </w:tcPr>
          <w:p w14:paraId="378E95DB" w14:textId="46B92B62" w:rsidR="00DD6A73" w:rsidRPr="0068317C" w:rsidRDefault="002E5F5E" w:rsidP="00DD6A73">
            <w:pPr>
              <w:spacing w:line="288" w:lineRule="auto"/>
              <w:jc w:val="center"/>
              <w:outlineLvl w:val="1"/>
              <w:rPr>
                <w:rFonts w:cs="Arial"/>
                <w:sz w:val="18"/>
                <w:szCs w:val="18"/>
              </w:rPr>
            </w:pPr>
            <w:r w:rsidRPr="0068317C">
              <w:rPr>
                <w:rFonts w:cs="Arial"/>
                <w:sz w:val="18"/>
                <w:szCs w:val="18"/>
              </w:rPr>
              <w:t>59.8</w:t>
            </w:r>
            <w:r w:rsidR="00A31970">
              <w:rPr>
                <w:rFonts w:cs="Arial"/>
                <w:sz w:val="18"/>
                <w:szCs w:val="18"/>
              </w:rPr>
              <w:t xml:space="preserve"> ± </w:t>
            </w:r>
            <w:r w:rsidRPr="0068317C">
              <w:rPr>
                <w:rFonts w:cs="Arial"/>
                <w:sz w:val="18"/>
                <w:szCs w:val="18"/>
              </w:rPr>
              <w:t>9.3</w:t>
            </w:r>
          </w:p>
        </w:tc>
      </w:tr>
      <w:tr w:rsidR="00A57D00" w:rsidRPr="0068317C" w14:paraId="2C09FCA0" w14:textId="77777777" w:rsidTr="001A0DFB">
        <w:tc>
          <w:tcPr>
            <w:tcW w:w="3231" w:type="dxa"/>
          </w:tcPr>
          <w:p w14:paraId="51062B58" w14:textId="77777777" w:rsidR="00A57D00" w:rsidRPr="0068317C" w:rsidRDefault="00A57D00" w:rsidP="00DD6A73">
            <w:pPr>
              <w:spacing w:line="288" w:lineRule="auto"/>
              <w:outlineLvl w:val="1"/>
              <w:rPr>
                <w:rFonts w:cs="Arial"/>
                <w:sz w:val="18"/>
                <w:szCs w:val="18"/>
              </w:rPr>
            </w:pPr>
            <w:r w:rsidRPr="0068317C">
              <w:rPr>
                <w:rFonts w:cs="Arial"/>
                <w:sz w:val="18"/>
                <w:szCs w:val="18"/>
              </w:rPr>
              <w:t>Race</w:t>
            </w:r>
          </w:p>
        </w:tc>
        <w:tc>
          <w:tcPr>
            <w:tcW w:w="12044" w:type="dxa"/>
            <w:gridSpan w:val="9"/>
          </w:tcPr>
          <w:p w14:paraId="05C685DC" w14:textId="77777777" w:rsidR="00A57D00" w:rsidRPr="0068317C" w:rsidRDefault="00A57D00" w:rsidP="00DD6A73">
            <w:pPr>
              <w:spacing w:line="288" w:lineRule="auto"/>
              <w:jc w:val="center"/>
              <w:outlineLvl w:val="1"/>
              <w:rPr>
                <w:rFonts w:cs="Arial"/>
                <w:sz w:val="18"/>
                <w:szCs w:val="18"/>
              </w:rPr>
            </w:pPr>
          </w:p>
        </w:tc>
      </w:tr>
      <w:tr w:rsidR="00DD6A73" w:rsidRPr="0068317C" w14:paraId="6B12E0D7" w14:textId="77777777" w:rsidTr="001A0DFB">
        <w:tc>
          <w:tcPr>
            <w:tcW w:w="3231" w:type="dxa"/>
          </w:tcPr>
          <w:p w14:paraId="162D4657" w14:textId="77777777" w:rsidR="00DD6A73" w:rsidRPr="0068317C" w:rsidRDefault="00DD6A73" w:rsidP="00DD6A73">
            <w:pPr>
              <w:spacing w:line="288" w:lineRule="auto"/>
              <w:ind w:left="284"/>
              <w:outlineLvl w:val="1"/>
              <w:rPr>
                <w:rFonts w:cs="Arial"/>
                <w:sz w:val="18"/>
                <w:szCs w:val="18"/>
              </w:rPr>
            </w:pPr>
            <w:r w:rsidRPr="0068317C">
              <w:rPr>
                <w:rFonts w:cs="Arial"/>
                <w:sz w:val="18"/>
                <w:szCs w:val="18"/>
              </w:rPr>
              <w:t>White</w:t>
            </w:r>
          </w:p>
        </w:tc>
        <w:tc>
          <w:tcPr>
            <w:tcW w:w="1338" w:type="dxa"/>
          </w:tcPr>
          <w:p w14:paraId="61F044A1" w14:textId="3B704111" w:rsidR="00DD6A73" w:rsidRPr="0068317C" w:rsidRDefault="00700C76" w:rsidP="00DD6A73">
            <w:pPr>
              <w:spacing w:line="288" w:lineRule="auto"/>
              <w:jc w:val="center"/>
              <w:outlineLvl w:val="1"/>
              <w:rPr>
                <w:rFonts w:cs="Arial"/>
                <w:sz w:val="18"/>
                <w:szCs w:val="18"/>
              </w:rPr>
            </w:pPr>
            <w:r w:rsidRPr="0068317C">
              <w:rPr>
                <w:rFonts w:cs="Arial"/>
                <w:sz w:val="18"/>
                <w:szCs w:val="18"/>
              </w:rPr>
              <w:t>57 (51.4)</w:t>
            </w:r>
          </w:p>
        </w:tc>
        <w:tc>
          <w:tcPr>
            <w:tcW w:w="1338" w:type="dxa"/>
          </w:tcPr>
          <w:p w14:paraId="5985CA33" w14:textId="3AE44B5B" w:rsidR="00DD6A73" w:rsidRPr="0068317C" w:rsidRDefault="00700C76" w:rsidP="00DD6A73">
            <w:pPr>
              <w:spacing w:line="288" w:lineRule="auto"/>
              <w:jc w:val="center"/>
              <w:outlineLvl w:val="1"/>
              <w:rPr>
                <w:rFonts w:cs="Arial"/>
                <w:sz w:val="18"/>
                <w:szCs w:val="18"/>
              </w:rPr>
            </w:pPr>
            <w:r w:rsidRPr="0068317C">
              <w:rPr>
                <w:rFonts w:cs="Arial"/>
                <w:sz w:val="18"/>
                <w:szCs w:val="18"/>
              </w:rPr>
              <w:t>48 (40.3)</w:t>
            </w:r>
          </w:p>
        </w:tc>
        <w:tc>
          <w:tcPr>
            <w:tcW w:w="1338" w:type="dxa"/>
          </w:tcPr>
          <w:p w14:paraId="7CAAEE13" w14:textId="4E464922" w:rsidR="00DD6A73" w:rsidRPr="0068317C" w:rsidRDefault="00700C76" w:rsidP="00DD6A73">
            <w:pPr>
              <w:spacing w:line="288" w:lineRule="auto"/>
              <w:jc w:val="center"/>
              <w:outlineLvl w:val="1"/>
              <w:rPr>
                <w:rFonts w:cs="Arial"/>
                <w:sz w:val="18"/>
                <w:szCs w:val="18"/>
              </w:rPr>
            </w:pPr>
            <w:r w:rsidRPr="0068317C">
              <w:rPr>
                <w:rFonts w:cs="Arial"/>
                <w:sz w:val="18"/>
                <w:szCs w:val="18"/>
              </w:rPr>
              <w:t>46 (42.6)</w:t>
            </w:r>
          </w:p>
        </w:tc>
        <w:tc>
          <w:tcPr>
            <w:tcW w:w="1338" w:type="dxa"/>
          </w:tcPr>
          <w:p w14:paraId="447C5027" w14:textId="7758C325" w:rsidR="00DD6A73" w:rsidRPr="0068317C" w:rsidRDefault="00BF2BD1" w:rsidP="00DD6A73">
            <w:pPr>
              <w:spacing w:line="288" w:lineRule="auto"/>
              <w:jc w:val="center"/>
              <w:outlineLvl w:val="1"/>
              <w:rPr>
                <w:rFonts w:cs="Arial"/>
                <w:sz w:val="18"/>
                <w:szCs w:val="18"/>
              </w:rPr>
            </w:pPr>
            <w:r w:rsidRPr="0068317C">
              <w:rPr>
                <w:rFonts w:cs="Arial"/>
                <w:sz w:val="18"/>
                <w:szCs w:val="18"/>
              </w:rPr>
              <w:t>30 (51.7)</w:t>
            </w:r>
          </w:p>
        </w:tc>
        <w:tc>
          <w:tcPr>
            <w:tcW w:w="1339" w:type="dxa"/>
          </w:tcPr>
          <w:p w14:paraId="701BCEBE" w14:textId="31C47207" w:rsidR="00DD6A73" w:rsidRPr="0068317C" w:rsidRDefault="00BF2BD1" w:rsidP="00DD6A73">
            <w:pPr>
              <w:spacing w:line="288" w:lineRule="auto"/>
              <w:jc w:val="center"/>
              <w:outlineLvl w:val="1"/>
              <w:rPr>
                <w:rFonts w:cs="Arial"/>
                <w:sz w:val="18"/>
                <w:szCs w:val="18"/>
              </w:rPr>
            </w:pPr>
            <w:r w:rsidRPr="0068317C">
              <w:rPr>
                <w:rFonts w:cs="Arial"/>
                <w:sz w:val="18"/>
                <w:szCs w:val="18"/>
              </w:rPr>
              <w:t>36 (65.5)</w:t>
            </w:r>
          </w:p>
        </w:tc>
        <w:tc>
          <w:tcPr>
            <w:tcW w:w="1338" w:type="dxa"/>
          </w:tcPr>
          <w:p w14:paraId="75D74269" w14:textId="055D54F2" w:rsidR="00DD6A73" w:rsidRPr="0068317C" w:rsidRDefault="00BF2BD1" w:rsidP="00DD6A73">
            <w:pPr>
              <w:spacing w:line="288" w:lineRule="auto"/>
              <w:jc w:val="center"/>
              <w:outlineLvl w:val="1"/>
              <w:rPr>
                <w:rFonts w:cs="Arial"/>
                <w:sz w:val="18"/>
                <w:szCs w:val="18"/>
              </w:rPr>
            </w:pPr>
            <w:r w:rsidRPr="0068317C">
              <w:rPr>
                <w:rFonts w:cs="Arial"/>
                <w:sz w:val="18"/>
                <w:szCs w:val="18"/>
              </w:rPr>
              <w:t>33 (53.2)</w:t>
            </w:r>
          </w:p>
        </w:tc>
        <w:tc>
          <w:tcPr>
            <w:tcW w:w="1338" w:type="dxa"/>
          </w:tcPr>
          <w:p w14:paraId="5E1BABDB" w14:textId="02634477" w:rsidR="00DD6A73" w:rsidRPr="0068317C" w:rsidRDefault="00730E42" w:rsidP="00DD6A73">
            <w:pPr>
              <w:spacing w:line="288" w:lineRule="auto"/>
              <w:jc w:val="center"/>
              <w:outlineLvl w:val="1"/>
              <w:rPr>
                <w:rFonts w:cs="Arial"/>
                <w:sz w:val="18"/>
                <w:szCs w:val="18"/>
              </w:rPr>
            </w:pPr>
            <w:r w:rsidRPr="0068317C">
              <w:rPr>
                <w:rFonts w:cs="Arial"/>
                <w:sz w:val="18"/>
                <w:szCs w:val="18"/>
              </w:rPr>
              <w:t>26 (68.4)</w:t>
            </w:r>
          </w:p>
        </w:tc>
        <w:tc>
          <w:tcPr>
            <w:tcW w:w="1338" w:type="dxa"/>
          </w:tcPr>
          <w:p w14:paraId="669CD82F" w14:textId="7A3F901E" w:rsidR="00DD6A73" w:rsidRPr="0068317C" w:rsidRDefault="00730E42" w:rsidP="00DD6A73">
            <w:pPr>
              <w:spacing w:line="288" w:lineRule="auto"/>
              <w:jc w:val="center"/>
              <w:outlineLvl w:val="1"/>
              <w:rPr>
                <w:rFonts w:cs="Arial"/>
                <w:sz w:val="18"/>
                <w:szCs w:val="18"/>
              </w:rPr>
            </w:pPr>
            <w:r w:rsidRPr="0068317C">
              <w:rPr>
                <w:rFonts w:cs="Arial"/>
                <w:sz w:val="18"/>
                <w:szCs w:val="18"/>
              </w:rPr>
              <w:t>28 (65.1)</w:t>
            </w:r>
          </w:p>
        </w:tc>
        <w:tc>
          <w:tcPr>
            <w:tcW w:w="1339" w:type="dxa"/>
          </w:tcPr>
          <w:p w14:paraId="2A1E64EF" w14:textId="0B052805" w:rsidR="00DD6A73" w:rsidRPr="0068317C" w:rsidRDefault="00DD1866" w:rsidP="00DD6A73">
            <w:pPr>
              <w:spacing w:line="288" w:lineRule="auto"/>
              <w:jc w:val="center"/>
              <w:outlineLvl w:val="1"/>
              <w:rPr>
                <w:rFonts w:cs="Arial"/>
                <w:sz w:val="18"/>
                <w:szCs w:val="18"/>
              </w:rPr>
            </w:pPr>
            <w:r w:rsidRPr="0068317C">
              <w:rPr>
                <w:rFonts w:cs="Arial"/>
                <w:sz w:val="18"/>
                <w:szCs w:val="18"/>
              </w:rPr>
              <w:t>34 (79.1)</w:t>
            </w:r>
          </w:p>
        </w:tc>
      </w:tr>
      <w:tr w:rsidR="00DD6A73" w:rsidRPr="0068317C" w14:paraId="4192D33D" w14:textId="77777777" w:rsidTr="001A0DFB">
        <w:tc>
          <w:tcPr>
            <w:tcW w:w="3231" w:type="dxa"/>
          </w:tcPr>
          <w:p w14:paraId="4E4884E7" w14:textId="77777777" w:rsidR="00DD6A73" w:rsidRPr="0068317C" w:rsidRDefault="00DD6A73" w:rsidP="00DD6A73">
            <w:pPr>
              <w:spacing w:line="288" w:lineRule="auto"/>
              <w:ind w:left="284"/>
              <w:outlineLvl w:val="1"/>
              <w:rPr>
                <w:rFonts w:cs="Arial"/>
                <w:sz w:val="18"/>
                <w:szCs w:val="18"/>
              </w:rPr>
            </w:pPr>
            <w:r w:rsidRPr="0068317C">
              <w:rPr>
                <w:rFonts w:cs="Arial"/>
                <w:sz w:val="18"/>
                <w:szCs w:val="18"/>
              </w:rPr>
              <w:t>Black or African American</w:t>
            </w:r>
          </w:p>
        </w:tc>
        <w:tc>
          <w:tcPr>
            <w:tcW w:w="1338" w:type="dxa"/>
          </w:tcPr>
          <w:p w14:paraId="4F1F61DE" w14:textId="72B3E814" w:rsidR="00DD6A73" w:rsidRPr="0068317C" w:rsidRDefault="00700C76" w:rsidP="00DD6A73">
            <w:pPr>
              <w:spacing w:line="288" w:lineRule="auto"/>
              <w:jc w:val="center"/>
              <w:outlineLvl w:val="1"/>
              <w:rPr>
                <w:rFonts w:cs="Arial"/>
                <w:sz w:val="18"/>
                <w:szCs w:val="18"/>
              </w:rPr>
            </w:pPr>
            <w:r w:rsidRPr="0068317C">
              <w:rPr>
                <w:rFonts w:cs="Arial"/>
                <w:sz w:val="18"/>
                <w:szCs w:val="18"/>
              </w:rPr>
              <w:t>1 (0.9)</w:t>
            </w:r>
          </w:p>
        </w:tc>
        <w:tc>
          <w:tcPr>
            <w:tcW w:w="1338" w:type="dxa"/>
          </w:tcPr>
          <w:p w14:paraId="01FA5439" w14:textId="52B20D31" w:rsidR="00DD6A73" w:rsidRPr="0068317C" w:rsidRDefault="00700C76" w:rsidP="00DD6A73">
            <w:pPr>
              <w:spacing w:line="288" w:lineRule="auto"/>
              <w:jc w:val="center"/>
              <w:outlineLvl w:val="1"/>
              <w:rPr>
                <w:rFonts w:cs="Arial"/>
                <w:sz w:val="18"/>
                <w:szCs w:val="18"/>
              </w:rPr>
            </w:pPr>
            <w:r w:rsidRPr="0068317C">
              <w:rPr>
                <w:rFonts w:cs="Arial"/>
                <w:sz w:val="18"/>
                <w:szCs w:val="18"/>
              </w:rPr>
              <w:t>1 (0.8)</w:t>
            </w:r>
          </w:p>
        </w:tc>
        <w:tc>
          <w:tcPr>
            <w:tcW w:w="1338" w:type="dxa"/>
          </w:tcPr>
          <w:p w14:paraId="7B7DC8A0" w14:textId="7970807A" w:rsidR="00DD6A73" w:rsidRPr="0068317C" w:rsidRDefault="00700C76" w:rsidP="00DD6A73">
            <w:pPr>
              <w:spacing w:line="288" w:lineRule="auto"/>
              <w:jc w:val="center"/>
              <w:outlineLvl w:val="1"/>
              <w:rPr>
                <w:rFonts w:cs="Arial"/>
                <w:sz w:val="18"/>
                <w:szCs w:val="18"/>
              </w:rPr>
            </w:pPr>
            <w:r w:rsidRPr="0068317C">
              <w:rPr>
                <w:rFonts w:cs="Arial"/>
                <w:sz w:val="18"/>
                <w:szCs w:val="18"/>
              </w:rPr>
              <w:t>0</w:t>
            </w:r>
          </w:p>
        </w:tc>
        <w:tc>
          <w:tcPr>
            <w:tcW w:w="1338" w:type="dxa"/>
          </w:tcPr>
          <w:p w14:paraId="23868BA1" w14:textId="43165609" w:rsidR="00DD6A73" w:rsidRPr="0068317C" w:rsidRDefault="00BF2BD1" w:rsidP="00DD6A73">
            <w:pPr>
              <w:spacing w:line="288" w:lineRule="auto"/>
              <w:jc w:val="center"/>
              <w:outlineLvl w:val="1"/>
              <w:rPr>
                <w:rFonts w:cs="Arial"/>
                <w:sz w:val="18"/>
                <w:szCs w:val="18"/>
              </w:rPr>
            </w:pPr>
            <w:r w:rsidRPr="0068317C">
              <w:rPr>
                <w:rFonts w:cs="Arial"/>
                <w:sz w:val="18"/>
                <w:szCs w:val="18"/>
              </w:rPr>
              <w:t>1 (1.7)</w:t>
            </w:r>
          </w:p>
        </w:tc>
        <w:tc>
          <w:tcPr>
            <w:tcW w:w="1339" w:type="dxa"/>
          </w:tcPr>
          <w:p w14:paraId="7BA76073" w14:textId="70164346" w:rsidR="00DD6A73" w:rsidRPr="0068317C" w:rsidRDefault="00BF2BD1" w:rsidP="00DD6A73">
            <w:pPr>
              <w:spacing w:line="288" w:lineRule="auto"/>
              <w:jc w:val="center"/>
              <w:outlineLvl w:val="1"/>
              <w:rPr>
                <w:rFonts w:cs="Arial"/>
                <w:sz w:val="18"/>
                <w:szCs w:val="18"/>
              </w:rPr>
            </w:pPr>
            <w:r w:rsidRPr="0068317C">
              <w:rPr>
                <w:rFonts w:cs="Arial"/>
                <w:sz w:val="18"/>
                <w:szCs w:val="18"/>
              </w:rPr>
              <w:t>0</w:t>
            </w:r>
          </w:p>
        </w:tc>
        <w:tc>
          <w:tcPr>
            <w:tcW w:w="1338" w:type="dxa"/>
          </w:tcPr>
          <w:p w14:paraId="5F2C081F" w14:textId="211FD888" w:rsidR="00DD6A73" w:rsidRPr="0068317C" w:rsidRDefault="00BF2BD1" w:rsidP="00DD6A73">
            <w:pPr>
              <w:spacing w:line="288" w:lineRule="auto"/>
              <w:jc w:val="center"/>
              <w:outlineLvl w:val="1"/>
              <w:rPr>
                <w:rFonts w:cs="Arial"/>
                <w:sz w:val="18"/>
                <w:szCs w:val="18"/>
              </w:rPr>
            </w:pPr>
            <w:r w:rsidRPr="0068317C">
              <w:rPr>
                <w:rFonts w:cs="Arial"/>
                <w:sz w:val="18"/>
                <w:szCs w:val="18"/>
              </w:rPr>
              <w:t>0</w:t>
            </w:r>
          </w:p>
        </w:tc>
        <w:tc>
          <w:tcPr>
            <w:tcW w:w="1338" w:type="dxa"/>
          </w:tcPr>
          <w:p w14:paraId="37408047" w14:textId="354644A6" w:rsidR="00DD6A73" w:rsidRPr="0068317C" w:rsidRDefault="00730E42" w:rsidP="00DD6A73">
            <w:pPr>
              <w:spacing w:line="288" w:lineRule="auto"/>
              <w:jc w:val="center"/>
              <w:outlineLvl w:val="1"/>
              <w:rPr>
                <w:rFonts w:cs="Arial"/>
                <w:sz w:val="18"/>
                <w:szCs w:val="18"/>
              </w:rPr>
            </w:pPr>
            <w:r w:rsidRPr="0068317C">
              <w:rPr>
                <w:rFonts w:cs="Arial"/>
                <w:sz w:val="18"/>
                <w:szCs w:val="18"/>
              </w:rPr>
              <w:t>0</w:t>
            </w:r>
          </w:p>
        </w:tc>
        <w:tc>
          <w:tcPr>
            <w:tcW w:w="1338" w:type="dxa"/>
          </w:tcPr>
          <w:p w14:paraId="4085F6AA" w14:textId="7FC7D1BC" w:rsidR="00DD6A73" w:rsidRPr="0068317C" w:rsidRDefault="00730E42" w:rsidP="00DD6A73">
            <w:pPr>
              <w:spacing w:line="288" w:lineRule="auto"/>
              <w:jc w:val="center"/>
              <w:outlineLvl w:val="1"/>
              <w:rPr>
                <w:rFonts w:cs="Arial"/>
                <w:sz w:val="18"/>
                <w:szCs w:val="18"/>
              </w:rPr>
            </w:pPr>
            <w:r w:rsidRPr="0068317C">
              <w:rPr>
                <w:rFonts w:cs="Arial"/>
                <w:sz w:val="18"/>
                <w:szCs w:val="18"/>
              </w:rPr>
              <w:t>3 (7.0)</w:t>
            </w:r>
          </w:p>
        </w:tc>
        <w:tc>
          <w:tcPr>
            <w:tcW w:w="1339" w:type="dxa"/>
          </w:tcPr>
          <w:p w14:paraId="6E54AD8C" w14:textId="01E94A08" w:rsidR="00DD6A73" w:rsidRPr="0068317C" w:rsidRDefault="00DD1866" w:rsidP="00DD6A73">
            <w:pPr>
              <w:spacing w:line="288" w:lineRule="auto"/>
              <w:jc w:val="center"/>
              <w:outlineLvl w:val="1"/>
              <w:rPr>
                <w:rFonts w:cs="Arial"/>
                <w:sz w:val="18"/>
                <w:szCs w:val="18"/>
              </w:rPr>
            </w:pPr>
            <w:r w:rsidRPr="0068317C">
              <w:rPr>
                <w:rFonts w:cs="Arial"/>
                <w:sz w:val="18"/>
                <w:szCs w:val="18"/>
              </w:rPr>
              <w:t>0</w:t>
            </w:r>
          </w:p>
        </w:tc>
      </w:tr>
      <w:tr w:rsidR="00DD6A73" w:rsidRPr="0068317C" w14:paraId="154281E3" w14:textId="77777777" w:rsidTr="001A0DFB">
        <w:tc>
          <w:tcPr>
            <w:tcW w:w="3231" w:type="dxa"/>
          </w:tcPr>
          <w:p w14:paraId="38BE9CE8" w14:textId="77777777" w:rsidR="00DD6A73" w:rsidRPr="0068317C" w:rsidRDefault="00DD6A73" w:rsidP="00DD6A73">
            <w:pPr>
              <w:spacing w:line="288" w:lineRule="auto"/>
              <w:ind w:left="284"/>
              <w:outlineLvl w:val="1"/>
              <w:rPr>
                <w:rFonts w:cs="Arial"/>
                <w:sz w:val="18"/>
                <w:szCs w:val="18"/>
              </w:rPr>
            </w:pPr>
            <w:r w:rsidRPr="0068317C">
              <w:rPr>
                <w:rFonts w:cs="Arial"/>
                <w:sz w:val="18"/>
                <w:szCs w:val="18"/>
              </w:rPr>
              <w:t>Asian</w:t>
            </w:r>
          </w:p>
        </w:tc>
        <w:tc>
          <w:tcPr>
            <w:tcW w:w="1338" w:type="dxa"/>
          </w:tcPr>
          <w:p w14:paraId="039650A5" w14:textId="4D2C03E1" w:rsidR="00DD6A73" w:rsidRPr="0068317C" w:rsidRDefault="00700C76" w:rsidP="00DD6A73">
            <w:pPr>
              <w:spacing w:line="288" w:lineRule="auto"/>
              <w:jc w:val="center"/>
              <w:outlineLvl w:val="1"/>
              <w:rPr>
                <w:rFonts w:cs="Arial"/>
                <w:sz w:val="18"/>
                <w:szCs w:val="18"/>
              </w:rPr>
            </w:pPr>
            <w:r w:rsidRPr="0068317C">
              <w:rPr>
                <w:rFonts w:cs="Arial"/>
                <w:sz w:val="18"/>
                <w:szCs w:val="18"/>
              </w:rPr>
              <w:t>53 (47.7)</w:t>
            </w:r>
          </w:p>
        </w:tc>
        <w:tc>
          <w:tcPr>
            <w:tcW w:w="1338" w:type="dxa"/>
          </w:tcPr>
          <w:p w14:paraId="38A06DAF" w14:textId="6DB7DBFF" w:rsidR="00DD6A73" w:rsidRPr="0068317C" w:rsidRDefault="00700C76" w:rsidP="00DD6A73">
            <w:pPr>
              <w:spacing w:line="288" w:lineRule="auto"/>
              <w:jc w:val="center"/>
              <w:outlineLvl w:val="1"/>
              <w:rPr>
                <w:rFonts w:cs="Arial"/>
                <w:sz w:val="18"/>
                <w:szCs w:val="18"/>
              </w:rPr>
            </w:pPr>
            <w:r w:rsidRPr="0068317C">
              <w:rPr>
                <w:rFonts w:cs="Arial"/>
                <w:sz w:val="18"/>
                <w:szCs w:val="18"/>
              </w:rPr>
              <w:t>68 (57.1)</w:t>
            </w:r>
          </w:p>
        </w:tc>
        <w:tc>
          <w:tcPr>
            <w:tcW w:w="1338" w:type="dxa"/>
          </w:tcPr>
          <w:p w14:paraId="7D9C9EB3" w14:textId="1D53C48E" w:rsidR="00DD6A73" w:rsidRPr="0068317C" w:rsidRDefault="00700C76" w:rsidP="00DD6A73">
            <w:pPr>
              <w:spacing w:line="288" w:lineRule="auto"/>
              <w:jc w:val="center"/>
              <w:outlineLvl w:val="1"/>
              <w:rPr>
                <w:rFonts w:cs="Arial"/>
                <w:sz w:val="18"/>
                <w:szCs w:val="18"/>
              </w:rPr>
            </w:pPr>
            <w:r w:rsidRPr="0068317C">
              <w:rPr>
                <w:rFonts w:cs="Arial"/>
                <w:sz w:val="18"/>
                <w:szCs w:val="18"/>
              </w:rPr>
              <w:t>61 (56.5)</w:t>
            </w:r>
          </w:p>
        </w:tc>
        <w:tc>
          <w:tcPr>
            <w:tcW w:w="1338" w:type="dxa"/>
          </w:tcPr>
          <w:p w14:paraId="7C8127D8" w14:textId="0E73239A" w:rsidR="00DD6A73" w:rsidRPr="0068317C" w:rsidRDefault="00BF2BD1" w:rsidP="00DD6A73">
            <w:pPr>
              <w:spacing w:line="288" w:lineRule="auto"/>
              <w:jc w:val="center"/>
              <w:outlineLvl w:val="1"/>
              <w:rPr>
                <w:rFonts w:cs="Arial"/>
                <w:sz w:val="18"/>
                <w:szCs w:val="18"/>
              </w:rPr>
            </w:pPr>
            <w:r w:rsidRPr="0068317C">
              <w:rPr>
                <w:rFonts w:cs="Arial"/>
                <w:sz w:val="18"/>
                <w:szCs w:val="18"/>
              </w:rPr>
              <w:t>27 (46.6)</w:t>
            </w:r>
          </w:p>
        </w:tc>
        <w:tc>
          <w:tcPr>
            <w:tcW w:w="1339" w:type="dxa"/>
          </w:tcPr>
          <w:p w14:paraId="01E27C30" w14:textId="53AE1680" w:rsidR="00DD6A73" w:rsidRPr="0068317C" w:rsidRDefault="00BF2BD1" w:rsidP="00DD6A73">
            <w:pPr>
              <w:spacing w:line="288" w:lineRule="auto"/>
              <w:jc w:val="center"/>
              <w:outlineLvl w:val="1"/>
              <w:rPr>
                <w:rFonts w:cs="Arial"/>
                <w:sz w:val="18"/>
                <w:szCs w:val="18"/>
              </w:rPr>
            </w:pPr>
            <w:r w:rsidRPr="0068317C">
              <w:rPr>
                <w:rFonts w:cs="Arial"/>
                <w:sz w:val="18"/>
                <w:szCs w:val="18"/>
              </w:rPr>
              <w:t>19 (34.5)</w:t>
            </w:r>
          </w:p>
        </w:tc>
        <w:tc>
          <w:tcPr>
            <w:tcW w:w="1338" w:type="dxa"/>
          </w:tcPr>
          <w:p w14:paraId="68C2F482" w14:textId="5D2693BD" w:rsidR="00DD6A73" w:rsidRPr="0068317C" w:rsidRDefault="00BF2BD1" w:rsidP="00DD6A73">
            <w:pPr>
              <w:spacing w:line="288" w:lineRule="auto"/>
              <w:jc w:val="center"/>
              <w:outlineLvl w:val="1"/>
              <w:rPr>
                <w:rFonts w:cs="Arial"/>
                <w:sz w:val="18"/>
                <w:szCs w:val="18"/>
              </w:rPr>
            </w:pPr>
            <w:r w:rsidRPr="0068317C">
              <w:rPr>
                <w:rFonts w:cs="Arial"/>
                <w:sz w:val="18"/>
                <w:szCs w:val="18"/>
              </w:rPr>
              <w:t>29 (46.8)</w:t>
            </w:r>
          </w:p>
        </w:tc>
        <w:tc>
          <w:tcPr>
            <w:tcW w:w="1338" w:type="dxa"/>
          </w:tcPr>
          <w:p w14:paraId="1A2B0C7A" w14:textId="56DB6069" w:rsidR="00DD6A73" w:rsidRPr="0068317C" w:rsidRDefault="00730E42" w:rsidP="00DD6A73">
            <w:pPr>
              <w:spacing w:line="288" w:lineRule="auto"/>
              <w:jc w:val="center"/>
              <w:outlineLvl w:val="1"/>
              <w:rPr>
                <w:rFonts w:cs="Arial"/>
                <w:sz w:val="18"/>
                <w:szCs w:val="18"/>
              </w:rPr>
            </w:pPr>
            <w:r w:rsidRPr="0068317C">
              <w:rPr>
                <w:rFonts w:cs="Arial"/>
                <w:sz w:val="18"/>
                <w:szCs w:val="18"/>
              </w:rPr>
              <w:t>12 (31.6)</w:t>
            </w:r>
          </w:p>
        </w:tc>
        <w:tc>
          <w:tcPr>
            <w:tcW w:w="1338" w:type="dxa"/>
          </w:tcPr>
          <w:p w14:paraId="008A685C" w14:textId="0DB47DB8" w:rsidR="00DD6A73" w:rsidRPr="0068317C" w:rsidRDefault="00730E42" w:rsidP="00DD6A73">
            <w:pPr>
              <w:spacing w:line="288" w:lineRule="auto"/>
              <w:jc w:val="center"/>
              <w:outlineLvl w:val="1"/>
              <w:rPr>
                <w:rFonts w:cs="Arial"/>
                <w:sz w:val="18"/>
                <w:szCs w:val="18"/>
              </w:rPr>
            </w:pPr>
            <w:r w:rsidRPr="0068317C">
              <w:rPr>
                <w:rFonts w:cs="Arial"/>
                <w:sz w:val="18"/>
                <w:szCs w:val="18"/>
              </w:rPr>
              <w:t>12 (27.9)</w:t>
            </w:r>
          </w:p>
        </w:tc>
        <w:tc>
          <w:tcPr>
            <w:tcW w:w="1339" w:type="dxa"/>
          </w:tcPr>
          <w:p w14:paraId="58D24233" w14:textId="32ABBFC9" w:rsidR="00DD6A73" w:rsidRPr="0068317C" w:rsidRDefault="00DD1866" w:rsidP="00DD6A73">
            <w:pPr>
              <w:spacing w:line="288" w:lineRule="auto"/>
              <w:jc w:val="center"/>
              <w:outlineLvl w:val="1"/>
              <w:rPr>
                <w:rFonts w:cs="Arial"/>
                <w:sz w:val="18"/>
                <w:szCs w:val="18"/>
              </w:rPr>
            </w:pPr>
            <w:r w:rsidRPr="0068317C">
              <w:rPr>
                <w:rFonts w:cs="Arial"/>
                <w:sz w:val="18"/>
                <w:szCs w:val="18"/>
              </w:rPr>
              <w:t>8 (18.6)</w:t>
            </w:r>
          </w:p>
        </w:tc>
      </w:tr>
      <w:tr w:rsidR="00DD6A73" w:rsidRPr="0068317C" w14:paraId="2E264C35" w14:textId="77777777" w:rsidTr="001A0DFB">
        <w:tc>
          <w:tcPr>
            <w:tcW w:w="3231" w:type="dxa"/>
          </w:tcPr>
          <w:p w14:paraId="6FB84827" w14:textId="77777777" w:rsidR="00DD6A73" w:rsidRPr="0068317C" w:rsidRDefault="00DD6A73" w:rsidP="00DD6A73">
            <w:pPr>
              <w:spacing w:line="288" w:lineRule="auto"/>
              <w:ind w:left="284"/>
              <w:outlineLvl w:val="1"/>
              <w:rPr>
                <w:rFonts w:cs="Arial"/>
                <w:sz w:val="18"/>
                <w:szCs w:val="18"/>
              </w:rPr>
            </w:pPr>
            <w:r w:rsidRPr="0068317C">
              <w:rPr>
                <w:rFonts w:cs="Arial"/>
                <w:sz w:val="18"/>
                <w:szCs w:val="18"/>
              </w:rPr>
              <w:t>American Indian or Alaska Native</w:t>
            </w:r>
          </w:p>
        </w:tc>
        <w:tc>
          <w:tcPr>
            <w:tcW w:w="1338" w:type="dxa"/>
          </w:tcPr>
          <w:p w14:paraId="0BB4E3E7" w14:textId="35595E75" w:rsidR="00DD6A73" w:rsidRPr="0068317C" w:rsidRDefault="00700C76" w:rsidP="00DD6A73">
            <w:pPr>
              <w:spacing w:line="288" w:lineRule="auto"/>
              <w:jc w:val="center"/>
              <w:outlineLvl w:val="1"/>
              <w:rPr>
                <w:rFonts w:cs="Arial"/>
                <w:sz w:val="18"/>
                <w:szCs w:val="18"/>
              </w:rPr>
            </w:pPr>
            <w:r w:rsidRPr="0068317C">
              <w:rPr>
                <w:rFonts w:cs="Arial"/>
                <w:sz w:val="18"/>
                <w:szCs w:val="18"/>
              </w:rPr>
              <w:t>0</w:t>
            </w:r>
          </w:p>
        </w:tc>
        <w:tc>
          <w:tcPr>
            <w:tcW w:w="1338" w:type="dxa"/>
          </w:tcPr>
          <w:p w14:paraId="3597BF67" w14:textId="53FDBB0A" w:rsidR="00DD6A73" w:rsidRPr="0068317C" w:rsidRDefault="00700C76" w:rsidP="00DD6A73">
            <w:pPr>
              <w:spacing w:line="288" w:lineRule="auto"/>
              <w:jc w:val="center"/>
              <w:outlineLvl w:val="1"/>
              <w:rPr>
                <w:rFonts w:cs="Arial"/>
                <w:sz w:val="18"/>
                <w:szCs w:val="18"/>
              </w:rPr>
            </w:pPr>
            <w:r w:rsidRPr="0068317C">
              <w:rPr>
                <w:rFonts w:cs="Arial"/>
                <w:sz w:val="18"/>
                <w:szCs w:val="18"/>
              </w:rPr>
              <w:t>2 (1.7)</w:t>
            </w:r>
          </w:p>
        </w:tc>
        <w:tc>
          <w:tcPr>
            <w:tcW w:w="1338" w:type="dxa"/>
          </w:tcPr>
          <w:p w14:paraId="1996ABE3" w14:textId="052DB2F6" w:rsidR="00DD6A73" w:rsidRPr="0068317C" w:rsidRDefault="00700C76" w:rsidP="00DD6A73">
            <w:pPr>
              <w:spacing w:line="288" w:lineRule="auto"/>
              <w:jc w:val="center"/>
              <w:outlineLvl w:val="1"/>
              <w:rPr>
                <w:rFonts w:cs="Arial"/>
                <w:sz w:val="18"/>
                <w:szCs w:val="18"/>
              </w:rPr>
            </w:pPr>
            <w:r w:rsidRPr="0068317C">
              <w:rPr>
                <w:rFonts w:cs="Arial"/>
                <w:sz w:val="18"/>
                <w:szCs w:val="18"/>
              </w:rPr>
              <w:t>1 (0.9)</w:t>
            </w:r>
          </w:p>
        </w:tc>
        <w:tc>
          <w:tcPr>
            <w:tcW w:w="1338" w:type="dxa"/>
          </w:tcPr>
          <w:p w14:paraId="444CD24C" w14:textId="3DAFDDB9" w:rsidR="00DD6A73" w:rsidRPr="0068317C" w:rsidRDefault="00BF2BD1" w:rsidP="00DD6A73">
            <w:pPr>
              <w:spacing w:line="288" w:lineRule="auto"/>
              <w:jc w:val="center"/>
              <w:outlineLvl w:val="1"/>
              <w:rPr>
                <w:rFonts w:cs="Arial"/>
                <w:sz w:val="18"/>
                <w:szCs w:val="18"/>
              </w:rPr>
            </w:pPr>
            <w:r w:rsidRPr="0068317C">
              <w:rPr>
                <w:rFonts w:cs="Arial"/>
                <w:sz w:val="18"/>
                <w:szCs w:val="18"/>
              </w:rPr>
              <w:t>0</w:t>
            </w:r>
          </w:p>
        </w:tc>
        <w:tc>
          <w:tcPr>
            <w:tcW w:w="1339" w:type="dxa"/>
          </w:tcPr>
          <w:p w14:paraId="522C753D" w14:textId="1ED9E9FC" w:rsidR="00DD6A73" w:rsidRPr="0068317C" w:rsidRDefault="00BF2BD1" w:rsidP="00DD6A73">
            <w:pPr>
              <w:spacing w:line="288" w:lineRule="auto"/>
              <w:jc w:val="center"/>
              <w:outlineLvl w:val="1"/>
              <w:rPr>
                <w:rFonts w:cs="Arial"/>
                <w:sz w:val="18"/>
                <w:szCs w:val="18"/>
              </w:rPr>
            </w:pPr>
            <w:r w:rsidRPr="0068317C">
              <w:rPr>
                <w:rFonts w:cs="Arial"/>
                <w:sz w:val="18"/>
                <w:szCs w:val="18"/>
              </w:rPr>
              <w:t>0</w:t>
            </w:r>
          </w:p>
        </w:tc>
        <w:tc>
          <w:tcPr>
            <w:tcW w:w="1338" w:type="dxa"/>
          </w:tcPr>
          <w:p w14:paraId="0E9A97E1" w14:textId="28F231FA" w:rsidR="00DD6A73" w:rsidRPr="0068317C" w:rsidRDefault="00BF2BD1" w:rsidP="00DD6A73">
            <w:pPr>
              <w:spacing w:line="288" w:lineRule="auto"/>
              <w:jc w:val="center"/>
              <w:outlineLvl w:val="1"/>
              <w:rPr>
                <w:rFonts w:cs="Arial"/>
                <w:sz w:val="18"/>
                <w:szCs w:val="18"/>
              </w:rPr>
            </w:pPr>
            <w:r w:rsidRPr="0068317C">
              <w:rPr>
                <w:rFonts w:cs="Arial"/>
                <w:sz w:val="18"/>
                <w:szCs w:val="18"/>
              </w:rPr>
              <w:t>0</w:t>
            </w:r>
          </w:p>
        </w:tc>
        <w:tc>
          <w:tcPr>
            <w:tcW w:w="1338" w:type="dxa"/>
          </w:tcPr>
          <w:p w14:paraId="5BC149BC" w14:textId="7AD11637" w:rsidR="00DD6A73" w:rsidRPr="0068317C" w:rsidRDefault="00730E42" w:rsidP="00DD6A73">
            <w:pPr>
              <w:spacing w:line="288" w:lineRule="auto"/>
              <w:jc w:val="center"/>
              <w:outlineLvl w:val="1"/>
              <w:rPr>
                <w:rFonts w:cs="Arial"/>
                <w:sz w:val="18"/>
                <w:szCs w:val="18"/>
              </w:rPr>
            </w:pPr>
            <w:r w:rsidRPr="0068317C">
              <w:rPr>
                <w:rFonts w:cs="Arial"/>
                <w:sz w:val="18"/>
                <w:szCs w:val="18"/>
              </w:rPr>
              <w:t>0</w:t>
            </w:r>
          </w:p>
        </w:tc>
        <w:tc>
          <w:tcPr>
            <w:tcW w:w="1338" w:type="dxa"/>
          </w:tcPr>
          <w:p w14:paraId="21369794" w14:textId="0962DC7C" w:rsidR="00DD6A73" w:rsidRPr="0068317C" w:rsidRDefault="00730E42" w:rsidP="00DD6A73">
            <w:pPr>
              <w:spacing w:line="288" w:lineRule="auto"/>
              <w:jc w:val="center"/>
              <w:outlineLvl w:val="1"/>
              <w:rPr>
                <w:rFonts w:cs="Arial"/>
                <w:sz w:val="18"/>
                <w:szCs w:val="18"/>
              </w:rPr>
            </w:pPr>
            <w:r w:rsidRPr="0068317C">
              <w:rPr>
                <w:rFonts w:cs="Arial"/>
                <w:sz w:val="18"/>
                <w:szCs w:val="18"/>
              </w:rPr>
              <w:t>0</w:t>
            </w:r>
          </w:p>
        </w:tc>
        <w:tc>
          <w:tcPr>
            <w:tcW w:w="1339" w:type="dxa"/>
          </w:tcPr>
          <w:p w14:paraId="4661B9EB" w14:textId="2F6C439E" w:rsidR="00DD6A73" w:rsidRPr="0068317C" w:rsidRDefault="00730E42" w:rsidP="00DD6A73">
            <w:pPr>
              <w:spacing w:line="288" w:lineRule="auto"/>
              <w:jc w:val="center"/>
              <w:outlineLvl w:val="1"/>
              <w:rPr>
                <w:rFonts w:cs="Arial"/>
                <w:sz w:val="18"/>
                <w:szCs w:val="18"/>
              </w:rPr>
            </w:pPr>
            <w:r w:rsidRPr="0068317C">
              <w:rPr>
                <w:rFonts w:cs="Arial"/>
                <w:sz w:val="18"/>
                <w:szCs w:val="18"/>
              </w:rPr>
              <w:t>1 (2.3)</w:t>
            </w:r>
          </w:p>
        </w:tc>
      </w:tr>
      <w:tr w:rsidR="00A57D00" w:rsidRPr="0068317C" w14:paraId="789F0489" w14:textId="77777777" w:rsidTr="001A0DFB">
        <w:tc>
          <w:tcPr>
            <w:tcW w:w="3231" w:type="dxa"/>
          </w:tcPr>
          <w:p w14:paraId="0E464CF2" w14:textId="77777777" w:rsidR="00A57D00" w:rsidRPr="0068317C" w:rsidRDefault="00A57D00" w:rsidP="00DD6A73">
            <w:pPr>
              <w:spacing w:line="288" w:lineRule="auto"/>
              <w:outlineLvl w:val="1"/>
              <w:rPr>
                <w:rFonts w:cs="Arial"/>
                <w:sz w:val="18"/>
                <w:szCs w:val="18"/>
              </w:rPr>
            </w:pPr>
            <w:r w:rsidRPr="0068317C">
              <w:rPr>
                <w:rFonts w:cs="Arial"/>
                <w:sz w:val="18"/>
                <w:szCs w:val="18"/>
              </w:rPr>
              <w:t>Time since T2DM diagnosis (years)</w:t>
            </w:r>
          </w:p>
        </w:tc>
        <w:tc>
          <w:tcPr>
            <w:tcW w:w="12044" w:type="dxa"/>
            <w:gridSpan w:val="9"/>
          </w:tcPr>
          <w:p w14:paraId="2917297A" w14:textId="77777777" w:rsidR="00A57D00" w:rsidRPr="0068317C" w:rsidRDefault="00A57D00" w:rsidP="00DD6A73">
            <w:pPr>
              <w:spacing w:line="288" w:lineRule="auto"/>
              <w:jc w:val="center"/>
              <w:outlineLvl w:val="1"/>
              <w:rPr>
                <w:rFonts w:cs="Arial"/>
                <w:sz w:val="18"/>
                <w:szCs w:val="18"/>
              </w:rPr>
            </w:pPr>
          </w:p>
        </w:tc>
      </w:tr>
      <w:tr w:rsidR="00DD6A73" w:rsidRPr="0068317C" w14:paraId="7BE5AF89" w14:textId="77777777" w:rsidTr="001A0DFB">
        <w:tc>
          <w:tcPr>
            <w:tcW w:w="3231" w:type="dxa"/>
          </w:tcPr>
          <w:p w14:paraId="077DE619" w14:textId="77777777" w:rsidR="00DD6A73" w:rsidRPr="0068317C" w:rsidRDefault="00DD6A73" w:rsidP="00DD6A73">
            <w:pPr>
              <w:spacing w:line="288" w:lineRule="auto"/>
              <w:ind w:left="284"/>
              <w:outlineLvl w:val="1"/>
              <w:rPr>
                <w:rFonts w:cs="Arial"/>
                <w:sz w:val="18"/>
                <w:szCs w:val="18"/>
              </w:rPr>
            </w:pPr>
            <w:r w:rsidRPr="0068317C">
              <w:rPr>
                <w:rFonts w:cs="Arial"/>
                <w:sz w:val="18"/>
                <w:szCs w:val="18"/>
              </w:rPr>
              <w:t>≤1</w:t>
            </w:r>
          </w:p>
        </w:tc>
        <w:tc>
          <w:tcPr>
            <w:tcW w:w="1338" w:type="dxa"/>
          </w:tcPr>
          <w:p w14:paraId="03F0F6F9" w14:textId="15A77FAF" w:rsidR="00DD6A73" w:rsidRPr="0068317C" w:rsidRDefault="005E3A95" w:rsidP="00DD6A73">
            <w:pPr>
              <w:spacing w:line="288" w:lineRule="auto"/>
              <w:jc w:val="center"/>
              <w:outlineLvl w:val="1"/>
              <w:rPr>
                <w:rFonts w:cs="Arial"/>
                <w:sz w:val="18"/>
                <w:szCs w:val="18"/>
              </w:rPr>
            </w:pPr>
            <w:r w:rsidRPr="0068317C">
              <w:rPr>
                <w:rFonts w:cs="Arial"/>
                <w:sz w:val="18"/>
                <w:szCs w:val="18"/>
              </w:rPr>
              <w:t>12 (10.8)</w:t>
            </w:r>
          </w:p>
        </w:tc>
        <w:tc>
          <w:tcPr>
            <w:tcW w:w="1338" w:type="dxa"/>
          </w:tcPr>
          <w:p w14:paraId="4E3F502D" w14:textId="00645D07" w:rsidR="00DD6A73" w:rsidRPr="0068317C" w:rsidRDefault="005E3A95" w:rsidP="00DD6A73">
            <w:pPr>
              <w:spacing w:line="288" w:lineRule="auto"/>
              <w:jc w:val="center"/>
              <w:outlineLvl w:val="1"/>
              <w:rPr>
                <w:rFonts w:cs="Arial"/>
                <w:sz w:val="18"/>
                <w:szCs w:val="18"/>
              </w:rPr>
            </w:pPr>
            <w:r w:rsidRPr="0068317C">
              <w:rPr>
                <w:rFonts w:cs="Arial"/>
                <w:sz w:val="18"/>
                <w:szCs w:val="18"/>
              </w:rPr>
              <w:t>13 (10.9)</w:t>
            </w:r>
          </w:p>
        </w:tc>
        <w:tc>
          <w:tcPr>
            <w:tcW w:w="1338" w:type="dxa"/>
          </w:tcPr>
          <w:p w14:paraId="6DF39E25" w14:textId="3A2443E9" w:rsidR="00DD6A73" w:rsidRPr="0068317C" w:rsidRDefault="005E3A95" w:rsidP="00DD6A73">
            <w:pPr>
              <w:spacing w:line="288" w:lineRule="auto"/>
              <w:jc w:val="center"/>
              <w:outlineLvl w:val="1"/>
              <w:rPr>
                <w:rFonts w:cs="Arial"/>
                <w:sz w:val="18"/>
                <w:szCs w:val="18"/>
              </w:rPr>
            </w:pPr>
            <w:r w:rsidRPr="0068317C">
              <w:rPr>
                <w:rFonts w:cs="Arial"/>
                <w:sz w:val="18"/>
                <w:szCs w:val="18"/>
              </w:rPr>
              <w:t>13 (12.0)</w:t>
            </w:r>
          </w:p>
        </w:tc>
        <w:tc>
          <w:tcPr>
            <w:tcW w:w="1338" w:type="dxa"/>
          </w:tcPr>
          <w:p w14:paraId="3606DC71" w14:textId="61467499" w:rsidR="00DD6A73" w:rsidRPr="0068317C" w:rsidRDefault="00C1438E" w:rsidP="00DD6A73">
            <w:pPr>
              <w:spacing w:line="288" w:lineRule="auto"/>
              <w:jc w:val="center"/>
              <w:outlineLvl w:val="1"/>
              <w:rPr>
                <w:rFonts w:cs="Arial"/>
                <w:sz w:val="18"/>
                <w:szCs w:val="18"/>
              </w:rPr>
            </w:pPr>
            <w:r w:rsidRPr="0068317C">
              <w:rPr>
                <w:rFonts w:cs="Arial"/>
                <w:sz w:val="18"/>
                <w:szCs w:val="18"/>
              </w:rPr>
              <w:t>5 (8.6)</w:t>
            </w:r>
          </w:p>
        </w:tc>
        <w:tc>
          <w:tcPr>
            <w:tcW w:w="1339" w:type="dxa"/>
          </w:tcPr>
          <w:p w14:paraId="40439D36" w14:textId="0F715300" w:rsidR="00DD6A73" w:rsidRPr="0068317C" w:rsidRDefault="00C1438E" w:rsidP="00DD6A73">
            <w:pPr>
              <w:spacing w:line="288" w:lineRule="auto"/>
              <w:jc w:val="center"/>
              <w:outlineLvl w:val="1"/>
              <w:rPr>
                <w:rFonts w:cs="Arial"/>
                <w:sz w:val="18"/>
                <w:szCs w:val="18"/>
              </w:rPr>
            </w:pPr>
            <w:r w:rsidRPr="0068317C">
              <w:rPr>
                <w:rFonts w:cs="Arial"/>
                <w:sz w:val="18"/>
                <w:szCs w:val="18"/>
              </w:rPr>
              <w:t>5 (9.1)</w:t>
            </w:r>
          </w:p>
        </w:tc>
        <w:tc>
          <w:tcPr>
            <w:tcW w:w="1338" w:type="dxa"/>
          </w:tcPr>
          <w:p w14:paraId="7CF3095D" w14:textId="1140FB66" w:rsidR="00DD6A73" w:rsidRPr="0068317C" w:rsidRDefault="00C1438E" w:rsidP="00DD6A73">
            <w:pPr>
              <w:spacing w:line="288" w:lineRule="auto"/>
              <w:jc w:val="center"/>
              <w:outlineLvl w:val="1"/>
              <w:rPr>
                <w:rFonts w:cs="Arial"/>
                <w:sz w:val="18"/>
                <w:szCs w:val="18"/>
              </w:rPr>
            </w:pPr>
            <w:r w:rsidRPr="0068317C">
              <w:rPr>
                <w:rFonts w:cs="Arial"/>
                <w:sz w:val="18"/>
                <w:szCs w:val="18"/>
              </w:rPr>
              <w:t>4 (6.5)</w:t>
            </w:r>
          </w:p>
        </w:tc>
        <w:tc>
          <w:tcPr>
            <w:tcW w:w="1338" w:type="dxa"/>
          </w:tcPr>
          <w:p w14:paraId="12BB3271" w14:textId="07CA90AA" w:rsidR="00DD6A73" w:rsidRPr="0068317C" w:rsidRDefault="000E250B" w:rsidP="00DD6A73">
            <w:pPr>
              <w:spacing w:line="288" w:lineRule="auto"/>
              <w:jc w:val="center"/>
              <w:outlineLvl w:val="1"/>
              <w:rPr>
                <w:rFonts w:cs="Arial"/>
                <w:sz w:val="18"/>
                <w:szCs w:val="18"/>
              </w:rPr>
            </w:pPr>
            <w:r w:rsidRPr="0068317C">
              <w:rPr>
                <w:rFonts w:cs="Arial"/>
                <w:sz w:val="18"/>
                <w:szCs w:val="18"/>
              </w:rPr>
              <w:t>2 (5.3)</w:t>
            </w:r>
          </w:p>
        </w:tc>
        <w:tc>
          <w:tcPr>
            <w:tcW w:w="1338" w:type="dxa"/>
          </w:tcPr>
          <w:p w14:paraId="328AE40E" w14:textId="253D6B6C" w:rsidR="00DD6A73" w:rsidRPr="0068317C" w:rsidRDefault="00455D34" w:rsidP="00DD6A73">
            <w:pPr>
              <w:spacing w:line="288" w:lineRule="auto"/>
              <w:jc w:val="center"/>
              <w:outlineLvl w:val="1"/>
              <w:rPr>
                <w:rFonts w:cs="Arial"/>
                <w:sz w:val="18"/>
                <w:szCs w:val="18"/>
              </w:rPr>
            </w:pPr>
            <w:r w:rsidRPr="0068317C">
              <w:rPr>
                <w:rFonts w:cs="Arial"/>
                <w:sz w:val="18"/>
                <w:szCs w:val="18"/>
              </w:rPr>
              <w:t>2 (4.7)</w:t>
            </w:r>
          </w:p>
        </w:tc>
        <w:tc>
          <w:tcPr>
            <w:tcW w:w="1339" w:type="dxa"/>
          </w:tcPr>
          <w:p w14:paraId="155BC01C" w14:textId="2413E412" w:rsidR="00DD6A73" w:rsidRPr="0068317C" w:rsidRDefault="00455D34" w:rsidP="00DD6A73">
            <w:pPr>
              <w:spacing w:line="288" w:lineRule="auto"/>
              <w:jc w:val="center"/>
              <w:outlineLvl w:val="1"/>
              <w:rPr>
                <w:rFonts w:cs="Arial"/>
                <w:sz w:val="18"/>
                <w:szCs w:val="18"/>
              </w:rPr>
            </w:pPr>
            <w:r w:rsidRPr="0068317C">
              <w:rPr>
                <w:rFonts w:cs="Arial"/>
                <w:sz w:val="18"/>
                <w:szCs w:val="18"/>
              </w:rPr>
              <w:t>2 (4.7)</w:t>
            </w:r>
          </w:p>
        </w:tc>
      </w:tr>
      <w:tr w:rsidR="00DD6A73" w:rsidRPr="0068317C" w14:paraId="13FF3D40" w14:textId="77777777" w:rsidTr="001A0DFB">
        <w:tc>
          <w:tcPr>
            <w:tcW w:w="3231" w:type="dxa"/>
          </w:tcPr>
          <w:p w14:paraId="358C11E8" w14:textId="77777777" w:rsidR="00DD6A73" w:rsidRPr="0068317C" w:rsidRDefault="00DD6A73" w:rsidP="00DD6A73">
            <w:pPr>
              <w:spacing w:line="288" w:lineRule="auto"/>
              <w:ind w:left="284"/>
              <w:outlineLvl w:val="1"/>
              <w:rPr>
                <w:rFonts w:cs="Arial"/>
                <w:sz w:val="18"/>
                <w:szCs w:val="18"/>
              </w:rPr>
            </w:pPr>
            <w:r w:rsidRPr="0068317C">
              <w:rPr>
                <w:rFonts w:cs="Arial"/>
                <w:sz w:val="18"/>
                <w:szCs w:val="18"/>
              </w:rPr>
              <w:t>&gt;1–5</w:t>
            </w:r>
          </w:p>
        </w:tc>
        <w:tc>
          <w:tcPr>
            <w:tcW w:w="1338" w:type="dxa"/>
          </w:tcPr>
          <w:p w14:paraId="5997C3ED" w14:textId="398237B6" w:rsidR="00DD6A73" w:rsidRPr="0068317C" w:rsidRDefault="005E3A95" w:rsidP="00DD6A73">
            <w:pPr>
              <w:spacing w:line="288" w:lineRule="auto"/>
              <w:jc w:val="center"/>
              <w:outlineLvl w:val="1"/>
              <w:rPr>
                <w:rFonts w:cs="Arial"/>
                <w:sz w:val="18"/>
                <w:szCs w:val="18"/>
              </w:rPr>
            </w:pPr>
            <w:r w:rsidRPr="0068317C">
              <w:rPr>
                <w:rFonts w:cs="Arial"/>
                <w:sz w:val="18"/>
                <w:szCs w:val="18"/>
              </w:rPr>
              <w:t>48 (43.2)</w:t>
            </w:r>
          </w:p>
        </w:tc>
        <w:tc>
          <w:tcPr>
            <w:tcW w:w="1338" w:type="dxa"/>
          </w:tcPr>
          <w:p w14:paraId="2E44425A" w14:textId="63960BCC" w:rsidR="00DD6A73" w:rsidRPr="0068317C" w:rsidRDefault="005E3A95" w:rsidP="00DD6A73">
            <w:pPr>
              <w:spacing w:line="288" w:lineRule="auto"/>
              <w:jc w:val="center"/>
              <w:outlineLvl w:val="1"/>
              <w:rPr>
                <w:rFonts w:cs="Arial"/>
                <w:sz w:val="18"/>
                <w:szCs w:val="18"/>
              </w:rPr>
            </w:pPr>
            <w:r w:rsidRPr="0068317C">
              <w:rPr>
                <w:rFonts w:cs="Arial"/>
                <w:sz w:val="18"/>
                <w:szCs w:val="18"/>
              </w:rPr>
              <w:t>49 (41.2)</w:t>
            </w:r>
          </w:p>
        </w:tc>
        <w:tc>
          <w:tcPr>
            <w:tcW w:w="1338" w:type="dxa"/>
          </w:tcPr>
          <w:p w14:paraId="0BB235B7" w14:textId="5F24B200" w:rsidR="00DD6A73" w:rsidRPr="0068317C" w:rsidRDefault="005E3A95" w:rsidP="00DD6A73">
            <w:pPr>
              <w:spacing w:line="288" w:lineRule="auto"/>
              <w:jc w:val="center"/>
              <w:outlineLvl w:val="1"/>
              <w:rPr>
                <w:rFonts w:cs="Arial"/>
                <w:sz w:val="18"/>
                <w:szCs w:val="18"/>
              </w:rPr>
            </w:pPr>
            <w:r w:rsidRPr="0068317C">
              <w:rPr>
                <w:rFonts w:cs="Arial"/>
                <w:sz w:val="18"/>
                <w:szCs w:val="18"/>
              </w:rPr>
              <w:t>40 (37.0)</w:t>
            </w:r>
          </w:p>
        </w:tc>
        <w:tc>
          <w:tcPr>
            <w:tcW w:w="1338" w:type="dxa"/>
          </w:tcPr>
          <w:p w14:paraId="4EC357BD" w14:textId="665A0DDF" w:rsidR="00DD6A73" w:rsidRPr="0068317C" w:rsidRDefault="00C1438E" w:rsidP="00DD6A73">
            <w:pPr>
              <w:spacing w:line="288" w:lineRule="auto"/>
              <w:jc w:val="center"/>
              <w:outlineLvl w:val="1"/>
              <w:rPr>
                <w:rFonts w:cs="Arial"/>
                <w:sz w:val="18"/>
                <w:szCs w:val="18"/>
              </w:rPr>
            </w:pPr>
            <w:r w:rsidRPr="0068317C">
              <w:rPr>
                <w:rFonts w:cs="Arial"/>
                <w:sz w:val="18"/>
                <w:szCs w:val="18"/>
              </w:rPr>
              <w:t>21 (36.2)</w:t>
            </w:r>
          </w:p>
        </w:tc>
        <w:tc>
          <w:tcPr>
            <w:tcW w:w="1339" w:type="dxa"/>
          </w:tcPr>
          <w:p w14:paraId="3709D895" w14:textId="4966079E" w:rsidR="00DD6A73" w:rsidRPr="0068317C" w:rsidRDefault="00C1438E" w:rsidP="00DD6A73">
            <w:pPr>
              <w:spacing w:line="288" w:lineRule="auto"/>
              <w:jc w:val="center"/>
              <w:outlineLvl w:val="1"/>
              <w:rPr>
                <w:rFonts w:cs="Arial"/>
                <w:sz w:val="18"/>
                <w:szCs w:val="18"/>
              </w:rPr>
            </w:pPr>
            <w:r w:rsidRPr="0068317C">
              <w:rPr>
                <w:rFonts w:cs="Arial"/>
                <w:sz w:val="18"/>
                <w:szCs w:val="18"/>
              </w:rPr>
              <w:t>17 (30.9)</w:t>
            </w:r>
          </w:p>
        </w:tc>
        <w:tc>
          <w:tcPr>
            <w:tcW w:w="1338" w:type="dxa"/>
          </w:tcPr>
          <w:p w14:paraId="0FC6ADB0" w14:textId="78A541DC" w:rsidR="00DD6A73" w:rsidRPr="0068317C" w:rsidRDefault="00C1438E" w:rsidP="00DD6A73">
            <w:pPr>
              <w:spacing w:line="288" w:lineRule="auto"/>
              <w:jc w:val="center"/>
              <w:outlineLvl w:val="1"/>
              <w:rPr>
                <w:rFonts w:cs="Arial"/>
                <w:sz w:val="18"/>
                <w:szCs w:val="18"/>
              </w:rPr>
            </w:pPr>
            <w:r w:rsidRPr="0068317C">
              <w:rPr>
                <w:rFonts w:cs="Arial"/>
                <w:sz w:val="18"/>
                <w:szCs w:val="18"/>
              </w:rPr>
              <w:t>17 (27.4)</w:t>
            </w:r>
          </w:p>
        </w:tc>
        <w:tc>
          <w:tcPr>
            <w:tcW w:w="1338" w:type="dxa"/>
          </w:tcPr>
          <w:p w14:paraId="5401FF72" w14:textId="47952550" w:rsidR="00DD6A73" w:rsidRPr="0068317C" w:rsidRDefault="000E250B" w:rsidP="00DD6A73">
            <w:pPr>
              <w:spacing w:line="288" w:lineRule="auto"/>
              <w:jc w:val="center"/>
              <w:outlineLvl w:val="1"/>
              <w:rPr>
                <w:rFonts w:cs="Arial"/>
                <w:sz w:val="18"/>
                <w:szCs w:val="18"/>
              </w:rPr>
            </w:pPr>
            <w:r w:rsidRPr="0068317C">
              <w:rPr>
                <w:rFonts w:cs="Arial"/>
                <w:sz w:val="18"/>
                <w:szCs w:val="18"/>
              </w:rPr>
              <w:t>14 (36.8)</w:t>
            </w:r>
          </w:p>
        </w:tc>
        <w:tc>
          <w:tcPr>
            <w:tcW w:w="1338" w:type="dxa"/>
          </w:tcPr>
          <w:p w14:paraId="6BB18F54" w14:textId="02B2BD27" w:rsidR="00DD6A73" w:rsidRPr="0068317C" w:rsidRDefault="00455D34" w:rsidP="00DD6A73">
            <w:pPr>
              <w:spacing w:line="288" w:lineRule="auto"/>
              <w:jc w:val="center"/>
              <w:outlineLvl w:val="1"/>
              <w:rPr>
                <w:rFonts w:cs="Arial"/>
                <w:sz w:val="18"/>
                <w:szCs w:val="18"/>
              </w:rPr>
            </w:pPr>
            <w:r w:rsidRPr="0068317C">
              <w:rPr>
                <w:rFonts w:cs="Arial"/>
                <w:sz w:val="18"/>
                <w:szCs w:val="18"/>
              </w:rPr>
              <w:t>12 (27.9)</w:t>
            </w:r>
          </w:p>
        </w:tc>
        <w:tc>
          <w:tcPr>
            <w:tcW w:w="1339" w:type="dxa"/>
          </w:tcPr>
          <w:p w14:paraId="15D47E55" w14:textId="6231ADA1" w:rsidR="00DD6A73" w:rsidRPr="0068317C" w:rsidRDefault="00455D34" w:rsidP="00DD6A73">
            <w:pPr>
              <w:spacing w:line="288" w:lineRule="auto"/>
              <w:jc w:val="center"/>
              <w:outlineLvl w:val="1"/>
              <w:rPr>
                <w:rFonts w:cs="Arial"/>
                <w:sz w:val="18"/>
                <w:szCs w:val="18"/>
              </w:rPr>
            </w:pPr>
            <w:r w:rsidRPr="0068317C">
              <w:rPr>
                <w:rFonts w:cs="Arial"/>
                <w:sz w:val="18"/>
                <w:szCs w:val="18"/>
              </w:rPr>
              <w:t>12 (27.9)</w:t>
            </w:r>
          </w:p>
        </w:tc>
      </w:tr>
      <w:tr w:rsidR="00DD6A73" w:rsidRPr="0068317C" w14:paraId="3C2D6295" w14:textId="77777777" w:rsidTr="001A0DFB">
        <w:tc>
          <w:tcPr>
            <w:tcW w:w="3231" w:type="dxa"/>
          </w:tcPr>
          <w:p w14:paraId="41DD86D5" w14:textId="77777777" w:rsidR="00DD6A73" w:rsidRPr="0068317C" w:rsidRDefault="00DD6A73" w:rsidP="00DD6A73">
            <w:pPr>
              <w:spacing w:line="288" w:lineRule="auto"/>
              <w:ind w:left="284"/>
              <w:outlineLvl w:val="1"/>
              <w:rPr>
                <w:rFonts w:cs="Arial"/>
                <w:sz w:val="18"/>
                <w:szCs w:val="18"/>
              </w:rPr>
            </w:pPr>
            <w:r w:rsidRPr="0068317C">
              <w:rPr>
                <w:rFonts w:cs="Arial"/>
                <w:sz w:val="18"/>
                <w:szCs w:val="18"/>
              </w:rPr>
              <w:t>&gt;5–10</w:t>
            </w:r>
          </w:p>
        </w:tc>
        <w:tc>
          <w:tcPr>
            <w:tcW w:w="1338" w:type="dxa"/>
          </w:tcPr>
          <w:p w14:paraId="6A8A7743" w14:textId="569EEF9C" w:rsidR="00DD6A73" w:rsidRPr="0068317C" w:rsidRDefault="005E3A95" w:rsidP="00DD6A73">
            <w:pPr>
              <w:spacing w:line="288" w:lineRule="auto"/>
              <w:jc w:val="center"/>
              <w:outlineLvl w:val="1"/>
              <w:rPr>
                <w:rFonts w:cs="Arial"/>
                <w:sz w:val="18"/>
                <w:szCs w:val="18"/>
              </w:rPr>
            </w:pPr>
            <w:r w:rsidRPr="0068317C">
              <w:rPr>
                <w:rFonts w:cs="Arial"/>
                <w:sz w:val="18"/>
                <w:szCs w:val="18"/>
              </w:rPr>
              <w:t>33 (29.7)</w:t>
            </w:r>
          </w:p>
        </w:tc>
        <w:tc>
          <w:tcPr>
            <w:tcW w:w="1338" w:type="dxa"/>
          </w:tcPr>
          <w:p w14:paraId="5D0E3608" w14:textId="76991813" w:rsidR="00DD6A73" w:rsidRPr="0068317C" w:rsidRDefault="005E3A95" w:rsidP="00DD6A73">
            <w:pPr>
              <w:spacing w:line="288" w:lineRule="auto"/>
              <w:jc w:val="center"/>
              <w:outlineLvl w:val="1"/>
              <w:rPr>
                <w:rFonts w:cs="Arial"/>
                <w:sz w:val="18"/>
                <w:szCs w:val="18"/>
              </w:rPr>
            </w:pPr>
            <w:r w:rsidRPr="0068317C">
              <w:rPr>
                <w:rFonts w:cs="Arial"/>
                <w:sz w:val="18"/>
                <w:szCs w:val="18"/>
              </w:rPr>
              <w:t>33 (27.7)</w:t>
            </w:r>
          </w:p>
        </w:tc>
        <w:tc>
          <w:tcPr>
            <w:tcW w:w="1338" w:type="dxa"/>
          </w:tcPr>
          <w:p w14:paraId="053BB1F1" w14:textId="1E23CF20" w:rsidR="00DD6A73" w:rsidRPr="0068317C" w:rsidRDefault="005E3A95" w:rsidP="00DD6A73">
            <w:pPr>
              <w:spacing w:line="288" w:lineRule="auto"/>
              <w:jc w:val="center"/>
              <w:outlineLvl w:val="1"/>
              <w:rPr>
                <w:rFonts w:cs="Arial"/>
                <w:sz w:val="18"/>
                <w:szCs w:val="18"/>
              </w:rPr>
            </w:pPr>
            <w:r w:rsidRPr="0068317C">
              <w:rPr>
                <w:rFonts w:cs="Arial"/>
                <w:sz w:val="18"/>
                <w:szCs w:val="18"/>
              </w:rPr>
              <w:t>35 (32.4)</w:t>
            </w:r>
          </w:p>
        </w:tc>
        <w:tc>
          <w:tcPr>
            <w:tcW w:w="1338" w:type="dxa"/>
          </w:tcPr>
          <w:p w14:paraId="5E2626A4" w14:textId="04BF9983" w:rsidR="00DD6A73" w:rsidRPr="0068317C" w:rsidRDefault="00C1438E" w:rsidP="00DD6A73">
            <w:pPr>
              <w:spacing w:line="288" w:lineRule="auto"/>
              <w:jc w:val="center"/>
              <w:outlineLvl w:val="1"/>
              <w:rPr>
                <w:rFonts w:cs="Arial"/>
                <w:sz w:val="18"/>
                <w:szCs w:val="18"/>
              </w:rPr>
            </w:pPr>
            <w:r w:rsidRPr="0068317C">
              <w:rPr>
                <w:rFonts w:cs="Arial"/>
                <w:sz w:val="18"/>
                <w:szCs w:val="18"/>
              </w:rPr>
              <w:t>17 (29.3)</w:t>
            </w:r>
          </w:p>
        </w:tc>
        <w:tc>
          <w:tcPr>
            <w:tcW w:w="1339" w:type="dxa"/>
          </w:tcPr>
          <w:p w14:paraId="78A55557" w14:textId="21233050" w:rsidR="00DD6A73" w:rsidRPr="0068317C" w:rsidRDefault="00C1438E" w:rsidP="00DD6A73">
            <w:pPr>
              <w:spacing w:line="288" w:lineRule="auto"/>
              <w:jc w:val="center"/>
              <w:outlineLvl w:val="1"/>
              <w:rPr>
                <w:rFonts w:cs="Arial"/>
                <w:sz w:val="18"/>
                <w:szCs w:val="18"/>
              </w:rPr>
            </w:pPr>
            <w:r w:rsidRPr="0068317C">
              <w:rPr>
                <w:rFonts w:cs="Arial"/>
                <w:sz w:val="18"/>
                <w:szCs w:val="18"/>
              </w:rPr>
              <w:t>20 (36.4)</w:t>
            </w:r>
          </w:p>
        </w:tc>
        <w:tc>
          <w:tcPr>
            <w:tcW w:w="1338" w:type="dxa"/>
          </w:tcPr>
          <w:p w14:paraId="79C7DCCB" w14:textId="06ED75E3" w:rsidR="00DD6A73" w:rsidRPr="0068317C" w:rsidRDefault="00C1438E" w:rsidP="00DD6A73">
            <w:pPr>
              <w:spacing w:line="288" w:lineRule="auto"/>
              <w:jc w:val="center"/>
              <w:outlineLvl w:val="1"/>
              <w:rPr>
                <w:rFonts w:cs="Arial"/>
                <w:sz w:val="18"/>
                <w:szCs w:val="18"/>
              </w:rPr>
            </w:pPr>
            <w:r w:rsidRPr="0068317C">
              <w:rPr>
                <w:rFonts w:cs="Arial"/>
                <w:sz w:val="18"/>
                <w:szCs w:val="18"/>
              </w:rPr>
              <w:t>25 (40.3)</w:t>
            </w:r>
          </w:p>
        </w:tc>
        <w:tc>
          <w:tcPr>
            <w:tcW w:w="1338" w:type="dxa"/>
          </w:tcPr>
          <w:p w14:paraId="036E510F" w14:textId="42F9148D" w:rsidR="00DD6A73" w:rsidRPr="0068317C" w:rsidRDefault="000E250B" w:rsidP="00DD6A73">
            <w:pPr>
              <w:spacing w:line="288" w:lineRule="auto"/>
              <w:jc w:val="center"/>
              <w:outlineLvl w:val="1"/>
              <w:rPr>
                <w:rFonts w:cs="Arial"/>
                <w:sz w:val="18"/>
                <w:szCs w:val="18"/>
              </w:rPr>
            </w:pPr>
            <w:r w:rsidRPr="0068317C">
              <w:rPr>
                <w:rFonts w:cs="Arial"/>
                <w:sz w:val="18"/>
                <w:szCs w:val="18"/>
              </w:rPr>
              <w:t>15 (39.5)</w:t>
            </w:r>
          </w:p>
        </w:tc>
        <w:tc>
          <w:tcPr>
            <w:tcW w:w="1338" w:type="dxa"/>
          </w:tcPr>
          <w:p w14:paraId="3A2862EC" w14:textId="607EBFC5" w:rsidR="00DD6A73" w:rsidRPr="0068317C" w:rsidRDefault="00455D34" w:rsidP="00DD6A73">
            <w:pPr>
              <w:spacing w:line="288" w:lineRule="auto"/>
              <w:jc w:val="center"/>
              <w:outlineLvl w:val="1"/>
              <w:rPr>
                <w:rFonts w:cs="Arial"/>
                <w:sz w:val="18"/>
                <w:szCs w:val="18"/>
              </w:rPr>
            </w:pPr>
            <w:r w:rsidRPr="0068317C">
              <w:rPr>
                <w:rFonts w:cs="Arial"/>
                <w:sz w:val="18"/>
                <w:szCs w:val="18"/>
              </w:rPr>
              <w:t>15 (34.9)</w:t>
            </w:r>
          </w:p>
        </w:tc>
        <w:tc>
          <w:tcPr>
            <w:tcW w:w="1339" w:type="dxa"/>
          </w:tcPr>
          <w:p w14:paraId="3A67D399" w14:textId="48F28D4D" w:rsidR="00DD6A73" w:rsidRPr="0068317C" w:rsidRDefault="00455D34" w:rsidP="00DD6A73">
            <w:pPr>
              <w:spacing w:line="288" w:lineRule="auto"/>
              <w:jc w:val="center"/>
              <w:outlineLvl w:val="1"/>
              <w:rPr>
                <w:rFonts w:cs="Arial"/>
                <w:sz w:val="18"/>
                <w:szCs w:val="18"/>
              </w:rPr>
            </w:pPr>
            <w:r w:rsidRPr="0068317C">
              <w:rPr>
                <w:rFonts w:cs="Arial"/>
                <w:sz w:val="18"/>
                <w:szCs w:val="18"/>
              </w:rPr>
              <w:t>14 (32.6)</w:t>
            </w:r>
          </w:p>
        </w:tc>
      </w:tr>
      <w:tr w:rsidR="00DD6A73" w:rsidRPr="0068317C" w14:paraId="2D8E6721" w14:textId="77777777" w:rsidTr="001A0DFB">
        <w:tc>
          <w:tcPr>
            <w:tcW w:w="3231" w:type="dxa"/>
          </w:tcPr>
          <w:p w14:paraId="342BCB57" w14:textId="77777777" w:rsidR="00DD6A73" w:rsidRPr="0068317C" w:rsidRDefault="00DD6A73" w:rsidP="00DD6A73">
            <w:pPr>
              <w:spacing w:line="288" w:lineRule="auto"/>
              <w:ind w:left="284"/>
              <w:outlineLvl w:val="1"/>
              <w:rPr>
                <w:rFonts w:cs="Arial"/>
                <w:sz w:val="18"/>
                <w:szCs w:val="18"/>
              </w:rPr>
            </w:pPr>
            <w:r w:rsidRPr="0068317C">
              <w:rPr>
                <w:rFonts w:cs="Arial"/>
                <w:sz w:val="18"/>
                <w:szCs w:val="18"/>
              </w:rPr>
              <w:t>&gt;10</w:t>
            </w:r>
          </w:p>
        </w:tc>
        <w:tc>
          <w:tcPr>
            <w:tcW w:w="1338" w:type="dxa"/>
          </w:tcPr>
          <w:p w14:paraId="0F24A0F3" w14:textId="6540B138" w:rsidR="00DD6A73" w:rsidRPr="0068317C" w:rsidRDefault="005E3A95" w:rsidP="00DD6A73">
            <w:pPr>
              <w:spacing w:line="288" w:lineRule="auto"/>
              <w:jc w:val="center"/>
              <w:outlineLvl w:val="1"/>
              <w:rPr>
                <w:rFonts w:cs="Arial"/>
                <w:sz w:val="18"/>
                <w:szCs w:val="18"/>
              </w:rPr>
            </w:pPr>
            <w:r w:rsidRPr="0068317C">
              <w:rPr>
                <w:rFonts w:cs="Arial"/>
                <w:sz w:val="18"/>
                <w:szCs w:val="18"/>
              </w:rPr>
              <w:t>18 (16.2)</w:t>
            </w:r>
          </w:p>
        </w:tc>
        <w:tc>
          <w:tcPr>
            <w:tcW w:w="1338" w:type="dxa"/>
          </w:tcPr>
          <w:p w14:paraId="0B3F43AD" w14:textId="0C14F4F2" w:rsidR="00DD6A73" w:rsidRPr="0068317C" w:rsidRDefault="005E3A95" w:rsidP="00DD6A73">
            <w:pPr>
              <w:spacing w:line="288" w:lineRule="auto"/>
              <w:jc w:val="center"/>
              <w:outlineLvl w:val="1"/>
              <w:rPr>
                <w:rFonts w:cs="Arial"/>
                <w:sz w:val="18"/>
                <w:szCs w:val="18"/>
              </w:rPr>
            </w:pPr>
            <w:r w:rsidRPr="0068317C">
              <w:rPr>
                <w:rFonts w:cs="Arial"/>
                <w:sz w:val="18"/>
                <w:szCs w:val="18"/>
              </w:rPr>
              <w:t>24 (20.2)</w:t>
            </w:r>
          </w:p>
        </w:tc>
        <w:tc>
          <w:tcPr>
            <w:tcW w:w="1338" w:type="dxa"/>
          </w:tcPr>
          <w:p w14:paraId="1513FC92" w14:textId="17CD4947" w:rsidR="00DD6A73" w:rsidRPr="0068317C" w:rsidRDefault="005E3A95" w:rsidP="00DD6A73">
            <w:pPr>
              <w:spacing w:line="288" w:lineRule="auto"/>
              <w:jc w:val="center"/>
              <w:outlineLvl w:val="1"/>
              <w:rPr>
                <w:rFonts w:cs="Arial"/>
                <w:sz w:val="18"/>
                <w:szCs w:val="18"/>
              </w:rPr>
            </w:pPr>
            <w:r w:rsidRPr="0068317C">
              <w:rPr>
                <w:rFonts w:cs="Arial"/>
                <w:sz w:val="18"/>
                <w:szCs w:val="18"/>
              </w:rPr>
              <w:t>20 (18.5)</w:t>
            </w:r>
          </w:p>
        </w:tc>
        <w:tc>
          <w:tcPr>
            <w:tcW w:w="1338" w:type="dxa"/>
          </w:tcPr>
          <w:p w14:paraId="3ACD33C6" w14:textId="5D1B3C9C" w:rsidR="00DD6A73" w:rsidRPr="0068317C" w:rsidRDefault="00C1438E" w:rsidP="00DD6A73">
            <w:pPr>
              <w:spacing w:line="288" w:lineRule="auto"/>
              <w:jc w:val="center"/>
              <w:outlineLvl w:val="1"/>
              <w:rPr>
                <w:rFonts w:cs="Arial"/>
                <w:sz w:val="18"/>
                <w:szCs w:val="18"/>
              </w:rPr>
            </w:pPr>
            <w:r w:rsidRPr="0068317C">
              <w:rPr>
                <w:rFonts w:cs="Arial"/>
                <w:sz w:val="18"/>
                <w:szCs w:val="18"/>
              </w:rPr>
              <w:t>15 (25.9)</w:t>
            </w:r>
          </w:p>
        </w:tc>
        <w:tc>
          <w:tcPr>
            <w:tcW w:w="1339" w:type="dxa"/>
          </w:tcPr>
          <w:p w14:paraId="6D47F863" w14:textId="102DD936" w:rsidR="00DD6A73" w:rsidRPr="0068317C" w:rsidRDefault="00C1438E" w:rsidP="00DD6A73">
            <w:pPr>
              <w:spacing w:line="288" w:lineRule="auto"/>
              <w:jc w:val="center"/>
              <w:outlineLvl w:val="1"/>
              <w:rPr>
                <w:rFonts w:cs="Arial"/>
                <w:sz w:val="18"/>
                <w:szCs w:val="18"/>
              </w:rPr>
            </w:pPr>
            <w:r w:rsidRPr="0068317C">
              <w:rPr>
                <w:rFonts w:cs="Arial"/>
                <w:sz w:val="18"/>
                <w:szCs w:val="18"/>
              </w:rPr>
              <w:t>13 (23.6)</w:t>
            </w:r>
          </w:p>
        </w:tc>
        <w:tc>
          <w:tcPr>
            <w:tcW w:w="1338" w:type="dxa"/>
          </w:tcPr>
          <w:p w14:paraId="7D10D669" w14:textId="5FE147A1" w:rsidR="00DD6A73" w:rsidRPr="0068317C" w:rsidRDefault="00C1438E" w:rsidP="00DD6A73">
            <w:pPr>
              <w:spacing w:line="288" w:lineRule="auto"/>
              <w:jc w:val="center"/>
              <w:outlineLvl w:val="1"/>
              <w:rPr>
                <w:rFonts w:cs="Arial"/>
                <w:sz w:val="18"/>
                <w:szCs w:val="18"/>
              </w:rPr>
            </w:pPr>
            <w:r w:rsidRPr="0068317C">
              <w:rPr>
                <w:rFonts w:cs="Arial"/>
                <w:sz w:val="18"/>
                <w:szCs w:val="18"/>
              </w:rPr>
              <w:t>16 (25.8)</w:t>
            </w:r>
          </w:p>
        </w:tc>
        <w:tc>
          <w:tcPr>
            <w:tcW w:w="1338" w:type="dxa"/>
          </w:tcPr>
          <w:p w14:paraId="09FE8271" w14:textId="1FE41ADC" w:rsidR="00DD6A73" w:rsidRPr="0068317C" w:rsidRDefault="000E250B" w:rsidP="00DD6A73">
            <w:pPr>
              <w:spacing w:line="288" w:lineRule="auto"/>
              <w:jc w:val="center"/>
              <w:outlineLvl w:val="1"/>
              <w:rPr>
                <w:rFonts w:cs="Arial"/>
                <w:sz w:val="18"/>
                <w:szCs w:val="18"/>
              </w:rPr>
            </w:pPr>
            <w:r w:rsidRPr="0068317C">
              <w:rPr>
                <w:rFonts w:cs="Arial"/>
                <w:sz w:val="18"/>
                <w:szCs w:val="18"/>
              </w:rPr>
              <w:t>7 (18.4)</w:t>
            </w:r>
          </w:p>
        </w:tc>
        <w:tc>
          <w:tcPr>
            <w:tcW w:w="1338" w:type="dxa"/>
          </w:tcPr>
          <w:p w14:paraId="03DEEC1E" w14:textId="4BDBCBFD" w:rsidR="00DD6A73" w:rsidRPr="0068317C" w:rsidRDefault="00455D34" w:rsidP="00DD6A73">
            <w:pPr>
              <w:spacing w:line="288" w:lineRule="auto"/>
              <w:jc w:val="center"/>
              <w:outlineLvl w:val="1"/>
              <w:rPr>
                <w:rFonts w:cs="Arial"/>
                <w:sz w:val="18"/>
                <w:szCs w:val="18"/>
              </w:rPr>
            </w:pPr>
            <w:r w:rsidRPr="0068317C">
              <w:rPr>
                <w:rFonts w:cs="Arial"/>
                <w:sz w:val="18"/>
                <w:szCs w:val="18"/>
              </w:rPr>
              <w:t>14 (32.6)</w:t>
            </w:r>
          </w:p>
        </w:tc>
        <w:tc>
          <w:tcPr>
            <w:tcW w:w="1339" w:type="dxa"/>
          </w:tcPr>
          <w:p w14:paraId="1A14DDD1" w14:textId="44DD0655" w:rsidR="00DD6A73" w:rsidRPr="0068317C" w:rsidRDefault="00455D34" w:rsidP="00DD6A73">
            <w:pPr>
              <w:spacing w:line="288" w:lineRule="auto"/>
              <w:jc w:val="center"/>
              <w:outlineLvl w:val="1"/>
              <w:rPr>
                <w:rFonts w:cs="Arial"/>
                <w:sz w:val="18"/>
                <w:szCs w:val="18"/>
              </w:rPr>
            </w:pPr>
            <w:r w:rsidRPr="0068317C">
              <w:rPr>
                <w:rFonts w:cs="Arial"/>
                <w:sz w:val="18"/>
                <w:szCs w:val="18"/>
              </w:rPr>
              <w:t>15 (34.9)</w:t>
            </w:r>
          </w:p>
        </w:tc>
      </w:tr>
      <w:tr w:rsidR="00DD6A73" w:rsidRPr="0068317C" w14:paraId="717919D3" w14:textId="77777777" w:rsidTr="001A0DFB">
        <w:tc>
          <w:tcPr>
            <w:tcW w:w="3231" w:type="dxa"/>
          </w:tcPr>
          <w:p w14:paraId="4B172C69" w14:textId="77777777" w:rsidR="00DD6A73" w:rsidRPr="0068317C" w:rsidRDefault="00DD6A73" w:rsidP="00DD6A73">
            <w:pPr>
              <w:spacing w:line="288" w:lineRule="auto"/>
              <w:outlineLvl w:val="1"/>
              <w:rPr>
                <w:rFonts w:cs="Arial"/>
                <w:sz w:val="18"/>
                <w:szCs w:val="18"/>
              </w:rPr>
            </w:pPr>
            <w:r w:rsidRPr="0068317C">
              <w:rPr>
                <w:rFonts w:cs="Arial"/>
                <w:sz w:val="18"/>
                <w:szCs w:val="18"/>
              </w:rPr>
              <w:t>HbA1c (%)</w:t>
            </w:r>
          </w:p>
        </w:tc>
        <w:tc>
          <w:tcPr>
            <w:tcW w:w="1338" w:type="dxa"/>
          </w:tcPr>
          <w:p w14:paraId="530FA6AA" w14:textId="48C21BDA" w:rsidR="00DD6A73" w:rsidRPr="0068317C" w:rsidRDefault="005860B4" w:rsidP="00DD6A73">
            <w:pPr>
              <w:spacing w:line="288" w:lineRule="auto"/>
              <w:jc w:val="center"/>
              <w:outlineLvl w:val="1"/>
              <w:rPr>
                <w:rFonts w:cs="Arial"/>
                <w:sz w:val="18"/>
                <w:szCs w:val="18"/>
              </w:rPr>
            </w:pPr>
            <w:r w:rsidRPr="0068317C">
              <w:rPr>
                <w:rFonts w:cs="Arial"/>
                <w:sz w:val="18"/>
                <w:szCs w:val="18"/>
              </w:rPr>
              <w:t>7.99</w:t>
            </w:r>
            <w:r w:rsidR="00A31970">
              <w:rPr>
                <w:rFonts w:cs="Arial"/>
                <w:sz w:val="18"/>
                <w:szCs w:val="18"/>
              </w:rPr>
              <w:t xml:space="preserve"> ± </w:t>
            </w:r>
            <w:r w:rsidRPr="0068317C">
              <w:rPr>
                <w:rFonts w:cs="Arial"/>
                <w:sz w:val="18"/>
                <w:szCs w:val="18"/>
              </w:rPr>
              <w:t>0.98</w:t>
            </w:r>
          </w:p>
        </w:tc>
        <w:tc>
          <w:tcPr>
            <w:tcW w:w="1338" w:type="dxa"/>
          </w:tcPr>
          <w:p w14:paraId="1A799E87" w14:textId="59B35E73" w:rsidR="00DD6A73" w:rsidRPr="0068317C" w:rsidRDefault="005860B4" w:rsidP="00DD6A73">
            <w:pPr>
              <w:spacing w:line="288" w:lineRule="auto"/>
              <w:jc w:val="center"/>
              <w:outlineLvl w:val="1"/>
              <w:rPr>
                <w:rFonts w:cs="Arial"/>
                <w:sz w:val="18"/>
                <w:szCs w:val="18"/>
              </w:rPr>
            </w:pPr>
            <w:r w:rsidRPr="0068317C">
              <w:rPr>
                <w:rFonts w:cs="Arial"/>
                <w:sz w:val="18"/>
                <w:szCs w:val="18"/>
              </w:rPr>
              <w:t>7.98</w:t>
            </w:r>
            <w:r w:rsidR="00A31970">
              <w:rPr>
                <w:rFonts w:cs="Arial"/>
                <w:sz w:val="18"/>
                <w:szCs w:val="18"/>
              </w:rPr>
              <w:t xml:space="preserve"> ± </w:t>
            </w:r>
            <w:r w:rsidRPr="0068317C">
              <w:rPr>
                <w:rFonts w:cs="Arial"/>
                <w:sz w:val="18"/>
                <w:szCs w:val="18"/>
              </w:rPr>
              <w:t>0.78</w:t>
            </w:r>
          </w:p>
        </w:tc>
        <w:tc>
          <w:tcPr>
            <w:tcW w:w="1338" w:type="dxa"/>
          </w:tcPr>
          <w:p w14:paraId="46C3618E" w14:textId="513B3CF7" w:rsidR="00DD6A73" w:rsidRPr="0068317C" w:rsidRDefault="005860B4" w:rsidP="00DD6A73">
            <w:pPr>
              <w:spacing w:line="288" w:lineRule="auto"/>
              <w:jc w:val="center"/>
              <w:outlineLvl w:val="1"/>
              <w:rPr>
                <w:rFonts w:cs="Arial"/>
                <w:sz w:val="18"/>
                <w:szCs w:val="18"/>
              </w:rPr>
            </w:pPr>
            <w:r w:rsidRPr="0068317C">
              <w:rPr>
                <w:rFonts w:cs="Arial"/>
                <w:sz w:val="18"/>
                <w:szCs w:val="18"/>
              </w:rPr>
              <w:t>7.83</w:t>
            </w:r>
            <w:r w:rsidR="00A31970">
              <w:rPr>
                <w:rFonts w:cs="Arial"/>
                <w:sz w:val="18"/>
                <w:szCs w:val="18"/>
              </w:rPr>
              <w:t xml:space="preserve"> ± </w:t>
            </w:r>
            <w:r w:rsidRPr="0068317C">
              <w:rPr>
                <w:rFonts w:cs="Arial"/>
                <w:sz w:val="18"/>
                <w:szCs w:val="18"/>
              </w:rPr>
              <w:t>0.83</w:t>
            </w:r>
          </w:p>
        </w:tc>
        <w:tc>
          <w:tcPr>
            <w:tcW w:w="1338" w:type="dxa"/>
          </w:tcPr>
          <w:p w14:paraId="50826D7C" w14:textId="689EABBE" w:rsidR="00DD6A73" w:rsidRPr="0068317C" w:rsidRDefault="004A42AE" w:rsidP="00DD6A73">
            <w:pPr>
              <w:spacing w:line="288" w:lineRule="auto"/>
              <w:jc w:val="center"/>
              <w:outlineLvl w:val="1"/>
              <w:rPr>
                <w:rFonts w:cs="Arial"/>
                <w:sz w:val="18"/>
                <w:szCs w:val="18"/>
              </w:rPr>
            </w:pPr>
            <w:r w:rsidRPr="0068317C">
              <w:rPr>
                <w:rFonts w:cs="Arial"/>
                <w:sz w:val="18"/>
                <w:szCs w:val="18"/>
              </w:rPr>
              <w:t>7.82</w:t>
            </w:r>
            <w:r w:rsidR="00A31970">
              <w:rPr>
                <w:rFonts w:cs="Arial"/>
                <w:sz w:val="18"/>
                <w:szCs w:val="18"/>
              </w:rPr>
              <w:t xml:space="preserve"> ± </w:t>
            </w:r>
            <w:r w:rsidRPr="0068317C">
              <w:rPr>
                <w:rFonts w:cs="Arial"/>
                <w:sz w:val="18"/>
                <w:szCs w:val="18"/>
              </w:rPr>
              <w:t>0.77</w:t>
            </w:r>
          </w:p>
        </w:tc>
        <w:tc>
          <w:tcPr>
            <w:tcW w:w="1339" w:type="dxa"/>
          </w:tcPr>
          <w:p w14:paraId="36AF1347" w14:textId="2A2F73F6" w:rsidR="00DD6A73" w:rsidRPr="0068317C" w:rsidRDefault="004A42AE" w:rsidP="00DD6A73">
            <w:pPr>
              <w:spacing w:line="288" w:lineRule="auto"/>
              <w:jc w:val="center"/>
              <w:outlineLvl w:val="1"/>
              <w:rPr>
                <w:rFonts w:cs="Arial"/>
                <w:sz w:val="18"/>
                <w:szCs w:val="18"/>
              </w:rPr>
            </w:pPr>
            <w:r w:rsidRPr="0068317C">
              <w:rPr>
                <w:rFonts w:cs="Arial"/>
                <w:sz w:val="18"/>
                <w:szCs w:val="18"/>
              </w:rPr>
              <w:t>7.88</w:t>
            </w:r>
            <w:r w:rsidR="00A31970">
              <w:rPr>
                <w:rFonts w:cs="Arial"/>
                <w:sz w:val="18"/>
                <w:szCs w:val="18"/>
              </w:rPr>
              <w:t xml:space="preserve"> ± </w:t>
            </w:r>
            <w:r w:rsidRPr="0068317C">
              <w:rPr>
                <w:rFonts w:cs="Arial"/>
                <w:sz w:val="18"/>
                <w:szCs w:val="18"/>
              </w:rPr>
              <w:t>0.78</w:t>
            </w:r>
          </w:p>
        </w:tc>
        <w:tc>
          <w:tcPr>
            <w:tcW w:w="1338" w:type="dxa"/>
          </w:tcPr>
          <w:p w14:paraId="75834D7A" w14:textId="79807955" w:rsidR="00DD6A73" w:rsidRPr="0068317C" w:rsidRDefault="004A42AE" w:rsidP="00DD6A73">
            <w:pPr>
              <w:spacing w:line="288" w:lineRule="auto"/>
              <w:jc w:val="center"/>
              <w:outlineLvl w:val="1"/>
              <w:rPr>
                <w:rFonts w:cs="Arial"/>
                <w:sz w:val="18"/>
                <w:szCs w:val="18"/>
              </w:rPr>
            </w:pPr>
            <w:r w:rsidRPr="0068317C">
              <w:rPr>
                <w:rFonts w:cs="Arial"/>
                <w:sz w:val="18"/>
                <w:szCs w:val="18"/>
              </w:rPr>
              <w:t>7.85</w:t>
            </w:r>
            <w:r w:rsidR="00A31970">
              <w:rPr>
                <w:rFonts w:cs="Arial"/>
                <w:sz w:val="18"/>
                <w:szCs w:val="18"/>
              </w:rPr>
              <w:t xml:space="preserve"> ± </w:t>
            </w:r>
            <w:r w:rsidRPr="0068317C">
              <w:rPr>
                <w:rFonts w:cs="Arial"/>
                <w:sz w:val="18"/>
                <w:szCs w:val="18"/>
              </w:rPr>
              <w:t>0.92</w:t>
            </w:r>
          </w:p>
        </w:tc>
        <w:tc>
          <w:tcPr>
            <w:tcW w:w="1338" w:type="dxa"/>
          </w:tcPr>
          <w:p w14:paraId="4940347C" w14:textId="50BBB155" w:rsidR="00DD6A73" w:rsidRPr="0068317C" w:rsidRDefault="004A42AE" w:rsidP="00DD6A73">
            <w:pPr>
              <w:spacing w:line="288" w:lineRule="auto"/>
              <w:jc w:val="center"/>
              <w:outlineLvl w:val="1"/>
              <w:rPr>
                <w:rFonts w:cs="Arial"/>
                <w:sz w:val="18"/>
                <w:szCs w:val="18"/>
              </w:rPr>
            </w:pPr>
            <w:r w:rsidRPr="0068317C">
              <w:rPr>
                <w:rFonts w:cs="Arial"/>
                <w:sz w:val="18"/>
                <w:szCs w:val="18"/>
              </w:rPr>
              <w:t>7.79</w:t>
            </w:r>
            <w:r w:rsidR="00A31970">
              <w:rPr>
                <w:rFonts w:cs="Arial"/>
                <w:sz w:val="18"/>
                <w:szCs w:val="18"/>
              </w:rPr>
              <w:t xml:space="preserve"> ± </w:t>
            </w:r>
            <w:r w:rsidRPr="0068317C">
              <w:rPr>
                <w:rFonts w:cs="Arial"/>
                <w:sz w:val="18"/>
                <w:szCs w:val="18"/>
              </w:rPr>
              <w:t>0.73</w:t>
            </w:r>
          </w:p>
        </w:tc>
        <w:tc>
          <w:tcPr>
            <w:tcW w:w="1338" w:type="dxa"/>
          </w:tcPr>
          <w:p w14:paraId="3F2A59EE" w14:textId="4B8EE2AB" w:rsidR="00DD6A73" w:rsidRPr="0068317C" w:rsidRDefault="004A42AE" w:rsidP="00DD6A73">
            <w:pPr>
              <w:spacing w:line="288" w:lineRule="auto"/>
              <w:jc w:val="center"/>
              <w:outlineLvl w:val="1"/>
              <w:rPr>
                <w:rFonts w:cs="Arial"/>
                <w:sz w:val="18"/>
                <w:szCs w:val="18"/>
              </w:rPr>
            </w:pPr>
            <w:r w:rsidRPr="0068317C">
              <w:rPr>
                <w:rFonts w:cs="Arial"/>
                <w:sz w:val="18"/>
                <w:szCs w:val="18"/>
              </w:rPr>
              <w:t>7.92</w:t>
            </w:r>
            <w:r w:rsidR="00A31970">
              <w:rPr>
                <w:rFonts w:cs="Arial"/>
                <w:sz w:val="18"/>
                <w:szCs w:val="18"/>
              </w:rPr>
              <w:t xml:space="preserve"> ± </w:t>
            </w:r>
            <w:r w:rsidRPr="0068317C">
              <w:rPr>
                <w:rFonts w:cs="Arial"/>
                <w:sz w:val="18"/>
                <w:szCs w:val="18"/>
              </w:rPr>
              <w:t>0.83</w:t>
            </w:r>
          </w:p>
        </w:tc>
        <w:tc>
          <w:tcPr>
            <w:tcW w:w="1339" w:type="dxa"/>
          </w:tcPr>
          <w:p w14:paraId="56C8D3FB" w14:textId="439A9D54" w:rsidR="00DD6A73" w:rsidRPr="0068317C" w:rsidRDefault="004A42AE" w:rsidP="00DD6A73">
            <w:pPr>
              <w:spacing w:line="288" w:lineRule="auto"/>
              <w:jc w:val="center"/>
              <w:outlineLvl w:val="1"/>
              <w:rPr>
                <w:rFonts w:cs="Arial"/>
                <w:sz w:val="18"/>
                <w:szCs w:val="18"/>
              </w:rPr>
            </w:pPr>
            <w:r w:rsidRPr="0068317C">
              <w:rPr>
                <w:rFonts w:cs="Arial"/>
                <w:sz w:val="18"/>
                <w:szCs w:val="18"/>
              </w:rPr>
              <w:t>7.92</w:t>
            </w:r>
            <w:r w:rsidR="00A31970">
              <w:rPr>
                <w:rFonts w:cs="Arial"/>
                <w:sz w:val="18"/>
                <w:szCs w:val="18"/>
              </w:rPr>
              <w:t xml:space="preserve"> ± </w:t>
            </w:r>
            <w:r w:rsidRPr="0068317C">
              <w:rPr>
                <w:rFonts w:cs="Arial"/>
                <w:sz w:val="18"/>
                <w:szCs w:val="18"/>
              </w:rPr>
              <w:t>0.93</w:t>
            </w:r>
          </w:p>
        </w:tc>
      </w:tr>
      <w:tr w:rsidR="00DD6A73" w:rsidRPr="0068317C" w14:paraId="07D6CB8F" w14:textId="77777777" w:rsidTr="001A0DFB">
        <w:tc>
          <w:tcPr>
            <w:tcW w:w="3231" w:type="dxa"/>
          </w:tcPr>
          <w:p w14:paraId="4DE0A518" w14:textId="1D9265E0" w:rsidR="00DD6A73" w:rsidRPr="00986204" w:rsidRDefault="00DD6A73" w:rsidP="00DD6A73">
            <w:pPr>
              <w:spacing w:line="288" w:lineRule="auto"/>
              <w:outlineLvl w:val="1"/>
              <w:rPr>
                <w:rFonts w:cs="Arial"/>
                <w:sz w:val="18"/>
                <w:szCs w:val="18"/>
              </w:rPr>
            </w:pPr>
            <w:r w:rsidRPr="00986204">
              <w:rPr>
                <w:rFonts w:cs="Arial"/>
                <w:sz w:val="18"/>
                <w:szCs w:val="18"/>
              </w:rPr>
              <w:t>Fasting plasma glucose (mg/d</w:t>
            </w:r>
            <w:r w:rsidR="00B25EA1">
              <w:rPr>
                <w:rFonts w:cs="Arial"/>
                <w:sz w:val="18"/>
                <w:szCs w:val="18"/>
              </w:rPr>
              <w:t>L</w:t>
            </w:r>
            <w:r w:rsidRPr="00986204">
              <w:rPr>
                <w:rFonts w:cs="Arial"/>
                <w:sz w:val="18"/>
                <w:szCs w:val="18"/>
              </w:rPr>
              <w:t>)</w:t>
            </w:r>
          </w:p>
        </w:tc>
        <w:tc>
          <w:tcPr>
            <w:tcW w:w="1338" w:type="dxa"/>
          </w:tcPr>
          <w:p w14:paraId="3E2A63DC" w14:textId="145B0B5C" w:rsidR="00DD6A73" w:rsidRPr="0068317C" w:rsidRDefault="00404FBF" w:rsidP="00DD6A73">
            <w:pPr>
              <w:spacing w:line="288" w:lineRule="auto"/>
              <w:jc w:val="center"/>
              <w:outlineLvl w:val="1"/>
              <w:rPr>
                <w:rFonts w:cs="Arial"/>
                <w:sz w:val="18"/>
                <w:szCs w:val="18"/>
              </w:rPr>
            </w:pPr>
            <w:r w:rsidRPr="0068317C">
              <w:rPr>
                <w:rFonts w:cs="Arial"/>
                <w:sz w:val="18"/>
                <w:szCs w:val="18"/>
              </w:rPr>
              <w:t>155.9</w:t>
            </w:r>
            <w:r w:rsidR="00A31970">
              <w:rPr>
                <w:rFonts w:cs="Arial"/>
                <w:sz w:val="18"/>
                <w:szCs w:val="18"/>
              </w:rPr>
              <w:t xml:space="preserve"> ± </w:t>
            </w:r>
            <w:r w:rsidRPr="0068317C">
              <w:rPr>
                <w:rFonts w:cs="Arial"/>
                <w:sz w:val="18"/>
                <w:szCs w:val="18"/>
              </w:rPr>
              <w:t>35.9</w:t>
            </w:r>
          </w:p>
        </w:tc>
        <w:tc>
          <w:tcPr>
            <w:tcW w:w="1338" w:type="dxa"/>
          </w:tcPr>
          <w:p w14:paraId="7B45B61A" w14:textId="03CF78C1" w:rsidR="00DD6A73" w:rsidRPr="0068317C" w:rsidRDefault="00404FBF" w:rsidP="00DD6A73">
            <w:pPr>
              <w:spacing w:line="288" w:lineRule="auto"/>
              <w:jc w:val="center"/>
              <w:outlineLvl w:val="1"/>
              <w:rPr>
                <w:rFonts w:cs="Arial"/>
                <w:sz w:val="18"/>
                <w:szCs w:val="18"/>
              </w:rPr>
            </w:pPr>
            <w:r w:rsidRPr="0068317C">
              <w:rPr>
                <w:rFonts w:cs="Arial"/>
                <w:sz w:val="18"/>
                <w:szCs w:val="18"/>
              </w:rPr>
              <w:t>153.6</w:t>
            </w:r>
            <w:r w:rsidR="00A31970">
              <w:rPr>
                <w:rFonts w:cs="Arial"/>
                <w:sz w:val="18"/>
                <w:szCs w:val="18"/>
              </w:rPr>
              <w:t xml:space="preserve"> ± </w:t>
            </w:r>
            <w:r w:rsidRPr="0068317C">
              <w:rPr>
                <w:rFonts w:cs="Arial"/>
                <w:sz w:val="18"/>
                <w:szCs w:val="18"/>
              </w:rPr>
              <w:t>38.4</w:t>
            </w:r>
          </w:p>
        </w:tc>
        <w:tc>
          <w:tcPr>
            <w:tcW w:w="1338" w:type="dxa"/>
          </w:tcPr>
          <w:p w14:paraId="3C67F2B7" w14:textId="49583DA8" w:rsidR="00DD6A73" w:rsidRPr="0068317C" w:rsidRDefault="00404FBF" w:rsidP="00DD6A73">
            <w:pPr>
              <w:spacing w:line="288" w:lineRule="auto"/>
              <w:jc w:val="center"/>
              <w:outlineLvl w:val="1"/>
              <w:rPr>
                <w:rFonts w:cs="Arial"/>
                <w:sz w:val="18"/>
                <w:szCs w:val="18"/>
              </w:rPr>
            </w:pPr>
            <w:r w:rsidRPr="0068317C">
              <w:rPr>
                <w:rFonts w:cs="Arial"/>
                <w:sz w:val="18"/>
                <w:szCs w:val="18"/>
              </w:rPr>
              <w:t>143.3</w:t>
            </w:r>
            <w:r w:rsidR="00A31970">
              <w:rPr>
                <w:rFonts w:cs="Arial"/>
                <w:sz w:val="18"/>
                <w:szCs w:val="18"/>
              </w:rPr>
              <w:t xml:space="preserve"> ± </w:t>
            </w:r>
            <w:r w:rsidRPr="0068317C">
              <w:rPr>
                <w:rFonts w:cs="Arial"/>
                <w:sz w:val="18"/>
                <w:szCs w:val="18"/>
              </w:rPr>
              <w:t>27.4</w:t>
            </w:r>
          </w:p>
        </w:tc>
        <w:tc>
          <w:tcPr>
            <w:tcW w:w="1338" w:type="dxa"/>
          </w:tcPr>
          <w:p w14:paraId="7AD72647" w14:textId="5942430D" w:rsidR="00DD6A73" w:rsidRPr="0068317C" w:rsidRDefault="008D59C8" w:rsidP="00DD6A73">
            <w:pPr>
              <w:spacing w:line="288" w:lineRule="auto"/>
              <w:jc w:val="center"/>
              <w:outlineLvl w:val="1"/>
              <w:rPr>
                <w:rFonts w:cs="Arial"/>
                <w:sz w:val="18"/>
                <w:szCs w:val="18"/>
              </w:rPr>
            </w:pPr>
            <w:r w:rsidRPr="0068317C">
              <w:rPr>
                <w:rFonts w:cs="Arial"/>
                <w:sz w:val="18"/>
                <w:szCs w:val="18"/>
              </w:rPr>
              <w:t>157.2</w:t>
            </w:r>
            <w:r w:rsidR="00A31970">
              <w:rPr>
                <w:rFonts w:cs="Arial"/>
                <w:sz w:val="18"/>
                <w:szCs w:val="18"/>
              </w:rPr>
              <w:t xml:space="preserve"> ± </w:t>
            </w:r>
            <w:r w:rsidRPr="0068317C">
              <w:rPr>
                <w:rFonts w:cs="Arial"/>
                <w:sz w:val="18"/>
                <w:szCs w:val="18"/>
              </w:rPr>
              <w:t>27.2</w:t>
            </w:r>
          </w:p>
        </w:tc>
        <w:tc>
          <w:tcPr>
            <w:tcW w:w="1339" w:type="dxa"/>
          </w:tcPr>
          <w:p w14:paraId="2AE45CCB" w14:textId="5E132E93" w:rsidR="00DD6A73" w:rsidRPr="0068317C" w:rsidRDefault="008D59C8" w:rsidP="00DD6A73">
            <w:pPr>
              <w:spacing w:line="288" w:lineRule="auto"/>
              <w:jc w:val="center"/>
              <w:outlineLvl w:val="1"/>
              <w:rPr>
                <w:rFonts w:cs="Arial"/>
                <w:sz w:val="18"/>
                <w:szCs w:val="18"/>
              </w:rPr>
            </w:pPr>
            <w:r w:rsidRPr="0068317C">
              <w:rPr>
                <w:rFonts w:cs="Arial"/>
                <w:sz w:val="18"/>
                <w:szCs w:val="18"/>
              </w:rPr>
              <w:t>155.0</w:t>
            </w:r>
            <w:r w:rsidR="00A31970">
              <w:rPr>
                <w:rFonts w:cs="Arial"/>
                <w:sz w:val="18"/>
                <w:szCs w:val="18"/>
              </w:rPr>
              <w:t xml:space="preserve"> ± </w:t>
            </w:r>
            <w:r w:rsidRPr="0068317C">
              <w:rPr>
                <w:rFonts w:cs="Arial"/>
                <w:sz w:val="18"/>
                <w:szCs w:val="18"/>
              </w:rPr>
              <w:t>29.2</w:t>
            </w:r>
          </w:p>
        </w:tc>
        <w:tc>
          <w:tcPr>
            <w:tcW w:w="1338" w:type="dxa"/>
          </w:tcPr>
          <w:p w14:paraId="15C899E9" w14:textId="20EEA9FA" w:rsidR="00DD6A73" w:rsidRPr="0068317C" w:rsidRDefault="008D59C8" w:rsidP="00DD6A73">
            <w:pPr>
              <w:spacing w:line="288" w:lineRule="auto"/>
              <w:jc w:val="center"/>
              <w:outlineLvl w:val="1"/>
              <w:rPr>
                <w:rFonts w:cs="Arial"/>
                <w:sz w:val="18"/>
                <w:szCs w:val="18"/>
              </w:rPr>
            </w:pPr>
            <w:r w:rsidRPr="0068317C">
              <w:rPr>
                <w:rFonts w:cs="Arial"/>
                <w:sz w:val="18"/>
                <w:szCs w:val="18"/>
              </w:rPr>
              <w:t>151.6</w:t>
            </w:r>
            <w:r w:rsidR="00A31970">
              <w:rPr>
                <w:rFonts w:cs="Arial"/>
                <w:sz w:val="18"/>
                <w:szCs w:val="18"/>
              </w:rPr>
              <w:t xml:space="preserve"> ± </w:t>
            </w:r>
            <w:r w:rsidRPr="0068317C">
              <w:rPr>
                <w:rFonts w:cs="Arial"/>
                <w:sz w:val="18"/>
                <w:szCs w:val="18"/>
              </w:rPr>
              <w:t>31.5</w:t>
            </w:r>
          </w:p>
        </w:tc>
        <w:tc>
          <w:tcPr>
            <w:tcW w:w="1338" w:type="dxa"/>
          </w:tcPr>
          <w:p w14:paraId="4BC54208" w14:textId="7EFB96DC" w:rsidR="00DD6A73" w:rsidRPr="0068317C" w:rsidRDefault="008D59C8" w:rsidP="00DD6A73">
            <w:pPr>
              <w:spacing w:line="288" w:lineRule="auto"/>
              <w:jc w:val="center"/>
              <w:outlineLvl w:val="1"/>
              <w:rPr>
                <w:rFonts w:cs="Arial"/>
                <w:sz w:val="18"/>
                <w:szCs w:val="18"/>
              </w:rPr>
            </w:pPr>
            <w:r w:rsidRPr="0068317C">
              <w:rPr>
                <w:rFonts w:cs="Arial"/>
                <w:sz w:val="18"/>
                <w:szCs w:val="18"/>
              </w:rPr>
              <w:t>154.6</w:t>
            </w:r>
            <w:r w:rsidR="00A31970">
              <w:rPr>
                <w:rFonts w:cs="Arial"/>
                <w:sz w:val="18"/>
                <w:szCs w:val="18"/>
              </w:rPr>
              <w:t xml:space="preserve"> ± </w:t>
            </w:r>
            <w:r w:rsidRPr="0068317C">
              <w:rPr>
                <w:rFonts w:cs="Arial"/>
                <w:sz w:val="18"/>
                <w:szCs w:val="18"/>
              </w:rPr>
              <w:t>30.0</w:t>
            </w:r>
          </w:p>
        </w:tc>
        <w:tc>
          <w:tcPr>
            <w:tcW w:w="1338" w:type="dxa"/>
          </w:tcPr>
          <w:p w14:paraId="69830432" w14:textId="14D77B39" w:rsidR="00DD6A73" w:rsidRPr="0068317C" w:rsidRDefault="008D59C8" w:rsidP="00DD6A73">
            <w:pPr>
              <w:spacing w:line="288" w:lineRule="auto"/>
              <w:jc w:val="center"/>
              <w:outlineLvl w:val="1"/>
              <w:rPr>
                <w:rFonts w:cs="Arial"/>
                <w:sz w:val="18"/>
                <w:szCs w:val="18"/>
              </w:rPr>
            </w:pPr>
            <w:r w:rsidRPr="0068317C">
              <w:rPr>
                <w:rFonts w:cs="Arial"/>
                <w:sz w:val="18"/>
                <w:szCs w:val="18"/>
              </w:rPr>
              <w:t>156.8</w:t>
            </w:r>
            <w:r w:rsidR="00A31970">
              <w:rPr>
                <w:rFonts w:cs="Arial"/>
                <w:sz w:val="18"/>
                <w:szCs w:val="18"/>
              </w:rPr>
              <w:t xml:space="preserve"> ± </w:t>
            </w:r>
            <w:r w:rsidRPr="0068317C">
              <w:rPr>
                <w:rFonts w:cs="Arial"/>
                <w:sz w:val="18"/>
                <w:szCs w:val="18"/>
              </w:rPr>
              <w:t>34.4</w:t>
            </w:r>
          </w:p>
        </w:tc>
        <w:tc>
          <w:tcPr>
            <w:tcW w:w="1339" w:type="dxa"/>
          </w:tcPr>
          <w:p w14:paraId="6244E374" w14:textId="299EF294" w:rsidR="00DD6A73" w:rsidRPr="0068317C" w:rsidRDefault="008D59C8" w:rsidP="00DD6A73">
            <w:pPr>
              <w:spacing w:line="288" w:lineRule="auto"/>
              <w:jc w:val="center"/>
              <w:outlineLvl w:val="1"/>
              <w:rPr>
                <w:rFonts w:cs="Arial"/>
                <w:sz w:val="18"/>
                <w:szCs w:val="18"/>
              </w:rPr>
            </w:pPr>
            <w:r w:rsidRPr="0068317C">
              <w:rPr>
                <w:rFonts w:cs="Arial"/>
                <w:sz w:val="18"/>
                <w:szCs w:val="18"/>
              </w:rPr>
              <w:t>161.6</w:t>
            </w:r>
            <w:r w:rsidR="00A31970">
              <w:rPr>
                <w:rFonts w:cs="Arial"/>
                <w:sz w:val="18"/>
                <w:szCs w:val="18"/>
              </w:rPr>
              <w:t xml:space="preserve"> ± </w:t>
            </w:r>
            <w:r w:rsidRPr="0068317C">
              <w:rPr>
                <w:rFonts w:cs="Arial"/>
                <w:sz w:val="18"/>
                <w:szCs w:val="18"/>
              </w:rPr>
              <w:t>34.0</w:t>
            </w:r>
          </w:p>
        </w:tc>
      </w:tr>
      <w:tr w:rsidR="00DD6A73" w:rsidRPr="0068317C" w14:paraId="1CA4AA10" w14:textId="77777777" w:rsidTr="001A0DFB">
        <w:tc>
          <w:tcPr>
            <w:tcW w:w="3231" w:type="dxa"/>
          </w:tcPr>
          <w:p w14:paraId="564BEE6F" w14:textId="2DC19C8F" w:rsidR="00DD6A73" w:rsidRPr="0068317C" w:rsidRDefault="00DD6A73" w:rsidP="00DD6A73">
            <w:pPr>
              <w:spacing w:line="288" w:lineRule="auto"/>
              <w:outlineLvl w:val="1"/>
              <w:rPr>
                <w:rFonts w:cs="Arial"/>
                <w:sz w:val="18"/>
                <w:szCs w:val="18"/>
              </w:rPr>
            </w:pPr>
            <w:r w:rsidRPr="0068317C">
              <w:rPr>
                <w:rFonts w:cs="Arial"/>
                <w:sz w:val="18"/>
                <w:szCs w:val="18"/>
              </w:rPr>
              <w:t>S</w:t>
            </w:r>
            <w:r w:rsidR="004F016F" w:rsidRPr="0068317C">
              <w:rPr>
                <w:rFonts w:cs="Arial"/>
                <w:sz w:val="18"/>
                <w:szCs w:val="18"/>
              </w:rPr>
              <w:t>BP</w:t>
            </w:r>
            <w:r w:rsidRPr="0068317C">
              <w:rPr>
                <w:rFonts w:cs="Arial"/>
                <w:sz w:val="18"/>
                <w:szCs w:val="18"/>
              </w:rPr>
              <w:t xml:space="preserve"> (mmHg)</w:t>
            </w:r>
          </w:p>
        </w:tc>
        <w:tc>
          <w:tcPr>
            <w:tcW w:w="1338" w:type="dxa"/>
          </w:tcPr>
          <w:p w14:paraId="3A070F16" w14:textId="51CCEC6F" w:rsidR="00DD6A73" w:rsidRPr="0068317C" w:rsidRDefault="000E2BA0" w:rsidP="00DD6A73">
            <w:pPr>
              <w:spacing w:line="288" w:lineRule="auto"/>
              <w:jc w:val="center"/>
              <w:outlineLvl w:val="1"/>
              <w:rPr>
                <w:rFonts w:cs="Arial"/>
                <w:sz w:val="18"/>
                <w:szCs w:val="18"/>
              </w:rPr>
            </w:pPr>
            <w:r w:rsidRPr="0068317C">
              <w:rPr>
                <w:rFonts w:cs="Arial"/>
                <w:sz w:val="18"/>
                <w:szCs w:val="18"/>
              </w:rPr>
              <w:t>118.1</w:t>
            </w:r>
            <w:r w:rsidR="00A31970">
              <w:rPr>
                <w:rFonts w:cs="Arial"/>
                <w:sz w:val="18"/>
                <w:szCs w:val="18"/>
              </w:rPr>
              <w:t xml:space="preserve"> ± </w:t>
            </w:r>
            <w:r w:rsidRPr="0068317C">
              <w:rPr>
                <w:rFonts w:cs="Arial"/>
                <w:sz w:val="18"/>
                <w:szCs w:val="18"/>
              </w:rPr>
              <w:t>8.6</w:t>
            </w:r>
          </w:p>
        </w:tc>
        <w:tc>
          <w:tcPr>
            <w:tcW w:w="1338" w:type="dxa"/>
          </w:tcPr>
          <w:p w14:paraId="3BDA9503" w14:textId="3D9741E8" w:rsidR="00DD6A73" w:rsidRPr="0068317C" w:rsidRDefault="000E2BA0" w:rsidP="00DD6A73">
            <w:pPr>
              <w:spacing w:line="288" w:lineRule="auto"/>
              <w:jc w:val="center"/>
              <w:outlineLvl w:val="1"/>
              <w:rPr>
                <w:rFonts w:cs="Arial"/>
                <w:sz w:val="18"/>
                <w:szCs w:val="18"/>
              </w:rPr>
            </w:pPr>
            <w:r w:rsidRPr="0068317C">
              <w:rPr>
                <w:rFonts w:cs="Arial"/>
                <w:sz w:val="18"/>
                <w:szCs w:val="18"/>
              </w:rPr>
              <w:t>119.4</w:t>
            </w:r>
            <w:r w:rsidR="00A31970">
              <w:rPr>
                <w:rFonts w:cs="Arial"/>
                <w:sz w:val="18"/>
                <w:szCs w:val="18"/>
              </w:rPr>
              <w:t xml:space="preserve"> ± </w:t>
            </w:r>
            <w:r w:rsidRPr="0068317C">
              <w:rPr>
                <w:rFonts w:cs="Arial"/>
                <w:sz w:val="18"/>
                <w:szCs w:val="18"/>
              </w:rPr>
              <w:t>6.7</w:t>
            </w:r>
          </w:p>
        </w:tc>
        <w:tc>
          <w:tcPr>
            <w:tcW w:w="1338" w:type="dxa"/>
          </w:tcPr>
          <w:p w14:paraId="4B935BA5" w14:textId="6EC8241D" w:rsidR="00DD6A73" w:rsidRPr="0068317C" w:rsidRDefault="000E2BA0" w:rsidP="00DD6A73">
            <w:pPr>
              <w:spacing w:line="288" w:lineRule="auto"/>
              <w:jc w:val="center"/>
              <w:outlineLvl w:val="1"/>
              <w:rPr>
                <w:rFonts w:cs="Arial"/>
                <w:sz w:val="18"/>
                <w:szCs w:val="18"/>
              </w:rPr>
            </w:pPr>
            <w:r w:rsidRPr="0068317C">
              <w:rPr>
                <w:rFonts w:cs="Arial"/>
                <w:sz w:val="18"/>
                <w:szCs w:val="18"/>
              </w:rPr>
              <w:t>118.4</w:t>
            </w:r>
            <w:r w:rsidR="00A31970">
              <w:rPr>
                <w:rFonts w:cs="Arial"/>
                <w:sz w:val="18"/>
                <w:szCs w:val="18"/>
              </w:rPr>
              <w:t xml:space="preserve"> ± </w:t>
            </w:r>
            <w:r w:rsidRPr="0068317C">
              <w:rPr>
                <w:rFonts w:cs="Arial"/>
                <w:sz w:val="18"/>
                <w:szCs w:val="18"/>
              </w:rPr>
              <w:t>7.9</w:t>
            </w:r>
          </w:p>
        </w:tc>
        <w:tc>
          <w:tcPr>
            <w:tcW w:w="1338" w:type="dxa"/>
          </w:tcPr>
          <w:p w14:paraId="6F2FB4B0" w14:textId="0F1E6DA4" w:rsidR="00DD6A73" w:rsidRPr="0068317C" w:rsidRDefault="00D77E80" w:rsidP="00DD6A73">
            <w:pPr>
              <w:spacing w:line="288" w:lineRule="auto"/>
              <w:jc w:val="center"/>
              <w:outlineLvl w:val="1"/>
              <w:rPr>
                <w:rFonts w:cs="Arial"/>
                <w:sz w:val="18"/>
                <w:szCs w:val="18"/>
              </w:rPr>
            </w:pPr>
            <w:r w:rsidRPr="0068317C">
              <w:rPr>
                <w:rFonts w:cs="Arial"/>
                <w:sz w:val="18"/>
                <w:szCs w:val="18"/>
              </w:rPr>
              <w:t>134.2</w:t>
            </w:r>
            <w:r w:rsidR="00A31970">
              <w:rPr>
                <w:rFonts w:cs="Arial"/>
                <w:sz w:val="18"/>
                <w:szCs w:val="18"/>
              </w:rPr>
              <w:t xml:space="preserve"> ± </w:t>
            </w:r>
            <w:r w:rsidRPr="0068317C">
              <w:rPr>
                <w:rFonts w:cs="Arial"/>
                <w:sz w:val="18"/>
                <w:szCs w:val="18"/>
              </w:rPr>
              <w:t>3.1</w:t>
            </w:r>
          </w:p>
        </w:tc>
        <w:tc>
          <w:tcPr>
            <w:tcW w:w="1339" w:type="dxa"/>
          </w:tcPr>
          <w:p w14:paraId="1433A56C" w14:textId="1D60DEDC" w:rsidR="00DD6A73" w:rsidRPr="0068317C" w:rsidRDefault="00D77E80" w:rsidP="00DD6A73">
            <w:pPr>
              <w:spacing w:line="288" w:lineRule="auto"/>
              <w:jc w:val="center"/>
              <w:outlineLvl w:val="1"/>
              <w:rPr>
                <w:rFonts w:cs="Arial"/>
                <w:sz w:val="18"/>
                <w:szCs w:val="18"/>
              </w:rPr>
            </w:pPr>
            <w:r w:rsidRPr="0068317C">
              <w:rPr>
                <w:rFonts w:cs="Arial"/>
                <w:sz w:val="18"/>
                <w:szCs w:val="18"/>
              </w:rPr>
              <w:t>134.8</w:t>
            </w:r>
            <w:r w:rsidR="00A31970">
              <w:rPr>
                <w:rFonts w:cs="Arial"/>
                <w:sz w:val="18"/>
                <w:szCs w:val="18"/>
              </w:rPr>
              <w:t xml:space="preserve"> ± </w:t>
            </w:r>
            <w:r w:rsidRPr="0068317C">
              <w:rPr>
                <w:rFonts w:cs="Arial"/>
                <w:sz w:val="18"/>
                <w:szCs w:val="18"/>
              </w:rPr>
              <w:t>3.3</w:t>
            </w:r>
          </w:p>
        </w:tc>
        <w:tc>
          <w:tcPr>
            <w:tcW w:w="1338" w:type="dxa"/>
          </w:tcPr>
          <w:p w14:paraId="1C5DDFDA" w14:textId="28524CD4" w:rsidR="00DD6A73" w:rsidRPr="0068317C" w:rsidRDefault="00D77E80" w:rsidP="00DD6A73">
            <w:pPr>
              <w:spacing w:line="288" w:lineRule="auto"/>
              <w:jc w:val="center"/>
              <w:outlineLvl w:val="1"/>
              <w:rPr>
                <w:rFonts w:cs="Arial"/>
                <w:sz w:val="18"/>
                <w:szCs w:val="18"/>
              </w:rPr>
            </w:pPr>
            <w:r w:rsidRPr="0068317C">
              <w:rPr>
                <w:rFonts w:cs="Arial"/>
                <w:sz w:val="18"/>
                <w:szCs w:val="18"/>
              </w:rPr>
              <w:t>134.7</w:t>
            </w:r>
            <w:r w:rsidR="00A31970">
              <w:rPr>
                <w:rFonts w:cs="Arial"/>
                <w:sz w:val="18"/>
                <w:szCs w:val="18"/>
              </w:rPr>
              <w:t xml:space="preserve"> ± </w:t>
            </w:r>
            <w:r w:rsidRPr="0068317C">
              <w:rPr>
                <w:rFonts w:cs="Arial"/>
                <w:sz w:val="18"/>
                <w:szCs w:val="18"/>
              </w:rPr>
              <w:t>3.4</w:t>
            </w:r>
          </w:p>
        </w:tc>
        <w:tc>
          <w:tcPr>
            <w:tcW w:w="1338" w:type="dxa"/>
          </w:tcPr>
          <w:p w14:paraId="586169D6" w14:textId="785A2F9D" w:rsidR="00DD6A73" w:rsidRPr="0068317C" w:rsidRDefault="00D77E80" w:rsidP="00DD6A73">
            <w:pPr>
              <w:spacing w:line="288" w:lineRule="auto"/>
              <w:jc w:val="center"/>
              <w:outlineLvl w:val="1"/>
              <w:rPr>
                <w:rFonts w:cs="Arial"/>
                <w:sz w:val="18"/>
                <w:szCs w:val="18"/>
              </w:rPr>
            </w:pPr>
            <w:r w:rsidRPr="0068317C">
              <w:rPr>
                <w:rFonts w:cs="Arial"/>
                <w:sz w:val="18"/>
                <w:szCs w:val="18"/>
              </w:rPr>
              <w:t>150.5</w:t>
            </w:r>
            <w:r w:rsidR="00A31970">
              <w:rPr>
                <w:rFonts w:cs="Arial"/>
                <w:sz w:val="18"/>
                <w:szCs w:val="18"/>
              </w:rPr>
              <w:t xml:space="preserve"> ± </w:t>
            </w:r>
            <w:r w:rsidRPr="0068317C">
              <w:rPr>
                <w:rFonts w:cs="Arial"/>
                <w:sz w:val="18"/>
                <w:szCs w:val="18"/>
              </w:rPr>
              <w:t>9.4</w:t>
            </w:r>
          </w:p>
        </w:tc>
        <w:tc>
          <w:tcPr>
            <w:tcW w:w="1338" w:type="dxa"/>
          </w:tcPr>
          <w:p w14:paraId="2C262710" w14:textId="36E188A1" w:rsidR="00DD6A73" w:rsidRPr="0068317C" w:rsidRDefault="00D77E80" w:rsidP="00DD6A73">
            <w:pPr>
              <w:spacing w:line="288" w:lineRule="auto"/>
              <w:jc w:val="center"/>
              <w:outlineLvl w:val="1"/>
              <w:rPr>
                <w:rFonts w:cs="Arial"/>
                <w:sz w:val="18"/>
                <w:szCs w:val="18"/>
              </w:rPr>
            </w:pPr>
            <w:r w:rsidRPr="0068317C">
              <w:rPr>
                <w:rFonts w:cs="Arial"/>
                <w:sz w:val="18"/>
                <w:szCs w:val="18"/>
              </w:rPr>
              <w:t>150.9</w:t>
            </w:r>
            <w:r w:rsidR="00A31970">
              <w:rPr>
                <w:rFonts w:cs="Arial"/>
                <w:sz w:val="18"/>
                <w:szCs w:val="18"/>
              </w:rPr>
              <w:t xml:space="preserve"> ± </w:t>
            </w:r>
            <w:r w:rsidRPr="0068317C">
              <w:rPr>
                <w:rFonts w:cs="Arial"/>
                <w:sz w:val="18"/>
                <w:szCs w:val="18"/>
              </w:rPr>
              <w:t>9.5</w:t>
            </w:r>
          </w:p>
        </w:tc>
        <w:tc>
          <w:tcPr>
            <w:tcW w:w="1339" w:type="dxa"/>
          </w:tcPr>
          <w:p w14:paraId="4EB54F01" w14:textId="0543663A" w:rsidR="00DD6A73" w:rsidRPr="0068317C" w:rsidRDefault="00D77E80" w:rsidP="00DD6A73">
            <w:pPr>
              <w:spacing w:line="288" w:lineRule="auto"/>
              <w:jc w:val="center"/>
              <w:outlineLvl w:val="1"/>
              <w:rPr>
                <w:rFonts w:cs="Arial"/>
                <w:sz w:val="18"/>
                <w:szCs w:val="18"/>
              </w:rPr>
            </w:pPr>
            <w:r w:rsidRPr="0068317C">
              <w:rPr>
                <w:rFonts w:cs="Arial"/>
                <w:sz w:val="18"/>
                <w:szCs w:val="18"/>
              </w:rPr>
              <w:t>152.1</w:t>
            </w:r>
            <w:r w:rsidR="00A31970">
              <w:rPr>
                <w:rFonts w:cs="Arial"/>
                <w:sz w:val="18"/>
                <w:szCs w:val="18"/>
              </w:rPr>
              <w:t xml:space="preserve"> ± </w:t>
            </w:r>
            <w:r w:rsidRPr="0068317C">
              <w:rPr>
                <w:rFonts w:cs="Arial"/>
                <w:sz w:val="18"/>
                <w:szCs w:val="18"/>
              </w:rPr>
              <w:t>10.1</w:t>
            </w:r>
          </w:p>
        </w:tc>
      </w:tr>
      <w:tr w:rsidR="00DD6A73" w:rsidRPr="0068317C" w14:paraId="02B63DDE" w14:textId="77777777" w:rsidTr="001A0DFB">
        <w:tc>
          <w:tcPr>
            <w:tcW w:w="3231" w:type="dxa"/>
          </w:tcPr>
          <w:p w14:paraId="741CF356" w14:textId="1C182FFD" w:rsidR="00DD6A73" w:rsidRPr="0068317C" w:rsidRDefault="00DD6A73" w:rsidP="00DD6A73">
            <w:pPr>
              <w:spacing w:line="288" w:lineRule="auto"/>
              <w:outlineLvl w:val="1"/>
              <w:rPr>
                <w:rFonts w:cs="Arial"/>
                <w:sz w:val="18"/>
                <w:szCs w:val="18"/>
              </w:rPr>
            </w:pPr>
            <w:r w:rsidRPr="0068317C">
              <w:rPr>
                <w:rFonts w:cs="Arial"/>
                <w:sz w:val="18"/>
                <w:szCs w:val="18"/>
              </w:rPr>
              <w:t>D</w:t>
            </w:r>
            <w:r w:rsidR="004F016F" w:rsidRPr="0068317C">
              <w:rPr>
                <w:rFonts w:cs="Arial"/>
                <w:sz w:val="18"/>
                <w:szCs w:val="18"/>
              </w:rPr>
              <w:t>BP</w:t>
            </w:r>
            <w:r w:rsidRPr="0068317C">
              <w:rPr>
                <w:rFonts w:cs="Arial"/>
                <w:sz w:val="18"/>
                <w:szCs w:val="18"/>
              </w:rPr>
              <w:t xml:space="preserve"> (mmHg)</w:t>
            </w:r>
          </w:p>
        </w:tc>
        <w:tc>
          <w:tcPr>
            <w:tcW w:w="1338" w:type="dxa"/>
          </w:tcPr>
          <w:p w14:paraId="15B02E0B" w14:textId="05B57B77" w:rsidR="00DD6A73" w:rsidRPr="0068317C" w:rsidRDefault="000E2BA0" w:rsidP="00DD6A73">
            <w:pPr>
              <w:spacing w:line="288" w:lineRule="auto"/>
              <w:jc w:val="center"/>
              <w:outlineLvl w:val="1"/>
              <w:rPr>
                <w:rFonts w:cs="Arial"/>
                <w:sz w:val="18"/>
                <w:szCs w:val="18"/>
              </w:rPr>
            </w:pPr>
            <w:r w:rsidRPr="0068317C">
              <w:rPr>
                <w:rFonts w:cs="Arial"/>
                <w:sz w:val="18"/>
                <w:szCs w:val="18"/>
              </w:rPr>
              <w:t>75.5</w:t>
            </w:r>
            <w:r w:rsidR="00A31970">
              <w:rPr>
                <w:rFonts w:cs="Arial"/>
                <w:sz w:val="18"/>
                <w:szCs w:val="18"/>
              </w:rPr>
              <w:t xml:space="preserve"> ± </w:t>
            </w:r>
            <w:r w:rsidRPr="0068317C">
              <w:rPr>
                <w:rFonts w:cs="Arial"/>
                <w:sz w:val="18"/>
                <w:szCs w:val="18"/>
              </w:rPr>
              <w:t>7.2</w:t>
            </w:r>
          </w:p>
        </w:tc>
        <w:tc>
          <w:tcPr>
            <w:tcW w:w="1338" w:type="dxa"/>
          </w:tcPr>
          <w:p w14:paraId="22E322F5" w14:textId="1E4E4725" w:rsidR="00DD6A73" w:rsidRPr="0068317C" w:rsidRDefault="000E2BA0" w:rsidP="00DD6A73">
            <w:pPr>
              <w:spacing w:line="288" w:lineRule="auto"/>
              <w:jc w:val="center"/>
              <w:outlineLvl w:val="1"/>
              <w:rPr>
                <w:rFonts w:cs="Arial"/>
                <w:sz w:val="18"/>
                <w:szCs w:val="18"/>
              </w:rPr>
            </w:pPr>
            <w:r w:rsidRPr="0068317C">
              <w:rPr>
                <w:rFonts w:cs="Arial"/>
                <w:sz w:val="18"/>
                <w:szCs w:val="18"/>
              </w:rPr>
              <w:t>76.8</w:t>
            </w:r>
            <w:r w:rsidR="00A31970">
              <w:rPr>
                <w:rFonts w:cs="Arial"/>
                <w:sz w:val="18"/>
                <w:szCs w:val="18"/>
              </w:rPr>
              <w:t xml:space="preserve"> ± </w:t>
            </w:r>
            <w:r w:rsidRPr="0068317C">
              <w:rPr>
                <w:rFonts w:cs="Arial"/>
                <w:sz w:val="18"/>
                <w:szCs w:val="18"/>
              </w:rPr>
              <w:t>7.2</w:t>
            </w:r>
          </w:p>
        </w:tc>
        <w:tc>
          <w:tcPr>
            <w:tcW w:w="1338" w:type="dxa"/>
          </w:tcPr>
          <w:p w14:paraId="7EC0C500" w14:textId="3C0C11C9" w:rsidR="00DD6A73" w:rsidRPr="0068317C" w:rsidRDefault="000E2BA0" w:rsidP="00DD6A73">
            <w:pPr>
              <w:spacing w:line="288" w:lineRule="auto"/>
              <w:jc w:val="center"/>
              <w:outlineLvl w:val="1"/>
              <w:rPr>
                <w:rFonts w:cs="Arial"/>
                <w:sz w:val="18"/>
                <w:szCs w:val="18"/>
              </w:rPr>
            </w:pPr>
            <w:r w:rsidRPr="0068317C">
              <w:rPr>
                <w:rFonts w:cs="Arial"/>
                <w:sz w:val="18"/>
                <w:szCs w:val="18"/>
              </w:rPr>
              <w:t>75.0</w:t>
            </w:r>
            <w:r w:rsidR="00A31970">
              <w:rPr>
                <w:rFonts w:cs="Arial"/>
                <w:sz w:val="18"/>
                <w:szCs w:val="18"/>
              </w:rPr>
              <w:t xml:space="preserve"> ± </w:t>
            </w:r>
            <w:r w:rsidRPr="0068317C">
              <w:rPr>
                <w:rFonts w:cs="Arial"/>
                <w:sz w:val="18"/>
                <w:szCs w:val="18"/>
              </w:rPr>
              <w:t>7.4</w:t>
            </w:r>
          </w:p>
        </w:tc>
        <w:tc>
          <w:tcPr>
            <w:tcW w:w="1338" w:type="dxa"/>
          </w:tcPr>
          <w:p w14:paraId="44529373" w14:textId="36132077" w:rsidR="00DD6A73" w:rsidRPr="0068317C" w:rsidRDefault="00D77E80" w:rsidP="00DD6A73">
            <w:pPr>
              <w:spacing w:line="288" w:lineRule="auto"/>
              <w:jc w:val="center"/>
              <w:outlineLvl w:val="1"/>
              <w:rPr>
                <w:rFonts w:cs="Arial"/>
                <w:sz w:val="18"/>
                <w:szCs w:val="18"/>
              </w:rPr>
            </w:pPr>
            <w:r w:rsidRPr="0068317C">
              <w:rPr>
                <w:rFonts w:cs="Arial"/>
                <w:sz w:val="18"/>
                <w:szCs w:val="18"/>
              </w:rPr>
              <w:t>80.9</w:t>
            </w:r>
            <w:r w:rsidR="00A31970">
              <w:rPr>
                <w:rFonts w:cs="Arial"/>
                <w:sz w:val="18"/>
                <w:szCs w:val="18"/>
              </w:rPr>
              <w:t xml:space="preserve"> ± </w:t>
            </w:r>
            <w:r w:rsidRPr="0068317C">
              <w:rPr>
                <w:rFonts w:cs="Arial"/>
                <w:sz w:val="18"/>
                <w:szCs w:val="18"/>
              </w:rPr>
              <w:t>7.0</w:t>
            </w:r>
          </w:p>
        </w:tc>
        <w:tc>
          <w:tcPr>
            <w:tcW w:w="1339" w:type="dxa"/>
          </w:tcPr>
          <w:p w14:paraId="2EEF85C2" w14:textId="16D143E8" w:rsidR="00DD6A73" w:rsidRPr="0068317C" w:rsidRDefault="00D77E80" w:rsidP="00DD6A73">
            <w:pPr>
              <w:spacing w:line="288" w:lineRule="auto"/>
              <w:jc w:val="center"/>
              <w:outlineLvl w:val="1"/>
              <w:rPr>
                <w:rFonts w:cs="Arial"/>
                <w:sz w:val="18"/>
                <w:szCs w:val="18"/>
              </w:rPr>
            </w:pPr>
            <w:r w:rsidRPr="0068317C">
              <w:rPr>
                <w:rFonts w:cs="Arial"/>
                <w:sz w:val="18"/>
                <w:szCs w:val="18"/>
              </w:rPr>
              <w:t>80.8</w:t>
            </w:r>
            <w:r w:rsidR="00A31970">
              <w:rPr>
                <w:rFonts w:cs="Arial"/>
                <w:sz w:val="18"/>
                <w:szCs w:val="18"/>
              </w:rPr>
              <w:t xml:space="preserve"> ± </w:t>
            </w:r>
            <w:r w:rsidRPr="0068317C">
              <w:rPr>
                <w:rFonts w:cs="Arial"/>
                <w:sz w:val="18"/>
                <w:szCs w:val="18"/>
              </w:rPr>
              <w:t>6.2</w:t>
            </w:r>
          </w:p>
        </w:tc>
        <w:tc>
          <w:tcPr>
            <w:tcW w:w="1338" w:type="dxa"/>
          </w:tcPr>
          <w:p w14:paraId="35EB3B4B" w14:textId="7526EA7A" w:rsidR="00DD6A73" w:rsidRPr="0068317C" w:rsidRDefault="00D77E80" w:rsidP="00DD6A73">
            <w:pPr>
              <w:spacing w:line="288" w:lineRule="auto"/>
              <w:jc w:val="center"/>
              <w:outlineLvl w:val="1"/>
              <w:rPr>
                <w:rFonts w:cs="Arial"/>
                <w:sz w:val="18"/>
                <w:szCs w:val="18"/>
              </w:rPr>
            </w:pPr>
            <w:r w:rsidRPr="0068317C">
              <w:rPr>
                <w:rFonts w:cs="Arial"/>
                <w:sz w:val="18"/>
                <w:szCs w:val="18"/>
              </w:rPr>
              <w:t>80.4</w:t>
            </w:r>
            <w:r w:rsidR="00A31970">
              <w:rPr>
                <w:rFonts w:cs="Arial"/>
                <w:sz w:val="18"/>
                <w:szCs w:val="18"/>
              </w:rPr>
              <w:t xml:space="preserve"> ± </w:t>
            </w:r>
            <w:r w:rsidRPr="0068317C">
              <w:rPr>
                <w:rFonts w:cs="Arial"/>
                <w:sz w:val="18"/>
                <w:szCs w:val="18"/>
              </w:rPr>
              <w:t>7.5</w:t>
            </w:r>
          </w:p>
        </w:tc>
        <w:tc>
          <w:tcPr>
            <w:tcW w:w="1338" w:type="dxa"/>
          </w:tcPr>
          <w:p w14:paraId="1C4E8198" w14:textId="70FE4A4C" w:rsidR="00DD6A73" w:rsidRPr="0068317C" w:rsidRDefault="009B53F9" w:rsidP="00DD6A73">
            <w:pPr>
              <w:spacing w:line="288" w:lineRule="auto"/>
              <w:jc w:val="center"/>
              <w:outlineLvl w:val="1"/>
              <w:rPr>
                <w:rFonts w:cs="Arial"/>
                <w:sz w:val="18"/>
                <w:szCs w:val="18"/>
              </w:rPr>
            </w:pPr>
            <w:r w:rsidRPr="0068317C">
              <w:rPr>
                <w:rFonts w:cs="Arial"/>
                <w:sz w:val="18"/>
                <w:szCs w:val="18"/>
              </w:rPr>
              <w:t>81.7</w:t>
            </w:r>
            <w:r w:rsidR="00A31970">
              <w:rPr>
                <w:rFonts w:cs="Arial"/>
                <w:sz w:val="18"/>
                <w:szCs w:val="18"/>
              </w:rPr>
              <w:t xml:space="preserve"> ± </w:t>
            </w:r>
            <w:r w:rsidRPr="0068317C">
              <w:rPr>
                <w:rFonts w:cs="Arial"/>
                <w:sz w:val="18"/>
                <w:szCs w:val="18"/>
              </w:rPr>
              <w:t>8.5</w:t>
            </w:r>
          </w:p>
        </w:tc>
        <w:tc>
          <w:tcPr>
            <w:tcW w:w="1338" w:type="dxa"/>
          </w:tcPr>
          <w:p w14:paraId="0ACE536D" w14:textId="667528BD" w:rsidR="00DD6A73" w:rsidRPr="0068317C" w:rsidRDefault="009B53F9" w:rsidP="00DD6A73">
            <w:pPr>
              <w:spacing w:line="288" w:lineRule="auto"/>
              <w:jc w:val="center"/>
              <w:outlineLvl w:val="1"/>
              <w:rPr>
                <w:rFonts w:cs="Arial"/>
                <w:sz w:val="18"/>
                <w:szCs w:val="18"/>
              </w:rPr>
            </w:pPr>
            <w:r w:rsidRPr="0068317C">
              <w:rPr>
                <w:rFonts w:cs="Arial"/>
                <w:sz w:val="18"/>
                <w:szCs w:val="18"/>
              </w:rPr>
              <w:t>85.5</w:t>
            </w:r>
            <w:r w:rsidR="00A31970">
              <w:rPr>
                <w:rFonts w:cs="Arial"/>
                <w:sz w:val="18"/>
                <w:szCs w:val="18"/>
              </w:rPr>
              <w:t xml:space="preserve"> ± </w:t>
            </w:r>
            <w:r w:rsidRPr="0068317C">
              <w:rPr>
                <w:rFonts w:cs="Arial"/>
                <w:sz w:val="18"/>
                <w:szCs w:val="18"/>
              </w:rPr>
              <w:t>8.6</w:t>
            </w:r>
          </w:p>
        </w:tc>
        <w:tc>
          <w:tcPr>
            <w:tcW w:w="1339" w:type="dxa"/>
          </w:tcPr>
          <w:p w14:paraId="286340B6" w14:textId="37A8C07D" w:rsidR="00DD6A73" w:rsidRPr="0068317C" w:rsidRDefault="009B53F9" w:rsidP="00DD6A73">
            <w:pPr>
              <w:spacing w:line="288" w:lineRule="auto"/>
              <w:jc w:val="center"/>
              <w:outlineLvl w:val="1"/>
              <w:rPr>
                <w:rFonts w:cs="Arial"/>
                <w:sz w:val="18"/>
                <w:szCs w:val="18"/>
              </w:rPr>
            </w:pPr>
            <w:r w:rsidRPr="0068317C">
              <w:rPr>
                <w:rFonts w:cs="Arial"/>
                <w:sz w:val="18"/>
                <w:szCs w:val="18"/>
              </w:rPr>
              <w:t>84.3</w:t>
            </w:r>
            <w:r w:rsidR="00A31970">
              <w:rPr>
                <w:rFonts w:cs="Arial"/>
                <w:sz w:val="18"/>
                <w:szCs w:val="18"/>
              </w:rPr>
              <w:t xml:space="preserve"> ± </w:t>
            </w:r>
            <w:r w:rsidRPr="0068317C">
              <w:rPr>
                <w:rFonts w:cs="Arial"/>
                <w:sz w:val="18"/>
                <w:szCs w:val="18"/>
              </w:rPr>
              <w:t>8.3</w:t>
            </w:r>
          </w:p>
        </w:tc>
      </w:tr>
      <w:tr w:rsidR="00DD6A73" w:rsidRPr="0068317C" w14:paraId="06EADD57" w14:textId="77777777" w:rsidTr="001A0DFB">
        <w:tc>
          <w:tcPr>
            <w:tcW w:w="3231" w:type="dxa"/>
          </w:tcPr>
          <w:p w14:paraId="24702685" w14:textId="5FED4F7A" w:rsidR="00DD6A73" w:rsidRPr="0068317C" w:rsidRDefault="00DD6A73" w:rsidP="00DD6A73">
            <w:pPr>
              <w:spacing w:line="288" w:lineRule="auto"/>
              <w:outlineLvl w:val="1"/>
              <w:rPr>
                <w:rFonts w:cs="Arial"/>
                <w:sz w:val="18"/>
                <w:szCs w:val="18"/>
              </w:rPr>
            </w:pPr>
            <w:r w:rsidRPr="0068317C">
              <w:rPr>
                <w:rFonts w:cs="Arial"/>
                <w:sz w:val="18"/>
                <w:szCs w:val="18"/>
              </w:rPr>
              <w:t>Triglycerides (mg/d</w:t>
            </w:r>
            <w:r w:rsidR="00B25EA1">
              <w:rPr>
                <w:rFonts w:cs="Arial"/>
                <w:sz w:val="18"/>
                <w:szCs w:val="18"/>
              </w:rPr>
              <w:t>L</w:t>
            </w:r>
            <w:r w:rsidRPr="0068317C">
              <w:rPr>
                <w:rFonts w:cs="Arial"/>
                <w:sz w:val="18"/>
                <w:szCs w:val="18"/>
              </w:rPr>
              <w:t>)</w:t>
            </w:r>
          </w:p>
        </w:tc>
        <w:tc>
          <w:tcPr>
            <w:tcW w:w="1338" w:type="dxa"/>
          </w:tcPr>
          <w:p w14:paraId="7D8290FC" w14:textId="2E0EF3E2" w:rsidR="00DD6A73" w:rsidRPr="0068317C" w:rsidRDefault="00C20FAA" w:rsidP="00DD6A73">
            <w:pPr>
              <w:spacing w:line="288" w:lineRule="auto"/>
              <w:jc w:val="center"/>
              <w:outlineLvl w:val="1"/>
              <w:rPr>
                <w:rFonts w:cs="Arial"/>
                <w:sz w:val="18"/>
                <w:szCs w:val="18"/>
              </w:rPr>
            </w:pPr>
            <w:r w:rsidRPr="0068317C">
              <w:rPr>
                <w:rFonts w:cs="Arial"/>
                <w:sz w:val="18"/>
                <w:szCs w:val="18"/>
              </w:rPr>
              <w:t>173.1</w:t>
            </w:r>
            <w:r w:rsidR="00A31970">
              <w:rPr>
                <w:rFonts w:cs="Arial"/>
                <w:sz w:val="18"/>
                <w:szCs w:val="18"/>
              </w:rPr>
              <w:t xml:space="preserve"> ± </w:t>
            </w:r>
            <w:r w:rsidRPr="0068317C">
              <w:rPr>
                <w:rFonts w:cs="Arial"/>
                <w:sz w:val="18"/>
                <w:szCs w:val="18"/>
              </w:rPr>
              <w:t>136.9</w:t>
            </w:r>
          </w:p>
        </w:tc>
        <w:tc>
          <w:tcPr>
            <w:tcW w:w="1338" w:type="dxa"/>
          </w:tcPr>
          <w:p w14:paraId="15010E22" w14:textId="0EAEE28C" w:rsidR="00DD6A73" w:rsidRPr="0068317C" w:rsidRDefault="00C20FAA" w:rsidP="00DD6A73">
            <w:pPr>
              <w:spacing w:line="288" w:lineRule="auto"/>
              <w:jc w:val="center"/>
              <w:outlineLvl w:val="1"/>
              <w:rPr>
                <w:rFonts w:cs="Arial"/>
                <w:sz w:val="18"/>
                <w:szCs w:val="18"/>
              </w:rPr>
            </w:pPr>
            <w:r w:rsidRPr="0068317C">
              <w:rPr>
                <w:rFonts w:cs="Arial"/>
                <w:sz w:val="18"/>
                <w:szCs w:val="18"/>
              </w:rPr>
              <w:t>173.0</w:t>
            </w:r>
            <w:r w:rsidR="00A31970">
              <w:rPr>
                <w:rFonts w:cs="Arial"/>
                <w:sz w:val="18"/>
                <w:szCs w:val="18"/>
              </w:rPr>
              <w:t xml:space="preserve"> ± </w:t>
            </w:r>
            <w:r w:rsidRPr="0068317C">
              <w:rPr>
                <w:rFonts w:cs="Arial"/>
                <w:sz w:val="18"/>
                <w:szCs w:val="18"/>
              </w:rPr>
              <w:t>116.2</w:t>
            </w:r>
          </w:p>
        </w:tc>
        <w:tc>
          <w:tcPr>
            <w:tcW w:w="1338" w:type="dxa"/>
          </w:tcPr>
          <w:p w14:paraId="6487E81F" w14:textId="6635C63C" w:rsidR="00DD6A73" w:rsidRPr="0068317C" w:rsidRDefault="00C20FAA" w:rsidP="00DD6A73">
            <w:pPr>
              <w:spacing w:line="288" w:lineRule="auto"/>
              <w:jc w:val="center"/>
              <w:outlineLvl w:val="1"/>
              <w:rPr>
                <w:rFonts w:cs="Arial"/>
                <w:sz w:val="18"/>
                <w:szCs w:val="18"/>
              </w:rPr>
            </w:pPr>
            <w:r w:rsidRPr="0068317C">
              <w:rPr>
                <w:rFonts w:cs="Arial"/>
                <w:sz w:val="18"/>
                <w:szCs w:val="18"/>
              </w:rPr>
              <w:t>152.6</w:t>
            </w:r>
            <w:r w:rsidR="00A31970">
              <w:rPr>
                <w:rFonts w:cs="Arial"/>
                <w:sz w:val="18"/>
                <w:szCs w:val="18"/>
              </w:rPr>
              <w:t xml:space="preserve"> ± </w:t>
            </w:r>
            <w:r w:rsidRPr="0068317C">
              <w:rPr>
                <w:rFonts w:cs="Arial"/>
                <w:sz w:val="18"/>
                <w:szCs w:val="18"/>
              </w:rPr>
              <w:t>99.1</w:t>
            </w:r>
          </w:p>
        </w:tc>
        <w:tc>
          <w:tcPr>
            <w:tcW w:w="1338" w:type="dxa"/>
          </w:tcPr>
          <w:p w14:paraId="4CE0C8D3" w14:textId="3802E089" w:rsidR="00DD6A73" w:rsidRPr="0068317C" w:rsidRDefault="00241A8C" w:rsidP="00DD6A73">
            <w:pPr>
              <w:spacing w:line="288" w:lineRule="auto"/>
              <w:jc w:val="center"/>
              <w:outlineLvl w:val="1"/>
              <w:rPr>
                <w:rFonts w:cs="Arial"/>
                <w:sz w:val="18"/>
                <w:szCs w:val="18"/>
              </w:rPr>
            </w:pPr>
            <w:r w:rsidRPr="0068317C">
              <w:rPr>
                <w:rFonts w:cs="Arial"/>
                <w:sz w:val="18"/>
                <w:szCs w:val="18"/>
              </w:rPr>
              <w:t>179.3</w:t>
            </w:r>
            <w:r w:rsidR="00A31970">
              <w:rPr>
                <w:rFonts w:cs="Arial"/>
                <w:sz w:val="18"/>
                <w:szCs w:val="18"/>
              </w:rPr>
              <w:t xml:space="preserve"> ± </w:t>
            </w:r>
            <w:r w:rsidRPr="0068317C">
              <w:rPr>
                <w:rFonts w:cs="Arial"/>
                <w:sz w:val="18"/>
                <w:szCs w:val="18"/>
              </w:rPr>
              <w:t>107.1</w:t>
            </w:r>
          </w:p>
        </w:tc>
        <w:tc>
          <w:tcPr>
            <w:tcW w:w="1339" w:type="dxa"/>
          </w:tcPr>
          <w:p w14:paraId="66851F24" w14:textId="616CC175" w:rsidR="00DD6A73" w:rsidRPr="0068317C" w:rsidRDefault="00241A8C" w:rsidP="00DD6A73">
            <w:pPr>
              <w:spacing w:line="288" w:lineRule="auto"/>
              <w:jc w:val="center"/>
              <w:outlineLvl w:val="1"/>
              <w:rPr>
                <w:rFonts w:cs="Arial"/>
                <w:sz w:val="18"/>
                <w:szCs w:val="18"/>
              </w:rPr>
            </w:pPr>
            <w:r w:rsidRPr="0068317C">
              <w:rPr>
                <w:rFonts w:cs="Arial"/>
                <w:sz w:val="18"/>
                <w:szCs w:val="18"/>
              </w:rPr>
              <w:t>185.2</w:t>
            </w:r>
            <w:r w:rsidR="00A31970">
              <w:rPr>
                <w:rFonts w:cs="Arial"/>
                <w:sz w:val="18"/>
                <w:szCs w:val="18"/>
              </w:rPr>
              <w:t xml:space="preserve"> ± </w:t>
            </w:r>
            <w:r w:rsidRPr="0068317C">
              <w:rPr>
                <w:rFonts w:cs="Arial"/>
                <w:sz w:val="18"/>
                <w:szCs w:val="18"/>
              </w:rPr>
              <w:t>116.6</w:t>
            </w:r>
          </w:p>
        </w:tc>
        <w:tc>
          <w:tcPr>
            <w:tcW w:w="1338" w:type="dxa"/>
          </w:tcPr>
          <w:p w14:paraId="1C0895C7" w14:textId="24468F9B" w:rsidR="00DD6A73" w:rsidRPr="0068317C" w:rsidRDefault="00241A8C" w:rsidP="00DD6A73">
            <w:pPr>
              <w:spacing w:line="288" w:lineRule="auto"/>
              <w:jc w:val="center"/>
              <w:outlineLvl w:val="1"/>
              <w:rPr>
                <w:rFonts w:cs="Arial"/>
                <w:sz w:val="18"/>
                <w:szCs w:val="18"/>
              </w:rPr>
            </w:pPr>
            <w:r w:rsidRPr="0068317C">
              <w:rPr>
                <w:rFonts w:cs="Arial"/>
                <w:sz w:val="18"/>
                <w:szCs w:val="18"/>
              </w:rPr>
              <w:t>160.0</w:t>
            </w:r>
            <w:r w:rsidR="00A31970">
              <w:rPr>
                <w:rFonts w:cs="Arial"/>
                <w:sz w:val="18"/>
                <w:szCs w:val="18"/>
              </w:rPr>
              <w:t xml:space="preserve"> ± </w:t>
            </w:r>
            <w:r w:rsidRPr="0068317C">
              <w:rPr>
                <w:rFonts w:cs="Arial"/>
                <w:sz w:val="18"/>
                <w:szCs w:val="18"/>
              </w:rPr>
              <w:t>79.9</w:t>
            </w:r>
          </w:p>
        </w:tc>
        <w:tc>
          <w:tcPr>
            <w:tcW w:w="1338" w:type="dxa"/>
          </w:tcPr>
          <w:p w14:paraId="1066A3C6" w14:textId="41FFE894" w:rsidR="00DD6A73" w:rsidRPr="0068317C" w:rsidRDefault="00040C84" w:rsidP="00DD6A73">
            <w:pPr>
              <w:spacing w:line="288" w:lineRule="auto"/>
              <w:jc w:val="center"/>
              <w:outlineLvl w:val="1"/>
              <w:rPr>
                <w:rFonts w:cs="Arial"/>
                <w:sz w:val="18"/>
                <w:szCs w:val="18"/>
              </w:rPr>
            </w:pPr>
            <w:r w:rsidRPr="0068317C">
              <w:rPr>
                <w:rFonts w:cs="Arial"/>
                <w:sz w:val="18"/>
                <w:szCs w:val="18"/>
              </w:rPr>
              <w:t>162.0</w:t>
            </w:r>
            <w:r w:rsidR="00A31970">
              <w:rPr>
                <w:rFonts w:cs="Arial"/>
                <w:sz w:val="18"/>
                <w:szCs w:val="18"/>
              </w:rPr>
              <w:t xml:space="preserve"> ± </w:t>
            </w:r>
            <w:r w:rsidRPr="0068317C">
              <w:rPr>
                <w:rFonts w:cs="Arial"/>
                <w:sz w:val="18"/>
                <w:szCs w:val="18"/>
              </w:rPr>
              <w:t>75.7</w:t>
            </w:r>
          </w:p>
        </w:tc>
        <w:tc>
          <w:tcPr>
            <w:tcW w:w="1338" w:type="dxa"/>
          </w:tcPr>
          <w:p w14:paraId="4CA5AA69" w14:textId="118A433F" w:rsidR="00DD6A73" w:rsidRPr="0068317C" w:rsidRDefault="00040C84" w:rsidP="00DD6A73">
            <w:pPr>
              <w:spacing w:line="288" w:lineRule="auto"/>
              <w:jc w:val="center"/>
              <w:outlineLvl w:val="1"/>
              <w:rPr>
                <w:rFonts w:cs="Arial"/>
                <w:sz w:val="18"/>
                <w:szCs w:val="18"/>
              </w:rPr>
            </w:pPr>
            <w:r w:rsidRPr="0068317C">
              <w:rPr>
                <w:rFonts w:cs="Arial"/>
                <w:sz w:val="18"/>
                <w:szCs w:val="18"/>
              </w:rPr>
              <w:t>155.2</w:t>
            </w:r>
            <w:r w:rsidR="00A31970">
              <w:rPr>
                <w:rFonts w:cs="Arial"/>
                <w:sz w:val="18"/>
                <w:szCs w:val="18"/>
              </w:rPr>
              <w:t xml:space="preserve"> ± </w:t>
            </w:r>
            <w:r w:rsidRPr="0068317C">
              <w:rPr>
                <w:rFonts w:cs="Arial"/>
                <w:sz w:val="18"/>
                <w:szCs w:val="18"/>
              </w:rPr>
              <w:t>80.7</w:t>
            </w:r>
          </w:p>
        </w:tc>
        <w:tc>
          <w:tcPr>
            <w:tcW w:w="1339" w:type="dxa"/>
          </w:tcPr>
          <w:p w14:paraId="0A8762ED" w14:textId="00427453" w:rsidR="00DD6A73" w:rsidRPr="0068317C" w:rsidRDefault="00040C84" w:rsidP="00DD6A73">
            <w:pPr>
              <w:spacing w:line="288" w:lineRule="auto"/>
              <w:jc w:val="center"/>
              <w:outlineLvl w:val="1"/>
              <w:rPr>
                <w:rFonts w:cs="Arial"/>
                <w:sz w:val="18"/>
                <w:szCs w:val="18"/>
              </w:rPr>
            </w:pPr>
            <w:r w:rsidRPr="0068317C">
              <w:rPr>
                <w:rFonts w:cs="Arial"/>
                <w:sz w:val="18"/>
                <w:szCs w:val="18"/>
              </w:rPr>
              <w:t>196.2</w:t>
            </w:r>
            <w:r w:rsidR="00A31970">
              <w:rPr>
                <w:rFonts w:cs="Arial"/>
                <w:sz w:val="18"/>
                <w:szCs w:val="18"/>
              </w:rPr>
              <w:t xml:space="preserve"> ± </w:t>
            </w:r>
            <w:r w:rsidRPr="0068317C">
              <w:rPr>
                <w:rFonts w:cs="Arial"/>
                <w:sz w:val="18"/>
                <w:szCs w:val="18"/>
              </w:rPr>
              <w:t>152.1</w:t>
            </w:r>
          </w:p>
        </w:tc>
      </w:tr>
      <w:tr w:rsidR="00DD6A73" w:rsidRPr="0068317C" w14:paraId="79C16DEC" w14:textId="77777777" w:rsidTr="001A0DFB">
        <w:tc>
          <w:tcPr>
            <w:tcW w:w="3231" w:type="dxa"/>
          </w:tcPr>
          <w:p w14:paraId="7B3A11C4" w14:textId="10753C9E" w:rsidR="00DD6A73" w:rsidRPr="0068317C" w:rsidRDefault="00DD6A73" w:rsidP="00DD6A73">
            <w:pPr>
              <w:spacing w:line="288" w:lineRule="auto"/>
              <w:outlineLvl w:val="1"/>
              <w:rPr>
                <w:rFonts w:cs="Arial"/>
                <w:sz w:val="18"/>
                <w:szCs w:val="18"/>
              </w:rPr>
            </w:pPr>
            <w:r w:rsidRPr="0068317C">
              <w:rPr>
                <w:rFonts w:cs="Arial"/>
                <w:sz w:val="18"/>
                <w:szCs w:val="18"/>
              </w:rPr>
              <w:t>H</w:t>
            </w:r>
            <w:r w:rsidR="00DA7C71" w:rsidRPr="0068317C">
              <w:rPr>
                <w:rFonts w:cs="Arial"/>
                <w:sz w:val="18"/>
                <w:szCs w:val="18"/>
              </w:rPr>
              <w:t>DL</w:t>
            </w:r>
            <w:r w:rsidRPr="0068317C">
              <w:rPr>
                <w:rFonts w:cs="Arial"/>
                <w:sz w:val="18"/>
                <w:szCs w:val="18"/>
              </w:rPr>
              <w:t xml:space="preserve"> cholesterol (mg/d</w:t>
            </w:r>
            <w:r w:rsidR="00B25EA1">
              <w:rPr>
                <w:rFonts w:cs="Arial"/>
                <w:sz w:val="18"/>
                <w:szCs w:val="18"/>
              </w:rPr>
              <w:t>L</w:t>
            </w:r>
            <w:r w:rsidRPr="0068317C">
              <w:rPr>
                <w:rFonts w:cs="Arial"/>
                <w:sz w:val="18"/>
                <w:szCs w:val="18"/>
              </w:rPr>
              <w:t>)</w:t>
            </w:r>
          </w:p>
        </w:tc>
        <w:tc>
          <w:tcPr>
            <w:tcW w:w="1338" w:type="dxa"/>
          </w:tcPr>
          <w:p w14:paraId="7DC8911F" w14:textId="7CA3302B" w:rsidR="00DD6A73" w:rsidRPr="0068317C" w:rsidRDefault="00C20FAA" w:rsidP="00DD6A73">
            <w:pPr>
              <w:spacing w:line="288" w:lineRule="auto"/>
              <w:jc w:val="center"/>
              <w:outlineLvl w:val="1"/>
              <w:rPr>
                <w:rFonts w:cs="Arial"/>
                <w:sz w:val="18"/>
                <w:szCs w:val="18"/>
              </w:rPr>
            </w:pPr>
            <w:r w:rsidRPr="0068317C">
              <w:rPr>
                <w:rFonts w:cs="Arial"/>
                <w:sz w:val="18"/>
                <w:szCs w:val="18"/>
              </w:rPr>
              <w:t>47.4</w:t>
            </w:r>
            <w:r w:rsidR="00A31970">
              <w:rPr>
                <w:rFonts w:cs="Arial"/>
                <w:sz w:val="18"/>
                <w:szCs w:val="18"/>
              </w:rPr>
              <w:t xml:space="preserve"> ± </w:t>
            </w:r>
            <w:r w:rsidRPr="0068317C">
              <w:rPr>
                <w:rFonts w:cs="Arial"/>
                <w:sz w:val="18"/>
                <w:szCs w:val="18"/>
              </w:rPr>
              <w:t>12.1</w:t>
            </w:r>
          </w:p>
        </w:tc>
        <w:tc>
          <w:tcPr>
            <w:tcW w:w="1338" w:type="dxa"/>
          </w:tcPr>
          <w:p w14:paraId="12745B75" w14:textId="1B7BE7BA" w:rsidR="00DD6A73" w:rsidRPr="0068317C" w:rsidRDefault="00C20FAA" w:rsidP="00DD6A73">
            <w:pPr>
              <w:spacing w:line="288" w:lineRule="auto"/>
              <w:jc w:val="center"/>
              <w:outlineLvl w:val="1"/>
              <w:rPr>
                <w:rFonts w:cs="Arial"/>
                <w:sz w:val="18"/>
                <w:szCs w:val="18"/>
              </w:rPr>
            </w:pPr>
            <w:r w:rsidRPr="0068317C">
              <w:rPr>
                <w:rFonts w:cs="Arial"/>
                <w:sz w:val="18"/>
                <w:szCs w:val="18"/>
              </w:rPr>
              <w:t>49.3</w:t>
            </w:r>
            <w:r w:rsidR="00A31970">
              <w:rPr>
                <w:rFonts w:cs="Arial"/>
                <w:sz w:val="18"/>
                <w:szCs w:val="18"/>
              </w:rPr>
              <w:t xml:space="preserve"> ± </w:t>
            </w:r>
            <w:r w:rsidRPr="0068317C">
              <w:rPr>
                <w:rFonts w:cs="Arial"/>
                <w:sz w:val="18"/>
                <w:szCs w:val="18"/>
              </w:rPr>
              <w:t>11.5</w:t>
            </w:r>
          </w:p>
        </w:tc>
        <w:tc>
          <w:tcPr>
            <w:tcW w:w="1338" w:type="dxa"/>
          </w:tcPr>
          <w:p w14:paraId="14E56176" w14:textId="7B758B3B" w:rsidR="00DD6A73" w:rsidRPr="0068317C" w:rsidRDefault="00C20FAA" w:rsidP="00DD6A73">
            <w:pPr>
              <w:spacing w:line="288" w:lineRule="auto"/>
              <w:jc w:val="center"/>
              <w:outlineLvl w:val="1"/>
              <w:rPr>
                <w:rFonts w:cs="Arial"/>
                <w:sz w:val="18"/>
                <w:szCs w:val="18"/>
              </w:rPr>
            </w:pPr>
            <w:r w:rsidRPr="0068317C">
              <w:rPr>
                <w:rFonts w:cs="Arial"/>
                <w:sz w:val="18"/>
                <w:szCs w:val="18"/>
              </w:rPr>
              <w:t>50.3</w:t>
            </w:r>
            <w:r w:rsidR="00A31970">
              <w:rPr>
                <w:rFonts w:cs="Arial"/>
                <w:sz w:val="18"/>
                <w:szCs w:val="18"/>
              </w:rPr>
              <w:t xml:space="preserve"> ± </w:t>
            </w:r>
            <w:r w:rsidRPr="0068317C">
              <w:rPr>
                <w:rFonts w:cs="Arial"/>
                <w:sz w:val="18"/>
                <w:szCs w:val="18"/>
              </w:rPr>
              <w:t>13.5</w:t>
            </w:r>
          </w:p>
        </w:tc>
        <w:tc>
          <w:tcPr>
            <w:tcW w:w="1338" w:type="dxa"/>
          </w:tcPr>
          <w:p w14:paraId="3ED8AA0F" w14:textId="676B4D45" w:rsidR="00DD6A73" w:rsidRPr="0068317C" w:rsidRDefault="00241A8C" w:rsidP="00DD6A73">
            <w:pPr>
              <w:spacing w:line="288" w:lineRule="auto"/>
              <w:jc w:val="center"/>
              <w:outlineLvl w:val="1"/>
              <w:rPr>
                <w:rFonts w:cs="Arial"/>
                <w:sz w:val="18"/>
                <w:szCs w:val="18"/>
              </w:rPr>
            </w:pPr>
            <w:r w:rsidRPr="0068317C">
              <w:rPr>
                <w:rFonts w:cs="Arial"/>
                <w:sz w:val="18"/>
                <w:szCs w:val="18"/>
              </w:rPr>
              <w:t>47.0</w:t>
            </w:r>
            <w:r w:rsidR="00A31970">
              <w:rPr>
                <w:rFonts w:cs="Arial"/>
                <w:sz w:val="18"/>
                <w:szCs w:val="18"/>
              </w:rPr>
              <w:t xml:space="preserve"> ± </w:t>
            </w:r>
            <w:r w:rsidRPr="0068317C">
              <w:rPr>
                <w:rFonts w:cs="Arial"/>
                <w:sz w:val="18"/>
                <w:szCs w:val="18"/>
              </w:rPr>
              <w:t>12.7</w:t>
            </w:r>
          </w:p>
        </w:tc>
        <w:tc>
          <w:tcPr>
            <w:tcW w:w="1339" w:type="dxa"/>
          </w:tcPr>
          <w:p w14:paraId="1900D226" w14:textId="1A802D34" w:rsidR="00DD6A73" w:rsidRPr="0068317C" w:rsidRDefault="00241A8C" w:rsidP="00DD6A73">
            <w:pPr>
              <w:spacing w:line="288" w:lineRule="auto"/>
              <w:jc w:val="center"/>
              <w:outlineLvl w:val="1"/>
              <w:rPr>
                <w:rFonts w:cs="Arial"/>
                <w:sz w:val="18"/>
                <w:szCs w:val="18"/>
              </w:rPr>
            </w:pPr>
            <w:r w:rsidRPr="0068317C">
              <w:rPr>
                <w:rFonts w:cs="Arial"/>
                <w:sz w:val="18"/>
                <w:szCs w:val="18"/>
              </w:rPr>
              <w:t>48.5</w:t>
            </w:r>
            <w:r w:rsidR="00A31970">
              <w:rPr>
                <w:rFonts w:cs="Arial"/>
                <w:sz w:val="18"/>
                <w:szCs w:val="18"/>
              </w:rPr>
              <w:t xml:space="preserve"> ± </w:t>
            </w:r>
            <w:r w:rsidRPr="0068317C">
              <w:rPr>
                <w:rFonts w:cs="Arial"/>
                <w:sz w:val="18"/>
                <w:szCs w:val="18"/>
              </w:rPr>
              <w:t>12.6</w:t>
            </w:r>
          </w:p>
        </w:tc>
        <w:tc>
          <w:tcPr>
            <w:tcW w:w="1338" w:type="dxa"/>
          </w:tcPr>
          <w:p w14:paraId="4F8AC755" w14:textId="4252F543" w:rsidR="00DD6A73" w:rsidRPr="0068317C" w:rsidRDefault="00241A8C" w:rsidP="00DD6A73">
            <w:pPr>
              <w:spacing w:line="288" w:lineRule="auto"/>
              <w:jc w:val="center"/>
              <w:outlineLvl w:val="1"/>
              <w:rPr>
                <w:rFonts w:cs="Arial"/>
                <w:sz w:val="18"/>
                <w:szCs w:val="18"/>
              </w:rPr>
            </w:pPr>
            <w:r w:rsidRPr="0068317C">
              <w:rPr>
                <w:rFonts w:cs="Arial"/>
                <w:sz w:val="18"/>
                <w:szCs w:val="18"/>
              </w:rPr>
              <w:t>49.4</w:t>
            </w:r>
            <w:r w:rsidR="00A31970">
              <w:rPr>
                <w:rFonts w:cs="Arial"/>
                <w:sz w:val="18"/>
                <w:szCs w:val="18"/>
              </w:rPr>
              <w:t xml:space="preserve"> ± </w:t>
            </w:r>
            <w:r w:rsidRPr="0068317C">
              <w:rPr>
                <w:rFonts w:cs="Arial"/>
                <w:sz w:val="18"/>
                <w:szCs w:val="18"/>
              </w:rPr>
              <w:t>13.3</w:t>
            </w:r>
          </w:p>
        </w:tc>
        <w:tc>
          <w:tcPr>
            <w:tcW w:w="1338" w:type="dxa"/>
          </w:tcPr>
          <w:p w14:paraId="1A0DE551" w14:textId="0397EF39" w:rsidR="00DD6A73" w:rsidRPr="0068317C" w:rsidRDefault="00040C84" w:rsidP="00DD6A73">
            <w:pPr>
              <w:spacing w:line="288" w:lineRule="auto"/>
              <w:jc w:val="center"/>
              <w:outlineLvl w:val="1"/>
              <w:rPr>
                <w:rFonts w:cs="Arial"/>
                <w:sz w:val="18"/>
                <w:szCs w:val="18"/>
              </w:rPr>
            </w:pPr>
            <w:r w:rsidRPr="0068317C">
              <w:rPr>
                <w:rFonts w:cs="Arial"/>
                <w:sz w:val="18"/>
                <w:szCs w:val="18"/>
              </w:rPr>
              <w:t>48.1</w:t>
            </w:r>
            <w:r w:rsidR="00A31970">
              <w:rPr>
                <w:rFonts w:cs="Arial"/>
                <w:sz w:val="18"/>
                <w:szCs w:val="18"/>
              </w:rPr>
              <w:t xml:space="preserve"> ± </w:t>
            </w:r>
            <w:r w:rsidRPr="0068317C">
              <w:rPr>
                <w:rFonts w:cs="Arial"/>
                <w:sz w:val="18"/>
                <w:szCs w:val="18"/>
              </w:rPr>
              <w:t>12.0</w:t>
            </w:r>
          </w:p>
        </w:tc>
        <w:tc>
          <w:tcPr>
            <w:tcW w:w="1338" w:type="dxa"/>
          </w:tcPr>
          <w:p w14:paraId="22231B4F" w14:textId="76C1160D" w:rsidR="00DD6A73" w:rsidRPr="0068317C" w:rsidRDefault="00040C84" w:rsidP="00DD6A73">
            <w:pPr>
              <w:spacing w:line="288" w:lineRule="auto"/>
              <w:jc w:val="center"/>
              <w:outlineLvl w:val="1"/>
              <w:rPr>
                <w:rFonts w:cs="Arial"/>
                <w:sz w:val="18"/>
                <w:szCs w:val="18"/>
              </w:rPr>
            </w:pPr>
            <w:r w:rsidRPr="0068317C">
              <w:rPr>
                <w:rFonts w:cs="Arial"/>
                <w:sz w:val="18"/>
                <w:szCs w:val="18"/>
              </w:rPr>
              <w:t>50.4</w:t>
            </w:r>
            <w:r w:rsidR="00A31970">
              <w:rPr>
                <w:rFonts w:cs="Arial"/>
                <w:sz w:val="18"/>
                <w:szCs w:val="18"/>
              </w:rPr>
              <w:t xml:space="preserve"> ± </w:t>
            </w:r>
            <w:r w:rsidRPr="0068317C">
              <w:rPr>
                <w:rFonts w:cs="Arial"/>
                <w:sz w:val="18"/>
                <w:szCs w:val="18"/>
              </w:rPr>
              <w:t>12.0</w:t>
            </w:r>
          </w:p>
        </w:tc>
        <w:tc>
          <w:tcPr>
            <w:tcW w:w="1339" w:type="dxa"/>
          </w:tcPr>
          <w:p w14:paraId="37DB7918" w14:textId="6877E156" w:rsidR="00DD6A73" w:rsidRPr="0068317C" w:rsidRDefault="00040C84" w:rsidP="00DD6A73">
            <w:pPr>
              <w:spacing w:line="288" w:lineRule="auto"/>
              <w:jc w:val="center"/>
              <w:outlineLvl w:val="1"/>
              <w:rPr>
                <w:rFonts w:cs="Arial"/>
                <w:sz w:val="18"/>
                <w:szCs w:val="18"/>
              </w:rPr>
            </w:pPr>
            <w:r w:rsidRPr="0068317C">
              <w:rPr>
                <w:rFonts w:cs="Arial"/>
                <w:sz w:val="18"/>
                <w:szCs w:val="18"/>
              </w:rPr>
              <w:t>46.7</w:t>
            </w:r>
            <w:r w:rsidR="00A31970">
              <w:rPr>
                <w:rFonts w:cs="Arial"/>
                <w:sz w:val="18"/>
                <w:szCs w:val="18"/>
              </w:rPr>
              <w:t xml:space="preserve"> ± </w:t>
            </w:r>
            <w:r w:rsidRPr="0068317C">
              <w:rPr>
                <w:rFonts w:cs="Arial"/>
                <w:sz w:val="18"/>
                <w:szCs w:val="18"/>
              </w:rPr>
              <w:t>10.7</w:t>
            </w:r>
          </w:p>
        </w:tc>
      </w:tr>
      <w:tr w:rsidR="00DD6A73" w:rsidRPr="0068317C" w14:paraId="4C95449E" w14:textId="77777777" w:rsidTr="001A0DFB">
        <w:tc>
          <w:tcPr>
            <w:tcW w:w="3231" w:type="dxa"/>
          </w:tcPr>
          <w:p w14:paraId="0CA2FFA2" w14:textId="77777777" w:rsidR="00DD6A73" w:rsidRPr="0068317C" w:rsidRDefault="00DD6A73" w:rsidP="00DD6A73">
            <w:pPr>
              <w:spacing w:line="288" w:lineRule="auto"/>
              <w:outlineLvl w:val="1"/>
              <w:rPr>
                <w:rFonts w:cs="Arial"/>
                <w:sz w:val="18"/>
                <w:szCs w:val="18"/>
              </w:rPr>
            </w:pPr>
            <w:r w:rsidRPr="0068317C">
              <w:rPr>
                <w:rFonts w:cs="Arial"/>
                <w:sz w:val="18"/>
                <w:szCs w:val="18"/>
              </w:rPr>
              <w:t>Weight (kg)</w:t>
            </w:r>
          </w:p>
        </w:tc>
        <w:tc>
          <w:tcPr>
            <w:tcW w:w="1338" w:type="dxa"/>
          </w:tcPr>
          <w:p w14:paraId="643597EE" w14:textId="5A0CA0BE" w:rsidR="00DD6A73" w:rsidRPr="0068317C" w:rsidRDefault="00404FBF" w:rsidP="00DD6A73">
            <w:pPr>
              <w:spacing w:line="288" w:lineRule="auto"/>
              <w:jc w:val="center"/>
              <w:outlineLvl w:val="1"/>
              <w:rPr>
                <w:rFonts w:cs="Arial"/>
                <w:sz w:val="18"/>
                <w:szCs w:val="18"/>
              </w:rPr>
            </w:pPr>
            <w:r w:rsidRPr="0068317C">
              <w:rPr>
                <w:rFonts w:cs="Arial"/>
                <w:sz w:val="18"/>
                <w:szCs w:val="18"/>
              </w:rPr>
              <w:t>77.5</w:t>
            </w:r>
            <w:r w:rsidR="00A31970">
              <w:rPr>
                <w:rFonts w:cs="Arial"/>
                <w:sz w:val="18"/>
                <w:szCs w:val="18"/>
              </w:rPr>
              <w:t xml:space="preserve"> ± </w:t>
            </w:r>
            <w:r w:rsidRPr="0068317C">
              <w:rPr>
                <w:rFonts w:cs="Arial"/>
                <w:sz w:val="18"/>
                <w:szCs w:val="18"/>
              </w:rPr>
              <w:t>18.9</w:t>
            </w:r>
          </w:p>
        </w:tc>
        <w:tc>
          <w:tcPr>
            <w:tcW w:w="1338" w:type="dxa"/>
          </w:tcPr>
          <w:p w14:paraId="77127A7F" w14:textId="317F8692" w:rsidR="00DD6A73" w:rsidRPr="0068317C" w:rsidRDefault="00404FBF" w:rsidP="00DD6A73">
            <w:pPr>
              <w:spacing w:line="288" w:lineRule="auto"/>
              <w:jc w:val="center"/>
              <w:outlineLvl w:val="1"/>
              <w:rPr>
                <w:rFonts w:cs="Arial"/>
                <w:sz w:val="18"/>
                <w:szCs w:val="18"/>
              </w:rPr>
            </w:pPr>
            <w:r w:rsidRPr="0068317C">
              <w:rPr>
                <w:rFonts w:cs="Arial"/>
                <w:sz w:val="18"/>
                <w:szCs w:val="18"/>
              </w:rPr>
              <w:t>79.3</w:t>
            </w:r>
            <w:r w:rsidR="00A31970">
              <w:rPr>
                <w:rFonts w:cs="Arial"/>
                <w:sz w:val="18"/>
                <w:szCs w:val="18"/>
              </w:rPr>
              <w:t xml:space="preserve"> ± </w:t>
            </w:r>
            <w:r w:rsidRPr="0068317C">
              <w:rPr>
                <w:rFonts w:cs="Arial"/>
                <w:sz w:val="18"/>
                <w:szCs w:val="18"/>
              </w:rPr>
              <w:t>17.7</w:t>
            </w:r>
          </w:p>
        </w:tc>
        <w:tc>
          <w:tcPr>
            <w:tcW w:w="1338" w:type="dxa"/>
          </w:tcPr>
          <w:p w14:paraId="1AF24FB4" w14:textId="045A57F3" w:rsidR="00DD6A73" w:rsidRPr="0068317C" w:rsidRDefault="00404FBF" w:rsidP="00DD6A73">
            <w:pPr>
              <w:spacing w:line="288" w:lineRule="auto"/>
              <w:jc w:val="center"/>
              <w:outlineLvl w:val="1"/>
              <w:rPr>
                <w:rFonts w:cs="Arial"/>
                <w:sz w:val="18"/>
                <w:szCs w:val="18"/>
              </w:rPr>
            </w:pPr>
            <w:r w:rsidRPr="0068317C">
              <w:rPr>
                <w:rFonts w:cs="Arial"/>
                <w:sz w:val="18"/>
                <w:szCs w:val="18"/>
              </w:rPr>
              <w:t>78.4</w:t>
            </w:r>
            <w:r w:rsidR="00A31970">
              <w:rPr>
                <w:rFonts w:cs="Arial"/>
                <w:sz w:val="18"/>
                <w:szCs w:val="18"/>
              </w:rPr>
              <w:t xml:space="preserve"> ± </w:t>
            </w:r>
            <w:r w:rsidRPr="0068317C">
              <w:rPr>
                <w:rFonts w:cs="Arial"/>
                <w:sz w:val="18"/>
                <w:szCs w:val="18"/>
              </w:rPr>
              <w:t>17.8</w:t>
            </w:r>
          </w:p>
        </w:tc>
        <w:tc>
          <w:tcPr>
            <w:tcW w:w="1338" w:type="dxa"/>
          </w:tcPr>
          <w:p w14:paraId="5CE85FB7" w14:textId="18ECAEA4" w:rsidR="00DD6A73" w:rsidRPr="0068317C" w:rsidRDefault="00D444AA" w:rsidP="00DD6A73">
            <w:pPr>
              <w:spacing w:line="288" w:lineRule="auto"/>
              <w:jc w:val="center"/>
              <w:outlineLvl w:val="1"/>
              <w:rPr>
                <w:rFonts w:cs="Arial"/>
                <w:sz w:val="18"/>
                <w:szCs w:val="18"/>
              </w:rPr>
            </w:pPr>
            <w:r w:rsidRPr="0068317C">
              <w:rPr>
                <w:rFonts w:cs="Arial"/>
                <w:sz w:val="18"/>
                <w:szCs w:val="18"/>
              </w:rPr>
              <w:t>80.2</w:t>
            </w:r>
            <w:r w:rsidR="00A31970">
              <w:rPr>
                <w:rFonts w:cs="Arial"/>
                <w:sz w:val="18"/>
                <w:szCs w:val="18"/>
              </w:rPr>
              <w:t xml:space="preserve"> ± </w:t>
            </w:r>
            <w:r w:rsidRPr="0068317C">
              <w:rPr>
                <w:rFonts w:cs="Arial"/>
                <w:sz w:val="18"/>
                <w:szCs w:val="18"/>
              </w:rPr>
              <w:t>17.1</w:t>
            </w:r>
          </w:p>
        </w:tc>
        <w:tc>
          <w:tcPr>
            <w:tcW w:w="1339" w:type="dxa"/>
          </w:tcPr>
          <w:p w14:paraId="59ACD994" w14:textId="4AF4873E" w:rsidR="00DD6A73" w:rsidRPr="0068317C" w:rsidRDefault="00D444AA" w:rsidP="00DD6A73">
            <w:pPr>
              <w:spacing w:line="288" w:lineRule="auto"/>
              <w:jc w:val="center"/>
              <w:outlineLvl w:val="1"/>
              <w:rPr>
                <w:rFonts w:cs="Arial"/>
                <w:sz w:val="18"/>
                <w:szCs w:val="18"/>
              </w:rPr>
            </w:pPr>
            <w:r w:rsidRPr="0068317C">
              <w:rPr>
                <w:rFonts w:cs="Arial"/>
                <w:sz w:val="18"/>
                <w:szCs w:val="18"/>
              </w:rPr>
              <w:t>83.7</w:t>
            </w:r>
            <w:r w:rsidR="00A31970">
              <w:rPr>
                <w:rFonts w:cs="Arial"/>
                <w:sz w:val="18"/>
                <w:szCs w:val="18"/>
              </w:rPr>
              <w:t xml:space="preserve"> ± </w:t>
            </w:r>
            <w:r w:rsidRPr="0068317C">
              <w:rPr>
                <w:rFonts w:cs="Arial"/>
                <w:sz w:val="18"/>
                <w:szCs w:val="18"/>
              </w:rPr>
              <w:t>21.0</w:t>
            </w:r>
          </w:p>
        </w:tc>
        <w:tc>
          <w:tcPr>
            <w:tcW w:w="1338" w:type="dxa"/>
          </w:tcPr>
          <w:p w14:paraId="5723E465" w14:textId="21F5422C" w:rsidR="00DD6A73" w:rsidRPr="0068317C" w:rsidRDefault="00D444AA" w:rsidP="00DD6A73">
            <w:pPr>
              <w:spacing w:line="288" w:lineRule="auto"/>
              <w:jc w:val="center"/>
              <w:outlineLvl w:val="1"/>
              <w:rPr>
                <w:rFonts w:cs="Arial"/>
                <w:sz w:val="18"/>
                <w:szCs w:val="18"/>
              </w:rPr>
            </w:pPr>
            <w:r w:rsidRPr="0068317C">
              <w:rPr>
                <w:rFonts w:cs="Arial"/>
                <w:sz w:val="18"/>
                <w:szCs w:val="18"/>
              </w:rPr>
              <w:t>81.5</w:t>
            </w:r>
            <w:r w:rsidR="00A31970">
              <w:rPr>
                <w:rFonts w:cs="Arial"/>
                <w:sz w:val="18"/>
                <w:szCs w:val="18"/>
              </w:rPr>
              <w:t xml:space="preserve"> ± </w:t>
            </w:r>
            <w:r w:rsidRPr="0068317C">
              <w:rPr>
                <w:rFonts w:cs="Arial"/>
                <w:sz w:val="18"/>
                <w:szCs w:val="18"/>
              </w:rPr>
              <w:t>18.8</w:t>
            </w:r>
          </w:p>
        </w:tc>
        <w:tc>
          <w:tcPr>
            <w:tcW w:w="1338" w:type="dxa"/>
          </w:tcPr>
          <w:p w14:paraId="16FDEA89" w14:textId="58F853FF" w:rsidR="00DD6A73" w:rsidRPr="0068317C" w:rsidRDefault="00E556D9" w:rsidP="00DD6A73">
            <w:pPr>
              <w:spacing w:line="288" w:lineRule="auto"/>
              <w:jc w:val="center"/>
              <w:outlineLvl w:val="1"/>
              <w:rPr>
                <w:rFonts w:cs="Arial"/>
                <w:sz w:val="18"/>
                <w:szCs w:val="18"/>
              </w:rPr>
            </w:pPr>
            <w:r w:rsidRPr="0068317C">
              <w:rPr>
                <w:rFonts w:cs="Arial"/>
                <w:sz w:val="18"/>
                <w:szCs w:val="18"/>
              </w:rPr>
              <w:t>85.7</w:t>
            </w:r>
            <w:r w:rsidR="00A31970">
              <w:rPr>
                <w:rFonts w:cs="Arial"/>
                <w:sz w:val="18"/>
                <w:szCs w:val="18"/>
              </w:rPr>
              <w:t xml:space="preserve"> ± </w:t>
            </w:r>
            <w:r w:rsidRPr="0068317C">
              <w:rPr>
                <w:rFonts w:cs="Arial"/>
                <w:sz w:val="18"/>
                <w:szCs w:val="18"/>
              </w:rPr>
              <w:t>19.0</w:t>
            </w:r>
          </w:p>
        </w:tc>
        <w:tc>
          <w:tcPr>
            <w:tcW w:w="1338" w:type="dxa"/>
          </w:tcPr>
          <w:p w14:paraId="261B3634" w14:textId="49BB3873" w:rsidR="00DD6A73" w:rsidRPr="0068317C" w:rsidRDefault="0078108E" w:rsidP="00DD6A73">
            <w:pPr>
              <w:spacing w:line="288" w:lineRule="auto"/>
              <w:jc w:val="center"/>
              <w:outlineLvl w:val="1"/>
              <w:rPr>
                <w:rFonts w:cs="Arial"/>
                <w:sz w:val="18"/>
                <w:szCs w:val="18"/>
              </w:rPr>
            </w:pPr>
            <w:r w:rsidRPr="0068317C">
              <w:rPr>
                <w:rFonts w:cs="Arial"/>
                <w:sz w:val="18"/>
                <w:szCs w:val="18"/>
              </w:rPr>
              <w:t>85.1</w:t>
            </w:r>
            <w:r w:rsidR="00A31970">
              <w:rPr>
                <w:rFonts w:cs="Arial"/>
                <w:sz w:val="18"/>
                <w:szCs w:val="18"/>
              </w:rPr>
              <w:t xml:space="preserve"> ± </w:t>
            </w:r>
            <w:r w:rsidRPr="0068317C">
              <w:rPr>
                <w:rFonts w:cs="Arial"/>
                <w:sz w:val="18"/>
                <w:szCs w:val="18"/>
              </w:rPr>
              <w:t>17.0</w:t>
            </w:r>
          </w:p>
        </w:tc>
        <w:tc>
          <w:tcPr>
            <w:tcW w:w="1339" w:type="dxa"/>
          </w:tcPr>
          <w:p w14:paraId="7CFB37B6" w14:textId="2E717350" w:rsidR="00DD6A73" w:rsidRPr="0068317C" w:rsidRDefault="0078108E" w:rsidP="00DD6A73">
            <w:pPr>
              <w:spacing w:line="288" w:lineRule="auto"/>
              <w:jc w:val="center"/>
              <w:outlineLvl w:val="1"/>
              <w:rPr>
                <w:rFonts w:cs="Arial"/>
                <w:sz w:val="18"/>
                <w:szCs w:val="18"/>
              </w:rPr>
            </w:pPr>
            <w:r w:rsidRPr="0068317C">
              <w:rPr>
                <w:rFonts w:cs="Arial"/>
                <w:sz w:val="18"/>
                <w:szCs w:val="18"/>
              </w:rPr>
              <w:t>93.0</w:t>
            </w:r>
            <w:r w:rsidR="00A31970">
              <w:rPr>
                <w:rFonts w:cs="Arial"/>
                <w:sz w:val="18"/>
                <w:szCs w:val="18"/>
              </w:rPr>
              <w:t xml:space="preserve"> ± </w:t>
            </w:r>
            <w:r w:rsidRPr="0068317C">
              <w:rPr>
                <w:rFonts w:cs="Arial"/>
                <w:sz w:val="18"/>
                <w:szCs w:val="18"/>
              </w:rPr>
              <w:t>20.0</w:t>
            </w:r>
          </w:p>
        </w:tc>
      </w:tr>
      <w:tr w:rsidR="00DD6A73" w:rsidRPr="0068317C" w14:paraId="502D3A17" w14:textId="77777777" w:rsidTr="001A0DFB">
        <w:tc>
          <w:tcPr>
            <w:tcW w:w="3231" w:type="dxa"/>
          </w:tcPr>
          <w:p w14:paraId="157632D9" w14:textId="77777777" w:rsidR="00DD6A73" w:rsidRPr="0068317C" w:rsidRDefault="00DD6A73" w:rsidP="00DD6A73">
            <w:pPr>
              <w:spacing w:line="288" w:lineRule="auto"/>
              <w:outlineLvl w:val="1"/>
              <w:rPr>
                <w:rFonts w:cs="Arial"/>
                <w:sz w:val="18"/>
                <w:szCs w:val="18"/>
              </w:rPr>
            </w:pPr>
            <w:r w:rsidRPr="0068317C">
              <w:rPr>
                <w:rFonts w:cs="Arial"/>
                <w:sz w:val="18"/>
                <w:szCs w:val="18"/>
              </w:rPr>
              <w:t>Body mass index (kg/m</w:t>
            </w:r>
            <w:r w:rsidRPr="0068317C">
              <w:rPr>
                <w:rFonts w:cs="Arial"/>
                <w:sz w:val="18"/>
                <w:szCs w:val="18"/>
                <w:vertAlign w:val="superscript"/>
              </w:rPr>
              <w:t>2</w:t>
            </w:r>
            <w:r w:rsidRPr="0068317C">
              <w:rPr>
                <w:rFonts w:cs="Arial"/>
                <w:sz w:val="18"/>
                <w:szCs w:val="18"/>
              </w:rPr>
              <w:t>)</w:t>
            </w:r>
          </w:p>
        </w:tc>
        <w:tc>
          <w:tcPr>
            <w:tcW w:w="1338" w:type="dxa"/>
          </w:tcPr>
          <w:p w14:paraId="72897350" w14:textId="51618E3E" w:rsidR="00DD6A73" w:rsidRPr="0068317C" w:rsidRDefault="00AA2405" w:rsidP="00DD6A73">
            <w:pPr>
              <w:spacing w:line="288" w:lineRule="auto"/>
              <w:jc w:val="center"/>
              <w:outlineLvl w:val="1"/>
              <w:rPr>
                <w:rFonts w:cs="Arial"/>
                <w:sz w:val="18"/>
                <w:szCs w:val="18"/>
              </w:rPr>
            </w:pPr>
            <w:r w:rsidRPr="0068317C">
              <w:rPr>
                <w:rFonts w:cs="Arial"/>
                <w:sz w:val="18"/>
                <w:szCs w:val="18"/>
              </w:rPr>
              <w:t>28.2</w:t>
            </w:r>
            <w:r w:rsidR="00A31970">
              <w:rPr>
                <w:rFonts w:cs="Arial"/>
                <w:sz w:val="18"/>
                <w:szCs w:val="18"/>
              </w:rPr>
              <w:t xml:space="preserve"> ± </w:t>
            </w:r>
            <w:r w:rsidRPr="0068317C">
              <w:rPr>
                <w:rFonts w:cs="Arial"/>
                <w:sz w:val="18"/>
                <w:szCs w:val="18"/>
              </w:rPr>
              <w:t>5.6</w:t>
            </w:r>
          </w:p>
        </w:tc>
        <w:tc>
          <w:tcPr>
            <w:tcW w:w="1338" w:type="dxa"/>
          </w:tcPr>
          <w:p w14:paraId="1E19C504" w14:textId="269AB39F" w:rsidR="00DD6A73" w:rsidRPr="0068317C" w:rsidRDefault="00AA2405" w:rsidP="00DD6A73">
            <w:pPr>
              <w:spacing w:line="288" w:lineRule="auto"/>
              <w:jc w:val="center"/>
              <w:outlineLvl w:val="1"/>
              <w:rPr>
                <w:rFonts w:cs="Arial"/>
                <w:sz w:val="18"/>
                <w:szCs w:val="18"/>
              </w:rPr>
            </w:pPr>
            <w:r w:rsidRPr="0068317C">
              <w:rPr>
                <w:rFonts w:cs="Arial"/>
                <w:sz w:val="18"/>
                <w:szCs w:val="18"/>
              </w:rPr>
              <w:t>28.0</w:t>
            </w:r>
            <w:r w:rsidR="00A31970">
              <w:rPr>
                <w:rFonts w:cs="Arial"/>
                <w:sz w:val="18"/>
                <w:szCs w:val="18"/>
              </w:rPr>
              <w:t xml:space="preserve"> ± </w:t>
            </w:r>
            <w:r w:rsidRPr="0068317C">
              <w:rPr>
                <w:rFonts w:cs="Arial"/>
                <w:sz w:val="18"/>
                <w:szCs w:val="18"/>
              </w:rPr>
              <w:t>5.1</w:t>
            </w:r>
          </w:p>
        </w:tc>
        <w:tc>
          <w:tcPr>
            <w:tcW w:w="1338" w:type="dxa"/>
          </w:tcPr>
          <w:p w14:paraId="5DA7F528" w14:textId="17E99F19" w:rsidR="00DD6A73" w:rsidRPr="0068317C" w:rsidRDefault="00AA2405" w:rsidP="00DD6A73">
            <w:pPr>
              <w:spacing w:line="288" w:lineRule="auto"/>
              <w:jc w:val="center"/>
              <w:outlineLvl w:val="1"/>
              <w:rPr>
                <w:rFonts w:cs="Arial"/>
                <w:sz w:val="18"/>
                <w:szCs w:val="18"/>
              </w:rPr>
            </w:pPr>
            <w:r w:rsidRPr="0068317C">
              <w:rPr>
                <w:rFonts w:cs="Arial"/>
                <w:sz w:val="18"/>
                <w:szCs w:val="18"/>
              </w:rPr>
              <w:t>28.9</w:t>
            </w:r>
            <w:r w:rsidR="00A31970">
              <w:rPr>
                <w:rFonts w:cs="Arial"/>
                <w:sz w:val="18"/>
                <w:szCs w:val="18"/>
              </w:rPr>
              <w:t xml:space="preserve"> ± </w:t>
            </w:r>
            <w:r w:rsidRPr="0068317C">
              <w:rPr>
                <w:rFonts w:cs="Arial"/>
                <w:sz w:val="18"/>
                <w:szCs w:val="18"/>
              </w:rPr>
              <w:t>5.6</w:t>
            </w:r>
          </w:p>
        </w:tc>
        <w:tc>
          <w:tcPr>
            <w:tcW w:w="1338" w:type="dxa"/>
          </w:tcPr>
          <w:p w14:paraId="0F74DD0C" w14:textId="78894EBB" w:rsidR="00DD6A73" w:rsidRPr="0068317C" w:rsidRDefault="00C1438E" w:rsidP="00DD6A73">
            <w:pPr>
              <w:spacing w:line="288" w:lineRule="auto"/>
              <w:jc w:val="center"/>
              <w:outlineLvl w:val="1"/>
              <w:rPr>
                <w:rFonts w:cs="Arial"/>
                <w:sz w:val="18"/>
                <w:szCs w:val="18"/>
              </w:rPr>
            </w:pPr>
            <w:r w:rsidRPr="0068317C">
              <w:rPr>
                <w:rFonts w:cs="Arial"/>
                <w:sz w:val="18"/>
                <w:szCs w:val="18"/>
              </w:rPr>
              <w:t>28.8</w:t>
            </w:r>
            <w:r w:rsidR="00A31970">
              <w:rPr>
                <w:rFonts w:cs="Arial"/>
                <w:sz w:val="18"/>
                <w:szCs w:val="18"/>
              </w:rPr>
              <w:t xml:space="preserve"> ± </w:t>
            </w:r>
            <w:r w:rsidRPr="0068317C">
              <w:rPr>
                <w:rFonts w:cs="Arial"/>
                <w:sz w:val="18"/>
                <w:szCs w:val="18"/>
              </w:rPr>
              <w:t>4.8</w:t>
            </w:r>
          </w:p>
        </w:tc>
        <w:tc>
          <w:tcPr>
            <w:tcW w:w="1339" w:type="dxa"/>
          </w:tcPr>
          <w:p w14:paraId="1150BCDA" w14:textId="469E552B" w:rsidR="00DD6A73" w:rsidRPr="0068317C" w:rsidRDefault="00C1438E" w:rsidP="00DD6A73">
            <w:pPr>
              <w:spacing w:line="288" w:lineRule="auto"/>
              <w:jc w:val="center"/>
              <w:outlineLvl w:val="1"/>
              <w:rPr>
                <w:rFonts w:cs="Arial"/>
                <w:sz w:val="18"/>
                <w:szCs w:val="18"/>
              </w:rPr>
            </w:pPr>
            <w:r w:rsidRPr="0068317C">
              <w:rPr>
                <w:rFonts w:cs="Arial"/>
                <w:sz w:val="18"/>
                <w:szCs w:val="18"/>
              </w:rPr>
              <w:t>30.4</w:t>
            </w:r>
            <w:r w:rsidR="00A31970">
              <w:rPr>
                <w:rFonts w:cs="Arial"/>
                <w:sz w:val="18"/>
                <w:szCs w:val="18"/>
              </w:rPr>
              <w:t xml:space="preserve"> ± </w:t>
            </w:r>
            <w:r w:rsidRPr="0068317C">
              <w:rPr>
                <w:rFonts w:cs="Arial"/>
                <w:sz w:val="18"/>
                <w:szCs w:val="18"/>
              </w:rPr>
              <w:t>5.9</w:t>
            </w:r>
          </w:p>
        </w:tc>
        <w:tc>
          <w:tcPr>
            <w:tcW w:w="1338" w:type="dxa"/>
          </w:tcPr>
          <w:p w14:paraId="6169A01B" w14:textId="43362890" w:rsidR="00DD6A73" w:rsidRPr="0068317C" w:rsidRDefault="00C1438E" w:rsidP="00DD6A73">
            <w:pPr>
              <w:spacing w:line="288" w:lineRule="auto"/>
              <w:jc w:val="center"/>
              <w:outlineLvl w:val="1"/>
              <w:rPr>
                <w:rFonts w:cs="Arial"/>
                <w:sz w:val="18"/>
                <w:szCs w:val="18"/>
              </w:rPr>
            </w:pPr>
            <w:r w:rsidRPr="0068317C">
              <w:rPr>
                <w:rFonts w:cs="Arial"/>
                <w:sz w:val="18"/>
                <w:szCs w:val="18"/>
              </w:rPr>
              <w:t>29.0</w:t>
            </w:r>
            <w:r w:rsidR="00A31970">
              <w:rPr>
                <w:rFonts w:cs="Arial"/>
                <w:sz w:val="18"/>
                <w:szCs w:val="18"/>
              </w:rPr>
              <w:t xml:space="preserve"> ± </w:t>
            </w:r>
            <w:r w:rsidRPr="0068317C">
              <w:rPr>
                <w:rFonts w:cs="Arial"/>
                <w:sz w:val="18"/>
                <w:szCs w:val="18"/>
              </w:rPr>
              <w:t>5.3</w:t>
            </w:r>
          </w:p>
        </w:tc>
        <w:tc>
          <w:tcPr>
            <w:tcW w:w="1338" w:type="dxa"/>
          </w:tcPr>
          <w:p w14:paraId="2C300C65" w14:textId="0FBF0344" w:rsidR="00DD6A73" w:rsidRPr="0068317C" w:rsidRDefault="000E250B" w:rsidP="00DD6A73">
            <w:pPr>
              <w:spacing w:line="288" w:lineRule="auto"/>
              <w:jc w:val="center"/>
              <w:outlineLvl w:val="1"/>
              <w:rPr>
                <w:rFonts w:cs="Arial"/>
                <w:sz w:val="18"/>
                <w:szCs w:val="18"/>
              </w:rPr>
            </w:pPr>
            <w:r w:rsidRPr="0068317C">
              <w:rPr>
                <w:rFonts w:cs="Arial"/>
                <w:sz w:val="18"/>
                <w:szCs w:val="18"/>
              </w:rPr>
              <w:t>30.0</w:t>
            </w:r>
            <w:r w:rsidR="00A31970">
              <w:rPr>
                <w:rFonts w:cs="Arial"/>
                <w:sz w:val="18"/>
                <w:szCs w:val="18"/>
              </w:rPr>
              <w:t xml:space="preserve"> ± </w:t>
            </w:r>
            <w:r w:rsidRPr="0068317C">
              <w:rPr>
                <w:rFonts w:cs="Arial"/>
                <w:sz w:val="18"/>
                <w:szCs w:val="18"/>
              </w:rPr>
              <w:t>4.7</w:t>
            </w:r>
          </w:p>
        </w:tc>
        <w:tc>
          <w:tcPr>
            <w:tcW w:w="1338" w:type="dxa"/>
          </w:tcPr>
          <w:p w14:paraId="4A583756" w14:textId="2DED1136" w:rsidR="00DD6A73" w:rsidRPr="0068317C" w:rsidRDefault="000E250B" w:rsidP="00DD6A73">
            <w:pPr>
              <w:spacing w:line="288" w:lineRule="auto"/>
              <w:jc w:val="center"/>
              <w:outlineLvl w:val="1"/>
              <w:rPr>
                <w:rFonts w:cs="Arial"/>
                <w:sz w:val="18"/>
                <w:szCs w:val="18"/>
              </w:rPr>
            </w:pPr>
            <w:r w:rsidRPr="0068317C">
              <w:rPr>
                <w:rFonts w:cs="Arial"/>
                <w:sz w:val="18"/>
                <w:szCs w:val="18"/>
              </w:rPr>
              <w:t>30.5</w:t>
            </w:r>
            <w:r w:rsidR="00A31970">
              <w:rPr>
                <w:rFonts w:cs="Arial"/>
                <w:sz w:val="18"/>
                <w:szCs w:val="18"/>
              </w:rPr>
              <w:t xml:space="preserve"> ± </w:t>
            </w:r>
            <w:r w:rsidRPr="0068317C">
              <w:rPr>
                <w:rFonts w:cs="Arial"/>
                <w:sz w:val="18"/>
                <w:szCs w:val="18"/>
              </w:rPr>
              <w:t>5.4</w:t>
            </w:r>
          </w:p>
        </w:tc>
        <w:tc>
          <w:tcPr>
            <w:tcW w:w="1339" w:type="dxa"/>
          </w:tcPr>
          <w:p w14:paraId="354FC45F" w14:textId="7AB9FF5C" w:rsidR="00DD6A73" w:rsidRPr="0068317C" w:rsidRDefault="000E250B" w:rsidP="00DD6A73">
            <w:pPr>
              <w:spacing w:line="288" w:lineRule="auto"/>
              <w:jc w:val="center"/>
              <w:outlineLvl w:val="1"/>
              <w:rPr>
                <w:rFonts w:cs="Arial"/>
                <w:sz w:val="18"/>
                <w:szCs w:val="18"/>
              </w:rPr>
            </w:pPr>
            <w:r w:rsidRPr="0068317C">
              <w:rPr>
                <w:rFonts w:cs="Arial"/>
                <w:sz w:val="18"/>
                <w:szCs w:val="18"/>
              </w:rPr>
              <w:t>32.7</w:t>
            </w:r>
            <w:r w:rsidR="00A31970">
              <w:rPr>
                <w:rFonts w:cs="Arial"/>
                <w:sz w:val="18"/>
                <w:szCs w:val="18"/>
              </w:rPr>
              <w:t xml:space="preserve"> ± </w:t>
            </w:r>
            <w:r w:rsidRPr="0068317C">
              <w:rPr>
                <w:rFonts w:cs="Arial"/>
                <w:sz w:val="18"/>
                <w:szCs w:val="18"/>
              </w:rPr>
              <w:t>5.7</w:t>
            </w:r>
          </w:p>
        </w:tc>
      </w:tr>
      <w:tr w:rsidR="00DD6A73" w:rsidRPr="0068317C" w14:paraId="3ACDDF97" w14:textId="77777777" w:rsidTr="001A0DFB">
        <w:tc>
          <w:tcPr>
            <w:tcW w:w="3231" w:type="dxa"/>
          </w:tcPr>
          <w:p w14:paraId="721A6C6E" w14:textId="77777777" w:rsidR="00DD6A73" w:rsidRPr="0068317C" w:rsidRDefault="00DD6A73" w:rsidP="00DD6A73">
            <w:pPr>
              <w:spacing w:line="288" w:lineRule="auto"/>
              <w:outlineLvl w:val="1"/>
              <w:rPr>
                <w:rFonts w:cs="Arial"/>
                <w:sz w:val="18"/>
                <w:szCs w:val="18"/>
              </w:rPr>
            </w:pPr>
            <w:r w:rsidRPr="0068317C">
              <w:rPr>
                <w:rFonts w:cs="Arial"/>
                <w:sz w:val="18"/>
                <w:szCs w:val="18"/>
              </w:rPr>
              <w:t>Waist circumference (cm)</w:t>
            </w:r>
          </w:p>
        </w:tc>
        <w:tc>
          <w:tcPr>
            <w:tcW w:w="1338" w:type="dxa"/>
          </w:tcPr>
          <w:p w14:paraId="7ABE9D43" w14:textId="4C8655D8" w:rsidR="00DD6A73" w:rsidRPr="0068317C" w:rsidRDefault="00404FBF" w:rsidP="00DD6A73">
            <w:pPr>
              <w:spacing w:line="288" w:lineRule="auto"/>
              <w:jc w:val="center"/>
              <w:outlineLvl w:val="1"/>
              <w:rPr>
                <w:rFonts w:cs="Arial"/>
                <w:sz w:val="18"/>
                <w:szCs w:val="18"/>
              </w:rPr>
            </w:pPr>
            <w:r w:rsidRPr="0068317C">
              <w:rPr>
                <w:rFonts w:cs="Arial"/>
                <w:sz w:val="18"/>
                <w:szCs w:val="18"/>
              </w:rPr>
              <w:t>96.8</w:t>
            </w:r>
            <w:r w:rsidR="00A31970">
              <w:rPr>
                <w:rFonts w:cs="Arial"/>
                <w:sz w:val="18"/>
                <w:szCs w:val="18"/>
              </w:rPr>
              <w:t xml:space="preserve"> ± </w:t>
            </w:r>
            <w:r w:rsidRPr="0068317C">
              <w:rPr>
                <w:rFonts w:cs="Arial"/>
                <w:sz w:val="18"/>
                <w:szCs w:val="18"/>
              </w:rPr>
              <w:t>12.6</w:t>
            </w:r>
          </w:p>
        </w:tc>
        <w:tc>
          <w:tcPr>
            <w:tcW w:w="1338" w:type="dxa"/>
          </w:tcPr>
          <w:p w14:paraId="7DA4035B" w14:textId="58982F30" w:rsidR="00DD6A73" w:rsidRPr="0068317C" w:rsidRDefault="00404FBF" w:rsidP="00DD6A73">
            <w:pPr>
              <w:spacing w:line="288" w:lineRule="auto"/>
              <w:jc w:val="center"/>
              <w:outlineLvl w:val="1"/>
              <w:rPr>
                <w:rFonts w:cs="Arial"/>
                <w:sz w:val="18"/>
                <w:szCs w:val="18"/>
              </w:rPr>
            </w:pPr>
            <w:r w:rsidRPr="0068317C">
              <w:rPr>
                <w:rFonts w:cs="Arial"/>
                <w:sz w:val="18"/>
                <w:szCs w:val="18"/>
              </w:rPr>
              <w:t>96.6</w:t>
            </w:r>
            <w:r w:rsidR="00A31970">
              <w:rPr>
                <w:rFonts w:cs="Arial"/>
                <w:sz w:val="18"/>
                <w:szCs w:val="18"/>
              </w:rPr>
              <w:t xml:space="preserve"> ± </w:t>
            </w:r>
            <w:r w:rsidRPr="0068317C">
              <w:rPr>
                <w:rFonts w:cs="Arial"/>
                <w:sz w:val="18"/>
                <w:szCs w:val="18"/>
              </w:rPr>
              <w:t>13.4</w:t>
            </w:r>
          </w:p>
        </w:tc>
        <w:tc>
          <w:tcPr>
            <w:tcW w:w="1338" w:type="dxa"/>
          </w:tcPr>
          <w:p w14:paraId="1821A92E" w14:textId="6157179B" w:rsidR="00DD6A73" w:rsidRPr="0068317C" w:rsidRDefault="00404FBF" w:rsidP="00DD6A73">
            <w:pPr>
              <w:spacing w:line="288" w:lineRule="auto"/>
              <w:jc w:val="center"/>
              <w:outlineLvl w:val="1"/>
              <w:rPr>
                <w:rFonts w:cs="Arial"/>
                <w:sz w:val="18"/>
                <w:szCs w:val="18"/>
              </w:rPr>
            </w:pPr>
            <w:r w:rsidRPr="0068317C">
              <w:rPr>
                <w:rFonts w:cs="Arial"/>
                <w:sz w:val="18"/>
                <w:szCs w:val="18"/>
              </w:rPr>
              <w:t>96.6</w:t>
            </w:r>
            <w:r w:rsidR="00A31970">
              <w:rPr>
                <w:rFonts w:cs="Arial"/>
                <w:sz w:val="18"/>
                <w:szCs w:val="18"/>
              </w:rPr>
              <w:t xml:space="preserve"> ± </w:t>
            </w:r>
            <w:r w:rsidRPr="0068317C">
              <w:rPr>
                <w:rFonts w:cs="Arial"/>
                <w:sz w:val="18"/>
                <w:szCs w:val="18"/>
              </w:rPr>
              <w:t>14.2</w:t>
            </w:r>
          </w:p>
        </w:tc>
        <w:tc>
          <w:tcPr>
            <w:tcW w:w="1338" w:type="dxa"/>
          </w:tcPr>
          <w:p w14:paraId="5E640B92" w14:textId="653186F9" w:rsidR="00DD6A73" w:rsidRPr="0068317C" w:rsidRDefault="00D444AA" w:rsidP="00DD6A73">
            <w:pPr>
              <w:spacing w:line="288" w:lineRule="auto"/>
              <w:jc w:val="center"/>
              <w:outlineLvl w:val="1"/>
              <w:rPr>
                <w:rFonts w:cs="Arial"/>
                <w:sz w:val="18"/>
                <w:szCs w:val="18"/>
              </w:rPr>
            </w:pPr>
            <w:r w:rsidRPr="0068317C">
              <w:rPr>
                <w:rFonts w:cs="Arial"/>
                <w:sz w:val="18"/>
                <w:szCs w:val="18"/>
              </w:rPr>
              <w:t>101.2</w:t>
            </w:r>
            <w:r w:rsidR="00A31970">
              <w:rPr>
                <w:rFonts w:cs="Arial"/>
                <w:sz w:val="18"/>
                <w:szCs w:val="18"/>
              </w:rPr>
              <w:t xml:space="preserve"> ± </w:t>
            </w:r>
            <w:r w:rsidRPr="0068317C">
              <w:rPr>
                <w:rFonts w:cs="Arial"/>
                <w:sz w:val="18"/>
                <w:szCs w:val="18"/>
              </w:rPr>
              <w:t>12.4</w:t>
            </w:r>
          </w:p>
        </w:tc>
        <w:tc>
          <w:tcPr>
            <w:tcW w:w="1339" w:type="dxa"/>
          </w:tcPr>
          <w:p w14:paraId="3F1CD347" w14:textId="3813ED5A" w:rsidR="00DD6A73" w:rsidRPr="0068317C" w:rsidRDefault="00D444AA" w:rsidP="00DD6A73">
            <w:pPr>
              <w:spacing w:line="288" w:lineRule="auto"/>
              <w:jc w:val="center"/>
              <w:outlineLvl w:val="1"/>
              <w:rPr>
                <w:rFonts w:cs="Arial"/>
                <w:sz w:val="18"/>
                <w:szCs w:val="18"/>
              </w:rPr>
            </w:pPr>
            <w:r w:rsidRPr="0068317C">
              <w:rPr>
                <w:rFonts w:cs="Arial"/>
                <w:sz w:val="18"/>
                <w:szCs w:val="18"/>
              </w:rPr>
              <w:t>102.3</w:t>
            </w:r>
            <w:r w:rsidR="00A31970">
              <w:rPr>
                <w:rFonts w:cs="Arial"/>
                <w:sz w:val="18"/>
                <w:szCs w:val="18"/>
              </w:rPr>
              <w:t xml:space="preserve"> ± </w:t>
            </w:r>
            <w:r w:rsidRPr="0068317C">
              <w:rPr>
                <w:rFonts w:cs="Arial"/>
                <w:sz w:val="18"/>
                <w:szCs w:val="18"/>
              </w:rPr>
              <w:t>14.7</w:t>
            </w:r>
          </w:p>
        </w:tc>
        <w:tc>
          <w:tcPr>
            <w:tcW w:w="1338" w:type="dxa"/>
          </w:tcPr>
          <w:p w14:paraId="4FE23291" w14:textId="6F8568F0" w:rsidR="00DD6A73" w:rsidRPr="0068317C" w:rsidRDefault="00D444AA" w:rsidP="00DD6A73">
            <w:pPr>
              <w:spacing w:line="288" w:lineRule="auto"/>
              <w:jc w:val="center"/>
              <w:outlineLvl w:val="1"/>
              <w:rPr>
                <w:rFonts w:cs="Arial"/>
                <w:sz w:val="18"/>
                <w:szCs w:val="18"/>
              </w:rPr>
            </w:pPr>
            <w:r w:rsidRPr="0068317C">
              <w:rPr>
                <w:rFonts w:cs="Arial"/>
                <w:sz w:val="18"/>
                <w:szCs w:val="18"/>
              </w:rPr>
              <w:t>99.0</w:t>
            </w:r>
            <w:r w:rsidR="00A31970">
              <w:rPr>
                <w:rFonts w:cs="Arial"/>
                <w:sz w:val="18"/>
                <w:szCs w:val="18"/>
              </w:rPr>
              <w:t xml:space="preserve"> ± </w:t>
            </w:r>
            <w:r w:rsidRPr="0068317C">
              <w:rPr>
                <w:rFonts w:cs="Arial"/>
                <w:sz w:val="18"/>
                <w:szCs w:val="18"/>
              </w:rPr>
              <w:t>12.4</w:t>
            </w:r>
          </w:p>
        </w:tc>
        <w:tc>
          <w:tcPr>
            <w:tcW w:w="1338" w:type="dxa"/>
          </w:tcPr>
          <w:p w14:paraId="33BAD478" w14:textId="6C17B7D2" w:rsidR="00DD6A73" w:rsidRPr="0068317C" w:rsidRDefault="00E556D9" w:rsidP="00DD6A73">
            <w:pPr>
              <w:spacing w:line="288" w:lineRule="auto"/>
              <w:jc w:val="center"/>
              <w:outlineLvl w:val="1"/>
              <w:rPr>
                <w:rFonts w:cs="Arial"/>
                <w:sz w:val="18"/>
                <w:szCs w:val="18"/>
              </w:rPr>
            </w:pPr>
            <w:r w:rsidRPr="0068317C">
              <w:rPr>
                <w:rFonts w:cs="Arial"/>
                <w:sz w:val="18"/>
                <w:szCs w:val="18"/>
              </w:rPr>
              <w:t>103.7</w:t>
            </w:r>
            <w:r w:rsidR="00A31970">
              <w:rPr>
                <w:rFonts w:cs="Arial"/>
                <w:sz w:val="18"/>
                <w:szCs w:val="18"/>
              </w:rPr>
              <w:t xml:space="preserve"> ± </w:t>
            </w:r>
            <w:r w:rsidRPr="0068317C">
              <w:rPr>
                <w:rFonts w:cs="Arial"/>
                <w:sz w:val="18"/>
                <w:szCs w:val="18"/>
              </w:rPr>
              <w:t>12.5</w:t>
            </w:r>
          </w:p>
        </w:tc>
        <w:tc>
          <w:tcPr>
            <w:tcW w:w="1338" w:type="dxa"/>
          </w:tcPr>
          <w:p w14:paraId="2175D9BC" w14:textId="64F3DE36" w:rsidR="00DD6A73" w:rsidRPr="0068317C" w:rsidRDefault="00E556D9" w:rsidP="00DD6A73">
            <w:pPr>
              <w:spacing w:line="288" w:lineRule="auto"/>
              <w:jc w:val="center"/>
              <w:outlineLvl w:val="1"/>
              <w:rPr>
                <w:rFonts w:cs="Arial"/>
                <w:sz w:val="18"/>
                <w:szCs w:val="18"/>
              </w:rPr>
            </w:pPr>
            <w:r w:rsidRPr="0068317C">
              <w:rPr>
                <w:rFonts w:cs="Arial"/>
                <w:sz w:val="18"/>
                <w:szCs w:val="18"/>
              </w:rPr>
              <w:t>102.3</w:t>
            </w:r>
            <w:r w:rsidR="00A31970">
              <w:rPr>
                <w:rFonts w:cs="Arial"/>
                <w:sz w:val="18"/>
                <w:szCs w:val="18"/>
              </w:rPr>
              <w:t xml:space="preserve"> ± </w:t>
            </w:r>
            <w:r w:rsidRPr="0068317C">
              <w:rPr>
                <w:rFonts w:cs="Arial"/>
                <w:sz w:val="18"/>
                <w:szCs w:val="18"/>
              </w:rPr>
              <w:t>12.2</w:t>
            </w:r>
          </w:p>
        </w:tc>
        <w:tc>
          <w:tcPr>
            <w:tcW w:w="1339" w:type="dxa"/>
          </w:tcPr>
          <w:p w14:paraId="412EC87B" w14:textId="7AA09F3F" w:rsidR="00DD6A73" w:rsidRPr="0068317C" w:rsidRDefault="00E556D9" w:rsidP="00DD6A73">
            <w:pPr>
              <w:spacing w:line="288" w:lineRule="auto"/>
              <w:jc w:val="center"/>
              <w:outlineLvl w:val="1"/>
              <w:rPr>
                <w:rFonts w:cs="Arial"/>
                <w:sz w:val="18"/>
                <w:szCs w:val="18"/>
              </w:rPr>
            </w:pPr>
            <w:r w:rsidRPr="0068317C">
              <w:rPr>
                <w:rFonts w:cs="Arial"/>
                <w:sz w:val="18"/>
                <w:szCs w:val="18"/>
              </w:rPr>
              <w:t>109.9</w:t>
            </w:r>
            <w:r w:rsidR="00A31970">
              <w:rPr>
                <w:rFonts w:cs="Arial"/>
                <w:sz w:val="18"/>
                <w:szCs w:val="18"/>
              </w:rPr>
              <w:t xml:space="preserve"> ± </w:t>
            </w:r>
            <w:r w:rsidRPr="0068317C">
              <w:rPr>
                <w:rFonts w:cs="Arial"/>
                <w:sz w:val="18"/>
                <w:szCs w:val="18"/>
              </w:rPr>
              <w:t>14.1</w:t>
            </w:r>
          </w:p>
        </w:tc>
      </w:tr>
      <w:tr w:rsidR="00DD6A73" w:rsidRPr="0068317C" w14:paraId="09B69F2C" w14:textId="77777777" w:rsidTr="001A0DFB">
        <w:tc>
          <w:tcPr>
            <w:tcW w:w="3231" w:type="dxa"/>
          </w:tcPr>
          <w:p w14:paraId="07077395" w14:textId="2C209AE0" w:rsidR="00DD6A73" w:rsidRPr="0068317C" w:rsidRDefault="00DD6A73" w:rsidP="00DD6A73">
            <w:pPr>
              <w:spacing w:line="288" w:lineRule="auto"/>
              <w:outlineLvl w:val="1"/>
              <w:rPr>
                <w:rFonts w:cs="Arial"/>
                <w:sz w:val="18"/>
                <w:szCs w:val="18"/>
              </w:rPr>
            </w:pPr>
            <w:r w:rsidRPr="0068317C">
              <w:rPr>
                <w:rFonts w:cs="Arial"/>
                <w:sz w:val="18"/>
                <w:szCs w:val="18"/>
              </w:rPr>
              <w:t>eGFR (ml/min/1.73 m</w:t>
            </w:r>
            <w:r w:rsidRPr="0068317C">
              <w:rPr>
                <w:rFonts w:cs="Arial"/>
                <w:sz w:val="18"/>
                <w:szCs w:val="18"/>
                <w:vertAlign w:val="superscript"/>
              </w:rPr>
              <w:t>2</w:t>
            </w:r>
            <w:r w:rsidRPr="0068317C">
              <w:rPr>
                <w:rFonts w:cs="Arial"/>
                <w:sz w:val="18"/>
                <w:szCs w:val="18"/>
              </w:rPr>
              <w:t>)</w:t>
            </w:r>
          </w:p>
        </w:tc>
        <w:tc>
          <w:tcPr>
            <w:tcW w:w="1338" w:type="dxa"/>
          </w:tcPr>
          <w:p w14:paraId="43E9D8CC" w14:textId="7F0A27B9" w:rsidR="00DD6A73" w:rsidRPr="0068317C" w:rsidRDefault="00AA2405" w:rsidP="00DD6A73">
            <w:pPr>
              <w:spacing w:line="288" w:lineRule="auto"/>
              <w:jc w:val="center"/>
              <w:outlineLvl w:val="1"/>
              <w:rPr>
                <w:rFonts w:cs="Arial"/>
                <w:sz w:val="18"/>
                <w:szCs w:val="18"/>
              </w:rPr>
            </w:pPr>
            <w:r w:rsidRPr="0068317C">
              <w:rPr>
                <w:rFonts w:cs="Arial"/>
                <w:sz w:val="18"/>
                <w:szCs w:val="18"/>
              </w:rPr>
              <w:t>91.0</w:t>
            </w:r>
            <w:r w:rsidR="00A31970">
              <w:rPr>
                <w:rFonts w:cs="Arial"/>
                <w:sz w:val="18"/>
                <w:szCs w:val="18"/>
              </w:rPr>
              <w:t xml:space="preserve"> ± </w:t>
            </w:r>
            <w:r w:rsidRPr="0068317C">
              <w:rPr>
                <w:rFonts w:cs="Arial"/>
                <w:sz w:val="18"/>
                <w:szCs w:val="18"/>
              </w:rPr>
              <w:t>19.6</w:t>
            </w:r>
          </w:p>
        </w:tc>
        <w:tc>
          <w:tcPr>
            <w:tcW w:w="1338" w:type="dxa"/>
          </w:tcPr>
          <w:p w14:paraId="7D2ED064" w14:textId="43A2DD84" w:rsidR="00DD6A73" w:rsidRPr="0068317C" w:rsidRDefault="00AA2405" w:rsidP="00DD6A73">
            <w:pPr>
              <w:spacing w:line="288" w:lineRule="auto"/>
              <w:jc w:val="center"/>
              <w:outlineLvl w:val="1"/>
              <w:rPr>
                <w:rFonts w:cs="Arial"/>
                <w:sz w:val="18"/>
                <w:szCs w:val="18"/>
              </w:rPr>
            </w:pPr>
            <w:r w:rsidRPr="0068317C">
              <w:rPr>
                <w:rFonts w:cs="Arial"/>
                <w:sz w:val="18"/>
                <w:szCs w:val="18"/>
              </w:rPr>
              <w:t>91.7</w:t>
            </w:r>
            <w:r w:rsidR="00A31970">
              <w:rPr>
                <w:rFonts w:cs="Arial"/>
                <w:sz w:val="18"/>
                <w:szCs w:val="18"/>
              </w:rPr>
              <w:t xml:space="preserve"> ± </w:t>
            </w:r>
            <w:r w:rsidRPr="0068317C">
              <w:rPr>
                <w:rFonts w:cs="Arial"/>
                <w:sz w:val="18"/>
                <w:szCs w:val="18"/>
              </w:rPr>
              <w:t>18.7</w:t>
            </w:r>
          </w:p>
        </w:tc>
        <w:tc>
          <w:tcPr>
            <w:tcW w:w="1338" w:type="dxa"/>
          </w:tcPr>
          <w:p w14:paraId="07FD74B5" w14:textId="5A18EDCA" w:rsidR="00DD6A73" w:rsidRPr="0068317C" w:rsidRDefault="00AA2405" w:rsidP="00DD6A73">
            <w:pPr>
              <w:spacing w:line="288" w:lineRule="auto"/>
              <w:jc w:val="center"/>
              <w:outlineLvl w:val="1"/>
              <w:rPr>
                <w:rFonts w:cs="Arial"/>
                <w:sz w:val="18"/>
                <w:szCs w:val="18"/>
              </w:rPr>
            </w:pPr>
            <w:r w:rsidRPr="0068317C">
              <w:rPr>
                <w:rFonts w:cs="Arial"/>
                <w:sz w:val="18"/>
                <w:szCs w:val="18"/>
              </w:rPr>
              <w:t>90.4</w:t>
            </w:r>
            <w:r w:rsidR="00A31970">
              <w:rPr>
                <w:rFonts w:cs="Arial"/>
                <w:sz w:val="18"/>
                <w:szCs w:val="18"/>
              </w:rPr>
              <w:t xml:space="preserve"> ± </w:t>
            </w:r>
            <w:r w:rsidRPr="0068317C">
              <w:rPr>
                <w:rFonts w:cs="Arial"/>
                <w:sz w:val="18"/>
                <w:szCs w:val="18"/>
              </w:rPr>
              <w:t>20.6</w:t>
            </w:r>
          </w:p>
        </w:tc>
        <w:tc>
          <w:tcPr>
            <w:tcW w:w="1338" w:type="dxa"/>
          </w:tcPr>
          <w:p w14:paraId="2172F848" w14:textId="09673A40" w:rsidR="00DD6A73" w:rsidRPr="0068317C" w:rsidRDefault="00BF2BD1" w:rsidP="00DD6A73">
            <w:pPr>
              <w:spacing w:line="288" w:lineRule="auto"/>
              <w:jc w:val="center"/>
              <w:outlineLvl w:val="1"/>
              <w:rPr>
                <w:rFonts w:cs="Arial"/>
                <w:sz w:val="18"/>
                <w:szCs w:val="18"/>
              </w:rPr>
            </w:pPr>
            <w:r w:rsidRPr="0068317C">
              <w:rPr>
                <w:rFonts w:cs="Arial"/>
                <w:sz w:val="18"/>
                <w:szCs w:val="18"/>
              </w:rPr>
              <w:t>90.9</w:t>
            </w:r>
            <w:r w:rsidR="00A31970">
              <w:rPr>
                <w:rFonts w:cs="Arial"/>
                <w:sz w:val="18"/>
                <w:szCs w:val="18"/>
              </w:rPr>
              <w:t xml:space="preserve"> ± </w:t>
            </w:r>
            <w:r w:rsidRPr="0068317C">
              <w:rPr>
                <w:rFonts w:cs="Arial"/>
                <w:sz w:val="18"/>
                <w:szCs w:val="18"/>
              </w:rPr>
              <w:t>24.2</w:t>
            </w:r>
          </w:p>
        </w:tc>
        <w:tc>
          <w:tcPr>
            <w:tcW w:w="1339" w:type="dxa"/>
          </w:tcPr>
          <w:p w14:paraId="52ABA24B" w14:textId="583250E3" w:rsidR="00DD6A73" w:rsidRPr="0068317C" w:rsidRDefault="00BF2BD1" w:rsidP="00DD6A73">
            <w:pPr>
              <w:spacing w:line="288" w:lineRule="auto"/>
              <w:jc w:val="center"/>
              <w:outlineLvl w:val="1"/>
              <w:rPr>
                <w:rFonts w:cs="Arial"/>
                <w:sz w:val="18"/>
                <w:szCs w:val="18"/>
              </w:rPr>
            </w:pPr>
            <w:r w:rsidRPr="0068317C">
              <w:rPr>
                <w:rFonts w:cs="Arial"/>
                <w:sz w:val="18"/>
                <w:szCs w:val="18"/>
              </w:rPr>
              <w:t>87.4</w:t>
            </w:r>
            <w:r w:rsidR="00A31970">
              <w:rPr>
                <w:rFonts w:cs="Arial"/>
                <w:sz w:val="18"/>
                <w:szCs w:val="18"/>
              </w:rPr>
              <w:t xml:space="preserve"> ± </w:t>
            </w:r>
            <w:r w:rsidRPr="0068317C">
              <w:rPr>
                <w:rFonts w:cs="Arial"/>
                <w:sz w:val="18"/>
                <w:szCs w:val="18"/>
              </w:rPr>
              <w:t>21.0</w:t>
            </w:r>
          </w:p>
        </w:tc>
        <w:tc>
          <w:tcPr>
            <w:tcW w:w="1338" w:type="dxa"/>
          </w:tcPr>
          <w:p w14:paraId="1D7E03AB" w14:textId="1D55F1AE" w:rsidR="00DD6A73" w:rsidRPr="0068317C" w:rsidRDefault="00BF2BD1" w:rsidP="00DD6A73">
            <w:pPr>
              <w:spacing w:line="288" w:lineRule="auto"/>
              <w:jc w:val="center"/>
              <w:outlineLvl w:val="1"/>
              <w:rPr>
                <w:rFonts w:cs="Arial"/>
                <w:sz w:val="18"/>
                <w:szCs w:val="18"/>
              </w:rPr>
            </w:pPr>
            <w:r w:rsidRPr="0068317C">
              <w:rPr>
                <w:rFonts w:cs="Arial"/>
                <w:sz w:val="18"/>
                <w:szCs w:val="18"/>
              </w:rPr>
              <w:t>86.3</w:t>
            </w:r>
            <w:r w:rsidR="00A31970">
              <w:rPr>
                <w:rFonts w:cs="Arial"/>
                <w:sz w:val="18"/>
                <w:szCs w:val="18"/>
              </w:rPr>
              <w:t xml:space="preserve"> ± </w:t>
            </w:r>
            <w:r w:rsidRPr="0068317C">
              <w:rPr>
                <w:rFonts w:cs="Arial"/>
                <w:sz w:val="18"/>
                <w:szCs w:val="18"/>
              </w:rPr>
              <w:t>19.9</w:t>
            </w:r>
          </w:p>
        </w:tc>
        <w:tc>
          <w:tcPr>
            <w:tcW w:w="1338" w:type="dxa"/>
          </w:tcPr>
          <w:p w14:paraId="065F8A98" w14:textId="05255231" w:rsidR="00DD6A73" w:rsidRPr="0068317C" w:rsidRDefault="001E7E32" w:rsidP="00DD6A73">
            <w:pPr>
              <w:spacing w:line="288" w:lineRule="auto"/>
              <w:jc w:val="center"/>
              <w:outlineLvl w:val="1"/>
              <w:rPr>
                <w:rFonts w:cs="Arial"/>
                <w:sz w:val="18"/>
                <w:szCs w:val="18"/>
              </w:rPr>
            </w:pPr>
            <w:r w:rsidRPr="0068317C">
              <w:rPr>
                <w:rFonts w:cs="Arial"/>
                <w:sz w:val="18"/>
                <w:szCs w:val="18"/>
              </w:rPr>
              <w:t>84.1</w:t>
            </w:r>
            <w:r w:rsidR="00A31970">
              <w:rPr>
                <w:rFonts w:cs="Arial"/>
                <w:sz w:val="18"/>
                <w:szCs w:val="18"/>
              </w:rPr>
              <w:t xml:space="preserve"> ± </w:t>
            </w:r>
            <w:r w:rsidRPr="0068317C">
              <w:rPr>
                <w:rFonts w:cs="Arial"/>
                <w:sz w:val="18"/>
                <w:szCs w:val="18"/>
              </w:rPr>
              <w:t>21.6</w:t>
            </w:r>
          </w:p>
        </w:tc>
        <w:tc>
          <w:tcPr>
            <w:tcW w:w="1338" w:type="dxa"/>
          </w:tcPr>
          <w:p w14:paraId="1A54AA09" w14:textId="03CEDB33" w:rsidR="00DD6A73" w:rsidRPr="0068317C" w:rsidRDefault="001E7E32" w:rsidP="00DD6A73">
            <w:pPr>
              <w:spacing w:line="288" w:lineRule="auto"/>
              <w:jc w:val="center"/>
              <w:outlineLvl w:val="1"/>
              <w:rPr>
                <w:rFonts w:cs="Arial"/>
                <w:sz w:val="18"/>
                <w:szCs w:val="18"/>
              </w:rPr>
            </w:pPr>
            <w:r w:rsidRPr="0068317C">
              <w:rPr>
                <w:rFonts w:cs="Arial"/>
                <w:sz w:val="18"/>
                <w:szCs w:val="18"/>
              </w:rPr>
              <w:t>86.2</w:t>
            </w:r>
            <w:r w:rsidR="00A31970">
              <w:rPr>
                <w:rFonts w:cs="Arial"/>
                <w:sz w:val="18"/>
                <w:szCs w:val="18"/>
              </w:rPr>
              <w:t xml:space="preserve"> ± </w:t>
            </w:r>
            <w:r w:rsidRPr="0068317C">
              <w:rPr>
                <w:rFonts w:cs="Arial"/>
                <w:sz w:val="18"/>
                <w:szCs w:val="18"/>
              </w:rPr>
              <w:t>20.2</w:t>
            </w:r>
          </w:p>
        </w:tc>
        <w:tc>
          <w:tcPr>
            <w:tcW w:w="1339" w:type="dxa"/>
          </w:tcPr>
          <w:p w14:paraId="3D0BD351" w14:textId="31BBEC40" w:rsidR="00DD6A73" w:rsidRPr="0068317C" w:rsidRDefault="001E7E32" w:rsidP="00DD6A73">
            <w:pPr>
              <w:spacing w:line="288" w:lineRule="auto"/>
              <w:jc w:val="center"/>
              <w:outlineLvl w:val="1"/>
              <w:rPr>
                <w:rFonts w:cs="Arial"/>
                <w:sz w:val="18"/>
                <w:szCs w:val="18"/>
              </w:rPr>
            </w:pPr>
            <w:r w:rsidRPr="0068317C">
              <w:rPr>
                <w:rFonts w:cs="Arial"/>
                <w:sz w:val="18"/>
                <w:szCs w:val="18"/>
              </w:rPr>
              <w:t>83.1</w:t>
            </w:r>
            <w:r w:rsidR="00A31970">
              <w:rPr>
                <w:rFonts w:cs="Arial"/>
                <w:sz w:val="18"/>
                <w:szCs w:val="18"/>
              </w:rPr>
              <w:t xml:space="preserve"> ± </w:t>
            </w:r>
            <w:r w:rsidRPr="0068317C">
              <w:rPr>
                <w:rFonts w:cs="Arial"/>
                <w:sz w:val="18"/>
                <w:szCs w:val="18"/>
              </w:rPr>
              <w:t>13.2</w:t>
            </w:r>
          </w:p>
        </w:tc>
      </w:tr>
    </w:tbl>
    <w:p w14:paraId="01E73C12" w14:textId="77777777" w:rsidR="004F016F" w:rsidRPr="0068317C" w:rsidRDefault="004F016F" w:rsidP="004F016F">
      <w:pPr>
        <w:rPr>
          <w:rFonts w:cs="Arial"/>
          <w:sz w:val="20"/>
        </w:rPr>
      </w:pPr>
      <w:r w:rsidRPr="0068317C">
        <w:rPr>
          <w:rFonts w:cs="Arial"/>
          <w:sz w:val="20"/>
        </w:rPr>
        <w:t xml:space="preserve">Data are </w:t>
      </w:r>
      <w:r w:rsidRPr="007676C9">
        <w:rPr>
          <w:rFonts w:cs="Arial"/>
          <w:sz w:val="20"/>
        </w:rPr>
        <w:t>n</w:t>
      </w:r>
      <w:r w:rsidRPr="0068317C">
        <w:rPr>
          <w:rFonts w:cs="Arial"/>
          <w:sz w:val="20"/>
        </w:rPr>
        <w:t xml:space="preserve"> (%) or mean ± SD.</w:t>
      </w:r>
    </w:p>
    <w:p w14:paraId="4D4C6D9B" w14:textId="116319FC" w:rsidR="00427493" w:rsidRPr="0068317C" w:rsidRDefault="00F11EA7" w:rsidP="004F016F">
      <w:pPr>
        <w:rPr>
          <w:rFonts w:cs="Arial"/>
          <w:sz w:val="20"/>
        </w:rPr>
      </w:pPr>
      <w:r>
        <w:rPr>
          <w:rFonts w:cs="Arial"/>
          <w:sz w:val="20"/>
        </w:rPr>
        <w:t xml:space="preserve">Abbreviations: </w:t>
      </w:r>
      <w:r w:rsidR="004F016F" w:rsidRPr="0068317C">
        <w:rPr>
          <w:rFonts w:cs="Arial"/>
          <w:sz w:val="20"/>
        </w:rPr>
        <w:t xml:space="preserve">DBP, diastolic blood pressure; eGFR, estimated glomerular filtration rate; EMPA, empagliflozin; HbA1c, glycated haemoglobin; </w:t>
      </w:r>
      <w:r w:rsidR="00DA7C71" w:rsidRPr="0068317C">
        <w:rPr>
          <w:rFonts w:cs="Arial"/>
          <w:sz w:val="20"/>
        </w:rPr>
        <w:t xml:space="preserve">HDL, high-density lipoprotein; </w:t>
      </w:r>
      <w:r w:rsidR="004F016F" w:rsidRPr="0068317C">
        <w:rPr>
          <w:rFonts w:cs="Arial"/>
          <w:sz w:val="20"/>
        </w:rPr>
        <w:t>SBP, systolic blood pressure;</w:t>
      </w:r>
      <w:r w:rsidR="00DA7C71" w:rsidRPr="0068317C">
        <w:rPr>
          <w:rFonts w:cs="Arial"/>
          <w:sz w:val="20"/>
        </w:rPr>
        <w:t xml:space="preserve"> </w:t>
      </w:r>
      <w:r w:rsidR="004F016F" w:rsidRPr="0068317C">
        <w:rPr>
          <w:rFonts w:cs="Arial"/>
          <w:sz w:val="20"/>
        </w:rPr>
        <w:t>SD, standard deviation; T2DM, type 2 diabetes mellitus.</w:t>
      </w:r>
    </w:p>
    <w:p w14:paraId="1FCBF890" w14:textId="77777777" w:rsidR="00427493" w:rsidRPr="0068317C" w:rsidRDefault="00427493" w:rsidP="00427493">
      <w:pPr>
        <w:spacing w:line="480" w:lineRule="auto"/>
        <w:outlineLvl w:val="1"/>
        <w:rPr>
          <w:rStyle w:val="FiguresandTablesChar"/>
        </w:rPr>
        <w:sectPr w:rsidR="00427493" w:rsidRPr="0068317C" w:rsidSect="00017DC4">
          <w:pgSz w:w="16838" w:h="11906" w:orient="landscape"/>
          <w:pgMar w:top="1440" w:right="1440" w:bottom="1440" w:left="851" w:header="708" w:footer="708" w:gutter="0"/>
          <w:cols w:space="708"/>
          <w:docGrid w:linePitch="360"/>
        </w:sectPr>
      </w:pPr>
    </w:p>
    <w:p w14:paraId="5D73CE29" w14:textId="1D483159" w:rsidR="00B6780C" w:rsidRDefault="007F4368" w:rsidP="00B6780C">
      <w:pPr>
        <w:spacing w:line="480" w:lineRule="auto"/>
        <w:outlineLvl w:val="1"/>
        <w:rPr>
          <w:rFonts w:cs="Arial"/>
        </w:rPr>
      </w:pPr>
      <w:r w:rsidRPr="0068317C">
        <w:rPr>
          <w:rStyle w:val="FiguresandTablesChar"/>
        </w:rPr>
        <w:lastRenderedPageBreak/>
        <w:t xml:space="preserve">TABLE </w:t>
      </w:r>
      <w:r w:rsidR="00813321">
        <w:rPr>
          <w:rStyle w:val="FiguresandTablesChar"/>
        </w:rPr>
        <w:t>S</w:t>
      </w:r>
      <w:r>
        <w:rPr>
          <w:rStyle w:val="FiguresandTablesChar"/>
        </w:rPr>
        <w:t>4</w:t>
      </w:r>
      <w:r w:rsidR="00B6780C" w:rsidRPr="0068317C">
        <w:rPr>
          <w:rFonts w:cs="Arial"/>
        </w:rPr>
        <w:t xml:space="preserve"> </w:t>
      </w:r>
      <w:r w:rsidR="00B6780C">
        <w:rPr>
          <w:rFonts w:cs="Arial"/>
        </w:rPr>
        <w:t xml:space="preserve">Summary of efficacy results </w:t>
      </w:r>
      <w:r w:rsidR="007B5AB0">
        <w:rPr>
          <w:rFonts w:cs="Arial"/>
        </w:rPr>
        <w:t xml:space="preserve">in the overall population </w:t>
      </w:r>
      <w:r w:rsidR="00B6780C" w:rsidRPr="00A83F6B">
        <w:rPr>
          <w:rFonts w:cs="Arial"/>
        </w:rPr>
        <w:t xml:space="preserve">and </w:t>
      </w:r>
      <w:r w:rsidR="00B6780C">
        <w:rPr>
          <w:rFonts w:cs="Arial"/>
        </w:rPr>
        <w:t xml:space="preserve">the </w:t>
      </w:r>
      <w:r w:rsidR="00B6780C" w:rsidRPr="00A83F6B">
        <w:rPr>
          <w:rFonts w:cs="Arial"/>
        </w:rPr>
        <w:t>occurrence of hypoglyc</w:t>
      </w:r>
      <w:r w:rsidR="00B6780C">
        <w:rPr>
          <w:rFonts w:cs="Arial"/>
        </w:rPr>
        <w:t>a</w:t>
      </w:r>
      <w:r w:rsidR="00B6780C" w:rsidRPr="00A83F6B">
        <w:rPr>
          <w:rFonts w:cs="Arial"/>
        </w:rPr>
        <w:t>emia</w:t>
      </w:r>
      <w:r w:rsidR="00B6780C">
        <w:rPr>
          <w:rFonts w:cs="Arial"/>
        </w:rPr>
        <w:t xml:space="preserve"> at Weeks </w:t>
      </w:r>
      <w:r w:rsidR="00B6780C" w:rsidRPr="00A83F6B">
        <w:rPr>
          <w:rFonts w:cs="Arial"/>
        </w:rPr>
        <w:t>24</w:t>
      </w:r>
      <w:r w:rsidR="00B6780C">
        <w:rPr>
          <w:rFonts w:cs="Arial"/>
        </w:rPr>
        <w:fldChar w:fldCharType="begin">
          <w:fldData xml:space="preserve">PEVuZE5vdGU+PENpdGU+PEF1dGhvcj5Iw6RyaW5nPC9BdXRob3I+PFllYXI+MjAxNDwvWWVhcj48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</w:fldData>
        </w:fldChar>
      </w:r>
      <w:r w:rsidR="005C3F60">
        <w:rPr>
          <w:rFonts w:cs="Arial"/>
        </w:rPr>
        <w:instrText xml:space="preserve"> ADDIN EN.CITE </w:instrText>
      </w:r>
      <w:r w:rsidR="005C3F60">
        <w:rPr>
          <w:rFonts w:cs="Arial"/>
        </w:rPr>
        <w:fldChar w:fldCharType="begin">
          <w:fldData xml:space="preserve">PEVuZE5vdGU+PENpdGU+PEF1dGhvcj5Iw6RyaW5nPC9BdXRob3I+PFllYXI+MjAxNDwvWWVhcj48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</w:fldData>
        </w:fldChar>
      </w:r>
      <w:r w:rsidR="005C3F60">
        <w:rPr>
          <w:rFonts w:cs="Arial"/>
        </w:rPr>
        <w:instrText xml:space="preserve"> ADDIN EN.CITE.DATA </w:instrText>
      </w:r>
      <w:r w:rsidR="005C3F60">
        <w:rPr>
          <w:rFonts w:cs="Arial"/>
        </w:rPr>
      </w:r>
      <w:r w:rsidR="005C3F60">
        <w:rPr>
          <w:rFonts w:cs="Arial"/>
        </w:rPr>
        <w:fldChar w:fldCharType="end"/>
      </w:r>
      <w:r w:rsidR="00B6780C">
        <w:rPr>
          <w:rFonts w:cs="Arial"/>
        </w:rPr>
      </w:r>
      <w:r w:rsidR="00B6780C">
        <w:rPr>
          <w:rFonts w:cs="Arial"/>
        </w:rPr>
        <w:fldChar w:fldCharType="separate"/>
      </w:r>
      <w:r w:rsidR="005C3F60" w:rsidRPr="005C3F60">
        <w:rPr>
          <w:rFonts w:cs="Arial"/>
          <w:noProof/>
          <w:vertAlign w:val="superscript"/>
        </w:rPr>
        <w:t>20</w:t>
      </w:r>
      <w:r w:rsidR="00B6780C">
        <w:rPr>
          <w:rFonts w:cs="Arial"/>
        </w:rPr>
        <w:fldChar w:fldCharType="end"/>
      </w:r>
      <w:r w:rsidR="00B6780C" w:rsidRPr="00A83F6B">
        <w:rPr>
          <w:rFonts w:cs="Arial"/>
        </w:rPr>
        <w:t xml:space="preserve"> </w:t>
      </w:r>
      <w:r w:rsidR="00B6780C">
        <w:rPr>
          <w:rFonts w:cs="Arial"/>
        </w:rPr>
        <w:t xml:space="preserve">and </w:t>
      </w:r>
      <w:r w:rsidR="00B6780C" w:rsidRPr="00A83F6B">
        <w:rPr>
          <w:rFonts w:cs="Arial"/>
        </w:rPr>
        <w:t>76</w:t>
      </w:r>
      <w:r w:rsidR="00B6780C">
        <w:rPr>
          <w:rFonts w:cs="Arial"/>
        </w:rPr>
        <w:fldChar w:fldCharType="begin">
          <w:fldData xml:space="preserve">PEVuZE5vdGU+PENpdGU+PEF1dGhvcj5NZXJrZXI8L0F1dGhvcj48WWVhcj4yMDE1PC9ZZWFyPjxS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</w:fldData>
        </w:fldChar>
      </w:r>
      <w:r w:rsidR="005C3F60">
        <w:rPr>
          <w:rFonts w:cs="Arial"/>
        </w:rPr>
        <w:instrText xml:space="preserve"> ADDIN EN.CITE </w:instrText>
      </w:r>
      <w:r w:rsidR="005C3F60">
        <w:rPr>
          <w:rFonts w:cs="Arial"/>
        </w:rPr>
        <w:fldChar w:fldCharType="begin">
          <w:fldData xml:space="preserve">PEVuZE5vdGU+PENpdGU+PEF1dGhvcj5NZXJrZXI8L0F1dGhvcj48WWVhcj4yMDE1PC9ZZWFyPjxS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</w:fldData>
        </w:fldChar>
      </w:r>
      <w:r w:rsidR="005C3F60">
        <w:rPr>
          <w:rFonts w:cs="Arial"/>
        </w:rPr>
        <w:instrText xml:space="preserve"> ADDIN EN.CITE.DATA </w:instrText>
      </w:r>
      <w:r w:rsidR="005C3F60">
        <w:rPr>
          <w:rFonts w:cs="Arial"/>
        </w:rPr>
      </w:r>
      <w:r w:rsidR="005C3F60">
        <w:rPr>
          <w:rFonts w:cs="Arial"/>
        </w:rPr>
        <w:fldChar w:fldCharType="end"/>
      </w:r>
      <w:r w:rsidR="00B6780C">
        <w:rPr>
          <w:rFonts w:cs="Arial"/>
        </w:rPr>
      </w:r>
      <w:r w:rsidR="00B6780C">
        <w:rPr>
          <w:rFonts w:cs="Arial"/>
        </w:rPr>
        <w:fldChar w:fldCharType="separate"/>
      </w:r>
      <w:r w:rsidR="005C3F60" w:rsidRPr="005C3F60">
        <w:rPr>
          <w:rFonts w:cs="Arial"/>
          <w:noProof/>
          <w:vertAlign w:val="superscript"/>
        </w:rPr>
        <w:t>21</w:t>
      </w:r>
      <w:r w:rsidR="00B6780C">
        <w:rPr>
          <w:rFonts w:cs="Arial"/>
        </w:rPr>
        <w:fldChar w:fldCharType="end"/>
      </w:r>
      <w:r w:rsidR="00B6780C">
        <w:rPr>
          <w:rFonts w:cs="Arial"/>
        </w:rPr>
        <w:t xml:space="preserve"> </w:t>
      </w:r>
      <w:r w:rsidR="00B6780C" w:rsidRPr="00702BC7">
        <w:rPr>
          <w:rFonts w:cs="Arial"/>
        </w:rPr>
        <w:t>(FAS [LOCF])</w:t>
      </w:r>
    </w:p>
    <w:tbl>
      <w:tblPr>
        <w:tblStyle w:val="TableGridLight1"/>
        <w:tblW w:w="11620"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1417"/>
        <w:gridCol w:w="1417"/>
        <w:gridCol w:w="1417"/>
        <w:gridCol w:w="1417"/>
        <w:gridCol w:w="1417"/>
        <w:gridCol w:w="1417"/>
      </w:tblGrid>
      <w:tr w:rsidR="00B6780C" w:rsidRPr="0068317C" w14:paraId="63E84697" w14:textId="77777777" w:rsidTr="001A0DFB">
        <w:tc>
          <w:tcPr>
            <w:tcW w:w="3118" w:type="dxa"/>
            <w:tcBorders>
              <w:top w:val="single" w:sz="8" w:space="0" w:color="auto"/>
              <w:bottom w:val="nil"/>
            </w:tcBorders>
          </w:tcPr>
          <w:p w14:paraId="3EB8ED9C" w14:textId="77777777" w:rsidR="00B6780C" w:rsidRPr="0068317C" w:rsidRDefault="00B6780C" w:rsidP="00A0569F">
            <w:pPr>
              <w:spacing w:line="288" w:lineRule="auto"/>
              <w:outlineLvl w:val="1"/>
              <w:rPr>
                <w:rFonts w:cs="Arial"/>
                <w:b/>
                <w:sz w:val="18"/>
                <w:szCs w:val="18"/>
              </w:rPr>
            </w:pPr>
            <w:r w:rsidRPr="0068317C">
              <w:rPr>
                <w:rFonts w:cs="Arial"/>
                <w:b/>
                <w:sz w:val="18"/>
                <w:szCs w:val="18"/>
              </w:rPr>
              <w:t>Variables</w:t>
            </w:r>
          </w:p>
        </w:tc>
        <w:tc>
          <w:tcPr>
            <w:tcW w:w="4251" w:type="dxa"/>
            <w:gridSpan w:val="3"/>
            <w:tcBorders>
              <w:top w:val="single" w:sz="8" w:space="0" w:color="auto"/>
              <w:bottom w:val="single" w:sz="8" w:space="0" w:color="auto"/>
            </w:tcBorders>
          </w:tcPr>
          <w:p w14:paraId="57805708" w14:textId="77777777" w:rsidR="00B6780C" w:rsidRPr="0068317C" w:rsidRDefault="00B6780C" w:rsidP="00A0569F">
            <w:pPr>
              <w:spacing w:line="288" w:lineRule="auto"/>
              <w:jc w:val="center"/>
              <w:outlineLvl w:val="1"/>
              <w:rPr>
                <w:rFonts w:cs="Arial"/>
                <w:b/>
                <w:sz w:val="18"/>
                <w:szCs w:val="18"/>
              </w:rPr>
            </w:pPr>
            <w:r>
              <w:rPr>
                <w:rFonts w:cs="Arial"/>
                <w:b/>
                <w:sz w:val="18"/>
                <w:szCs w:val="18"/>
              </w:rPr>
              <w:t>Week 24</w:t>
            </w:r>
          </w:p>
        </w:tc>
        <w:tc>
          <w:tcPr>
            <w:tcW w:w="4251" w:type="dxa"/>
            <w:gridSpan w:val="3"/>
            <w:tcBorders>
              <w:top w:val="single" w:sz="8" w:space="0" w:color="auto"/>
              <w:bottom w:val="single" w:sz="8" w:space="0" w:color="auto"/>
            </w:tcBorders>
          </w:tcPr>
          <w:p w14:paraId="7197B42E" w14:textId="77777777" w:rsidR="00B6780C" w:rsidRPr="0068317C" w:rsidRDefault="00B6780C" w:rsidP="00A0569F">
            <w:pPr>
              <w:spacing w:line="288" w:lineRule="auto"/>
              <w:jc w:val="center"/>
              <w:outlineLvl w:val="1"/>
              <w:rPr>
                <w:rFonts w:cs="Arial"/>
                <w:b/>
                <w:sz w:val="18"/>
                <w:szCs w:val="18"/>
              </w:rPr>
            </w:pPr>
            <w:r>
              <w:rPr>
                <w:rFonts w:cs="Arial"/>
                <w:b/>
                <w:sz w:val="18"/>
                <w:szCs w:val="18"/>
              </w:rPr>
              <w:t>Week 76</w:t>
            </w:r>
          </w:p>
        </w:tc>
      </w:tr>
      <w:tr w:rsidR="00B6780C" w:rsidRPr="0068317C" w14:paraId="7CC03BDA" w14:textId="77777777" w:rsidTr="001A0DFB">
        <w:tc>
          <w:tcPr>
            <w:tcW w:w="3118" w:type="dxa"/>
            <w:tcBorders>
              <w:top w:val="nil"/>
              <w:bottom w:val="single" w:sz="8" w:space="0" w:color="auto"/>
            </w:tcBorders>
          </w:tcPr>
          <w:p w14:paraId="60E8EEB0" w14:textId="77777777" w:rsidR="00B6780C" w:rsidRPr="0068317C" w:rsidRDefault="00B6780C" w:rsidP="00A0569F">
            <w:pPr>
              <w:spacing w:line="288" w:lineRule="auto"/>
              <w:outlineLvl w:val="1"/>
              <w:rPr>
                <w:rFonts w:cs="Arial"/>
                <w:b/>
                <w:sz w:val="18"/>
                <w:szCs w:val="18"/>
              </w:rPr>
            </w:pPr>
          </w:p>
        </w:tc>
        <w:tc>
          <w:tcPr>
            <w:tcW w:w="1417" w:type="dxa"/>
            <w:tcBorders>
              <w:top w:val="single" w:sz="8" w:space="0" w:color="auto"/>
              <w:bottom w:val="single" w:sz="8" w:space="0" w:color="auto"/>
            </w:tcBorders>
          </w:tcPr>
          <w:p w14:paraId="6319BBFD" w14:textId="7599D874" w:rsidR="00B6780C" w:rsidRPr="0068317C" w:rsidRDefault="00B6780C" w:rsidP="00A0569F">
            <w:pPr>
              <w:spacing w:line="288" w:lineRule="auto"/>
              <w:jc w:val="center"/>
              <w:outlineLvl w:val="1"/>
              <w:rPr>
                <w:rFonts w:cs="Arial"/>
                <w:b/>
                <w:sz w:val="18"/>
                <w:szCs w:val="18"/>
              </w:rPr>
            </w:pPr>
            <w:r w:rsidRPr="0068317C">
              <w:rPr>
                <w:rFonts w:cs="Arial"/>
                <w:b/>
                <w:sz w:val="18"/>
                <w:szCs w:val="18"/>
              </w:rPr>
              <w:t xml:space="preserve">Placebo </w:t>
            </w:r>
            <w:r w:rsidRPr="0068317C">
              <w:rPr>
                <w:rFonts w:cs="Arial"/>
                <w:b/>
                <w:sz w:val="18"/>
                <w:szCs w:val="18"/>
              </w:rPr>
              <w:br/>
              <w:t>(</w:t>
            </w:r>
            <w:r w:rsidR="009C2E3B" w:rsidRPr="009C2E3B">
              <w:rPr>
                <w:rFonts w:cs="Arial"/>
                <w:b/>
                <w:sz w:val="18"/>
                <w:szCs w:val="18"/>
              </w:rPr>
              <w:t>n =</w:t>
            </w:r>
            <w:r w:rsidR="006F05E6" w:rsidRPr="006F05E6">
              <w:rPr>
                <w:rFonts w:cs="Arial"/>
                <w:b/>
                <w:i/>
                <w:sz w:val="18"/>
                <w:szCs w:val="18"/>
              </w:rPr>
              <w:t xml:space="preserve"> </w:t>
            </w:r>
            <w:r>
              <w:rPr>
                <w:rFonts w:cs="Arial"/>
                <w:b/>
                <w:sz w:val="18"/>
                <w:szCs w:val="18"/>
              </w:rPr>
              <w:t>207</w:t>
            </w:r>
            <w:r w:rsidRPr="0068317C">
              <w:rPr>
                <w:rFonts w:cs="Arial"/>
                <w:b/>
                <w:sz w:val="18"/>
                <w:szCs w:val="18"/>
              </w:rPr>
              <w:t>)</w:t>
            </w:r>
          </w:p>
        </w:tc>
        <w:tc>
          <w:tcPr>
            <w:tcW w:w="1417" w:type="dxa"/>
            <w:tcBorders>
              <w:top w:val="single" w:sz="8" w:space="0" w:color="auto"/>
              <w:bottom w:val="single" w:sz="8" w:space="0" w:color="auto"/>
            </w:tcBorders>
          </w:tcPr>
          <w:p w14:paraId="6D4DC1E2" w14:textId="2A11D207" w:rsidR="00B6780C" w:rsidRPr="0068317C" w:rsidRDefault="00B6780C" w:rsidP="00A0569F">
            <w:pPr>
              <w:spacing w:line="288" w:lineRule="auto"/>
              <w:jc w:val="center"/>
              <w:outlineLvl w:val="1"/>
              <w:rPr>
                <w:rFonts w:cs="Arial"/>
                <w:b/>
                <w:sz w:val="18"/>
                <w:szCs w:val="18"/>
              </w:rPr>
            </w:pPr>
            <w:r w:rsidRPr="0068317C">
              <w:rPr>
                <w:rFonts w:cs="Arial"/>
                <w:b/>
                <w:sz w:val="18"/>
                <w:szCs w:val="18"/>
              </w:rPr>
              <w:t>EMPA 10 mg (</w:t>
            </w:r>
            <w:r w:rsidR="009C2E3B" w:rsidRPr="009C2E3B">
              <w:rPr>
                <w:rFonts w:cs="Arial"/>
                <w:b/>
                <w:sz w:val="18"/>
                <w:szCs w:val="18"/>
              </w:rPr>
              <w:t>n =</w:t>
            </w:r>
            <w:r w:rsidR="006F05E6" w:rsidRPr="006F05E6">
              <w:rPr>
                <w:rFonts w:cs="Arial"/>
                <w:b/>
                <w:i/>
                <w:sz w:val="18"/>
                <w:szCs w:val="18"/>
              </w:rPr>
              <w:t xml:space="preserve"> </w:t>
            </w:r>
            <w:r>
              <w:rPr>
                <w:rFonts w:cs="Arial"/>
                <w:b/>
                <w:sz w:val="18"/>
                <w:szCs w:val="18"/>
              </w:rPr>
              <w:t>217</w:t>
            </w:r>
            <w:r w:rsidRPr="0068317C">
              <w:rPr>
                <w:rFonts w:cs="Arial"/>
                <w:b/>
                <w:sz w:val="18"/>
                <w:szCs w:val="18"/>
              </w:rPr>
              <w:t>)</w:t>
            </w:r>
          </w:p>
        </w:tc>
        <w:tc>
          <w:tcPr>
            <w:tcW w:w="1417" w:type="dxa"/>
            <w:tcBorders>
              <w:top w:val="single" w:sz="8" w:space="0" w:color="auto"/>
              <w:bottom w:val="single" w:sz="8" w:space="0" w:color="auto"/>
            </w:tcBorders>
          </w:tcPr>
          <w:p w14:paraId="5B13E74C" w14:textId="08B32200" w:rsidR="00B6780C" w:rsidRPr="0068317C" w:rsidRDefault="00B6780C" w:rsidP="00A0569F">
            <w:pPr>
              <w:spacing w:line="288" w:lineRule="auto"/>
              <w:jc w:val="center"/>
              <w:outlineLvl w:val="1"/>
              <w:rPr>
                <w:rFonts w:cs="Arial"/>
                <w:b/>
                <w:sz w:val="18"/>
                <w:szCs w:val="18"/>
              </w:rPr>
            </w:pPr>
            <w:r w:rsidRPr="0068317C">
              <w:rPr>
                <w:rFonts w:cs="Arial"/>
                <w:b/>
                <w:sz w:val="18"/>
                <w:szCs w:val="18"/>
              </w:rPr>
              <w:t>EMPA 25 mg (</w:t>
            </w:r>
            <w:r w:rsidR="009C2E3B" w:rsidRPr="009C2E3B">
              <w:rPr>
                <w:rFonts w:cs="Arial"/>
                <w:b/>
                <w:sz w:val="18"/>
                <w:szCs w:val="18"/>
              </w:rPr>
              <w:t>n =</w:t>
            </w:r>
            <w:r w:rsidR="006F05E6" w:rsidRPr="006F05E6">
              <w:rPr>
                <w:rFonts w:cs="Arial"/>
                <w:b/>
                <w:i/>
                <w:sz w:val="18"/>
                <w:szCs w:val="18"/>
              </w:rPr>
              <w:t xml:space="preserve"> </w:t>
            </w:r>
            <w:r>
              <w:rPr>
                <w:rFonts w:cs="Arial"/>
                <w:b/>
                <w:sz w:val="18"/>
                <w:szCs w:val="18"/>
              </w:rPr>
              <w:t>213</w:t>
            </w:r>
            <w:r w:rsidRPr="0068317C">
              <w:rPr>
                <w:rFonts w:cs="Arial"/>
                <w:b/>
                <w:sz w:val="18"/>
                <w:szCs w:val="18"/>
              </w:rPr>
              <w:t>)</w:t>
            </w:r>
          </w:p>
        </w:tc>
        <w:tc>
          <w:tcPr>
            <w:tcW w:w="1417" w:type="dxa"/>
            <w:tcBorders>
              <w:top w:val="single" w:sz="8" w:space="0" w:color="auto"/>
              <w:bottom w:val="single" w:sz="8" w:space="0" w:color="auto"/>
            </w:tcBorders>
          </w:tcPr>
          <w:p w14:paraId="259D338A" w14:textId="5B2C0A1A" w:rsidR="00B6780C" w:rsidRPr="0068317C" w:rsidRDefault="00B6780C" w:rsidP="00A0569F">
            <w:pPr>
              <w:spacing w:line="288" w:lineRule="auto"/>
              <w:jc w:val="center"/>
              <w:outlineLvl w:val="1"/>
              <w:rPr>
                <w:rFonts w:cs="Arial"/>
                <w:b/>
                <w:sz w:val="18"/>
                <w:szCs w:val="18"/>
              </w:rPr>
            </w:pPr>
            <w:r w:rsidRPr="0068317C">
              <w:rPr>
                <w:rFonts w:cs="Arial"/>
                <w:b/>
                <w:sz w:val="18"/>
                <w:szCs w:val="18"/>
              </w:rPr>
              <w:t xml:space="preserve">Placebo </w:t>
            </w:r>
            <w:r>
              <w:rPr>
                <w:rFonts w:cs="Arial"/>
                <w:b/>
                <w:sz w:val="18"/>
                <w:szCs w:val="18"/>
              </w:rPr>
              <w:br/>
            </w:r>
            <w:r w:rsidRPr="0068317C">
              <w:rPr>
                <w:rFonts w:cs="Arial"/>
                <w:b/>
                <w:sz w:val="18"/>
                <w:szCs w:val="18"/>
              </w:rPr>
              <w:t>(</w:t>
            </w:r>
            <w:r w:rsidR="009C2E3B" w:rsidRPr="009C2E3B">
              <w:rPr>
                <w:rFonts w:cs="Arial"/>
                <w:b/>
                <w:sz w:val="18"/>
                <w:szCs w:val="18"/>
              </w:rPr>
              <w:t>n =</w:t>
            </w:r>
            <w:r w:rsidR="006F05E6" w:rsidRPr="006F05E6">
              <w:rPr>
                <w:rFonts w:cs="Arial"/>
                <w:b/>
                <w:i/>
                <w:sz w:val="18"/>
                <w:szCs w:val="18"/>
              </w:rPr>
              <w:t xml:space="preserve"> </w:t>
            </w:r>
            <w:r>
              <w:rPr>
                <w:rFonts w:cs="Arial"/>
                <w:b/>
                <w:sz w:val="18"/>
                <w:szCs w:val="18"/>
              </w:rPr>
              <w:t>207</w:t>
            </w:r>
            <w:r w:rsidRPr="0068317C">
              <w:rPr>
                <w:rFonts w:cs="Arial"/>
                <w:b/>
                <w:sz w:val="18"/>
                <w:szCs w:val="18"/>
              </w:rPr>
              <w:t>)</w:t>
            </w:r>
          </w:p>
        </w:tc>
        <w:tc>
          <w:tcPr>
            <w:tcW w:w="1417" w:type="dxa"/>
            <w:tcBorders>
              <w:top w:val="single" w:sz="8" w:space="0" w:color="auto"/>
              <w:bottom w:val="single" w:sz="8" w:space="0" w:color="auto"/>
            </w:tcBorders>
          </w:tcPr>
          <w:p w14:paraId="1ACF0250" w14:textId="438C78D0" w:rsidR="00B6780C" w:rsidRPr="0068317C" w:rsidRDefault="00B6780C" w:rsidP="00A0569F">
            <w:pPr>
              <w:spacing w:line="288" w:lineRule="auto"/>
              <w:jc w:val="center"/>
              <w:outlineLvl w:val="1"/>
              <w:rPr>
                <w:rFonts w:cs="Arial"/>
                <w:b/>
                <w:sz w:val="18"/>
                <w:szCs w:val="18"/>
              </w:rPr>
            </w:pPr>
            <w:r w:rsidRPr="0068317C">
              <w:rPr>
                <w:rFonts w:cs="Arial"/>
                <w:b/>
                <w:sz w:val="18"/>
                <w:szCs w:val="18"/>
              </w:rPr>
              <w:t>EMPA 10 mg (</w:t>
            </w:r>
            <w:r w:rsidR="009C2E3B" w:rsidRPr="009C2E3B">
              <w:rPr>
                <w:rFonts w:cs="Arial"/>
                <w:b/>
                <w:sz w:val="18"/>
                <w:szCs w:val="18"/>
              </w:rPr>
              <w:t>n =</w:t>
            </w:r>
            <w:r w:rsidR="006F05E6" w:rsidRPr="006F05E6">
              <w:rPr>
                <w:rFonts w:cs="Arial"/>
                <w:b/>
                <w:i/>
                <w:sz w:val="18"/>
                <w:szCs w:val="18"/>
              </w:rPr>
              <w:t xml:space="preserve"> </w:t>
            </w:r>
            <w:r>
              <w:rPr>
                <w:rFonts w:cs="Arial"/>
                <w:b/>
                <w:sz w:val="18"/>
                <w:szCs w:val="18"/>
              </w:rPr>
              <w:t>217</w:t>
            </w:r>
            <w:r w:rsidRPr="0068317C">
              <w:rPr>
                <w:rFonts w:cs="Arial"/>
                <w:b/>
                <w:sz w:val="18"/>
                <w:szCs w:val="18"/>
              </w:rPr>
              <w:t>)</w:t>
            </w:r>
          </w:p>
        </w:tc>
        <w:tc>
          <w:tcPr>
            <w:tcW w:w="1417" w:type="dxa"/>
            <w:tcBorders>
              <w:top w:val="single" w:sz="8" w:space="0" w:color="auto"/>
              <w:bottom w:val="single" w:sz="8" w:space="0" w:color="auto"/>
            </w:tcBorders>
          </w:tcPr>
          <w:p w14:paraId="12986DFD" w14:textId="7F039694" w:rsidR="00B6780C" w:rsidRPr="0068317C" w:rsidRDefault="00B6780C" w:rsidP="00A0569F">
            <w:pPr>
              <w:spacing w:line="288" w:lineRule="auto"/>
              <w:jc w:val="center"/>
              <w:outlineLvl w:val="1"/>
              <w:rPr>
                <w:rFonts w:cs="Arial"/>
                <w:b/>
                <w:sz w:val="18"/>
                <w:szCs w:val="18"/>
              </w:rPr>
            </w:pPr>
            <w:r w:rsidRPr="0068317C">
              <w:rPr>
                <w:rFonts w:cs="Arial"/>
                <w:b/>
                <w:sz w:val="18"/>
                <w:szCs w:val="18"/>
              </w:rPr>
              <w:t>EMPA 25 mg (</w:t>
            </w:r>
            <w:r w:rsidR="009C2E3B" w:rsidRPr="009C2E3B">
              <w:rPr>
                <w:rFonts w:cs="Arial"/>
                <w:b/>
                <w:sz w:val="18"/>
                <w:szCs w:val="18"/>
              </w:rPr>
              <w:t>n =</w:t>
            </w:r>
            <w:r w:rsidR="006F05E6" w:rsidRPr="006F05E6">
              <w:rPr>
                <w:rFonts w:cs="Arial"/>
                <w:b/>
                <w:i/>
                <w:sz w:val="18"/>
                <w:szCs w:val="18"/>
              </w:rPr>
              <w:t xml:space="preserve"> </w:t>
            </w:r>
            <w:r>
              <w:rPr>
                <w:rFonts w:cs="Arial"/>
                <w:b/>
                <w:sz w:val="18"/>
                <w:szCs w:val="18"/>
              </w:rPr>
              <w:t>213</w:t>
            </w:r>
            <w:r w:rsidRPr="0068317C">
              <w:rPr>
                <w:rFonts w:cs="Arial"/>
                <w:b/>
                <w:sz w:val="18"/>
                <w:szCs w:val="18"/>
              </w:rPr>
              <w:t>)</w:t>
            </w:r>
          </w:p>
        </w:tc>
      </w:tr>
      <w:tr w:rsidR="00B6780C" w:rsidRPr="0068317C" w14:paraId="2C340AFD" w14:textId="77777777" w:rsidTr="001A0DFB">
        <w:tc>
          <w:tcPr>
            <w:tcW w:w="3118" w:type="dxa"/>
            <w:tcBorders>
              <w:top w:val="single" w:sz="8" w:space="0" w:color="auto"/>
            </w:tcBorders>
            <w:shd w:val="clear" w:color="auto" w:fill="auto"/>
          </w:tcPr>
          <w:p w14:paraId="75C51C31" w14:textId="77777777" w:rsidR="00B6780C" w:rsidRPr="0068317C" w:rsidRDefault="00B6780C" w:rsidP="00A0569F">
            <w:pPr>
              <w:spacing w:line="288" w:lineRule="auto"/>
              <w:outlineLvl w:val="1"/>
              <w:rPr>
                <w:rFonts w:cs="Arial"/>
                <w:sz w:val="18"/>
                <w:szCs w:val="18"/>
              </w:rPr>
            </w:pPr>
            <w:r>
              <w:rPr>
                <w:rFonts w:cs="Arial"/>
                <w:sz w:val="18"/>
                <w:szCs w:val="18"/>
              </w:rPr>
              <w:t>HbA1c at study end, %</w:t>
            </w:r>
          </w:p>
        </w:tc>
        <w:tc>
          <w:tcPr>
            <w:tcW w:w="1417" w:type="dxa"/>
            <w:tcBorders>
              <w:top w:val="single" w:sz="8" w:space="0" w:color="auto"/>
            </w:tcBorders>
            <w:shd w:val="clear" w:color="auto" w:fill="auto"/>
          </w:tcPr>
          <w:p w14:paraId="25D789B3" w14:textId="054698D2" w:rsidR="00B6780C" w:rsidRPr="0068317C" w:rsidRDefault="00B6780C" w:rsidP="00A0569F">
            <w:pPr>
              <w:spacing w:line="288" w:lineRule="auto"/>
              <w:jc w:val="center"/>
              <w:outlineLvl w:val="1"/>
              <w:rPr>
                <w:rFonts w:cs="Arial"/>
                <w:sz w:val="18"/>
                <w:szCs w:val="18"/>
              </w:rPr>
            </w:pPr>
            <w:r>
              <w:rPr>
                <w:rFonts w:cs="Arial"/>
                <w:sz w:val="18"/>
                <w:szCs w:val="18"/>
              </w:rPr>
              <w:t>7.77</w:t>
            </w:r>
            <w:r w:rsidR="00A31970">
              <w:rPr>
                <w:rFonts w:cs="Arial"/>
                <w:sz w:val="18"/>
                <w:szCs w:val="18"/>
              </w:rPr>
              <w:t xml:space="preserve"> ± </w:t>
            </w:r>
            <w:r>
              <w:rPr>
                <w:rFonts w:cs="Arial"/>
                <w:sz w:val="18"/>
                <w:szCs w:val="18"/>
              </w:rPr>
              <w:t>0.05</w:t>
            </w:r>
          </w:p>
        </w:tc>
        <w:tc>
          <w:tcPr>
            <w:tcW w:w="1417" w:type="dxa"/>
            <w:tcBorders>
              <w:top w:val="single" w:sz="8" w:space="0" w:color="auto"/>
            </w:tcBorders>
            <w:shd w:val="clear" w:color="auto" w:fill="auto"/>
          </w:tcPr>
          <w:p w14:paraId="58CA6248" w14:textId="00617467" w:rsidR="00B6780C" w:rsidRPr="0068317C" w:rsidRDefault="00B6780C" w:rsidP="00A0569F">
            <w:pPr>
              <w:spacing w:line="288" w:lineRule="auto"/>
              <w:jc w:val="center"/>
              <w:outlineLvl w:val="1"/>
              <w:rPr>
                <w:rFonts w:cs="Arial"/>
                <w:sz w:val="18"/>
                <w:szCs w:val="18"/>
              </w:rPr>
            </w:pPr>
            <w:r>
              <w:rPr>
                <w:rFonts w:cs="Arial"/>
                <w:sz w:val="18"/>
                <w:szCs w:val="18"/>
              </w:rPr>
              <w:t>7.20</w:t>
            </w:r>
            <w:r w:rsidR="00A31970">
              <w:rPr>
                <w:rFonts w:cs="Arial"/>
                <w:sz w:val="18"/>
                <w:szCs w:val="18"/>
              </w:rPr>
              <w:t xml:space="preserve"> ± </w:t>
            </w:r>
            <w:r>
              <w:rPr>
                <w:rFonts w:cs="Arial"/>
                <w:sz w:val="18"/>
                <w:szCs w:val="18"/>
              </w:rPr>
              <w:t>0.05</w:t>
            </w:r>
          </w:p>
        </w:tc>
        <w:tc>
          <w:tcPr>
            <w:tcW w:w="1417" w:type="dxa"/>
            <w:tcBorders>
              <w:top w:val="single" w:sz="8" w:space="0" w:color="auto"/>
            </w:tcBorders>
            <w:shd w:val="clear" w:color="auto" w:fill="auto"/>
          </w:tcPr>
          <w:p w14:paraId="67293E38" w14:textId="35BB4B2A" w:rsidR="00B6780C" w:rsidRPr="0068317C" w:rsidRDefault="00B6780C" w:rsidP="00A0569F">
            <w:pPr>
              <w:spacing w:line="288" w:lineRule="auto"/>
              <w:jc w:val="center"/>
              <w:outlineLvl w:val="1"/>
              <w:rPr>
                <w:rFonts w:cs="Arial"/>
                <w:sz w:val="18"/>
                <w:szCs w:val="18"/>
              </w:rPr>
            </w:pPr>
            <w:r>
              <w:rPr>
                <w:rFonts w:cs="Arial"/>
                <w:sz w:val="18"/>
                <w:szCs w:val="18"/>
              </w:rPr>
              <w:t>7.13</w:t>
            </w:r>
            <w:r w:rsidR="00A31970">
              <w:rPr>
                <w:rFonts w:cs="Arial"/>
                <w:sz w:val="18"/>
                <w:szCs w:val="18"/>
              </w:rPr>
              <w:t xml:space="preserve"> ± </w:t>
            </w:r>
            <w:r>
              <w:rPr>
                <w:rFonts w:cs="Arial"/>
                <w:sz w:val="18"/>
                <w:szCs w:val="18"/>
              </w:rPr>
              <w:t>0.05</w:t>
            </w:r>
          </w:p>
        </w:tc>
        <w:tc>
          <w:tcPr>
            <w:tcW w:w="1417" w:type="dxa"/>
            <w:tcBorders>
              <w:top w:val="single" w:sz="8" w:space="0" w:color="auto"/>
            </w:tcBorders>
            <w:shd w:val="clear" w:color="auto" w:fill="auto"/>
          </w:tcPr>
          <w:p w14:paraId="3444D0EC" w14:textId="6D3F697E" w:rsidR="00B6780C" w:rsidRPr="0068317C" w:rsidRDefault="00B6780C" w:rsidP="00A0569F">
            <w:pPr>
              <w:spacing w:line="288" w:lineRule="auto"/>
              <w:jc w:val="center"/>
              <w:outlineLvl w:val="1"/>
              <w:rPr>
                <w:rFonts w:cs="Arial"/>
                <w:sz w:val="18"/>
                <w:szCs w:val="18"/>
              </w:rPr>
            </w:pPr>
            <w:r>
              <w:rPr>
                <w:rFonts w:cs="Arial"/>
                <w:sz w:val="18"/>
                <w:szCs w:val="18"/>
              </w:rPr>
              <w:t>7.89</w:t>
            </w:r>
            <w:r w:rsidR="00A31970">
              <w:rPr>
                <w:rFonts w:cs="Arial"/>
                <w:sz w:val="18"/>
                <w:szCs w:val="18"/>
              </w:rPr>
              <w:t xml:space="preserve"> ± </w:t>
            </w:r>
            <w:r>
              <w:rPr>
                <w:rFonts w:cs="Arial"/>
                <w:sz w:val="18"/>
                <w:szCs w:val="18"/>
              </w:rPr>
              <w:t>0.05</w:t>
            </w:r>
          </w:p>
        </w:tc>
        <w:tc>
          <w:tcPr>
            <w:tcW w:w="1417" w:type="dxa"/>
            <w:tcBorders>
              <w:top w:val="single" w:sz="8" w:space="0" w:color="auto"/>
            </w:tcBorders>
            <w:shd w:val="clear" w:color="auto" w:fill="auto"/>
          </w:tcPr>
          <w:p w14:paraId="4F0FBAC3" w14:textId="34BEE9D4" w:rsidR="00B6780C" w:rsidRPr="0068317C" w:rsidRDefault="00B6780C" w:rsidP="00A0569F">
            <w:pPr>
              <w:spacing w:line="288" w:lineRule="auto"/>
              <w:jc w:val="center"/>
              <w:outlineLvl w:val="1"/>
              <w:rPr>
                <w:rFonts w:cs="Arial"/>
                <w:sz w:val="18"/>
                <w:szCs w:val="18"/>
              </w:rPr>
            </w:pPr>
            <w:r>
              <w:rPr>
                <w:rFonts w:cs="Arial"/>
                <w:sz w:val="18"/>
                <w:szCs w:val="18"/>
              </w:rPr>
              <w:t>7.28</w:t>
            </w:r>
            <w:r w:rsidR="00A31970">
              <w:rPr>
                <w:rFonts w:cs="Arial"/>
                <w:sz w:val="18"/>
                <w:szCs w:val="18"/>
              </w:rPr>
              <w:t xml:space="preserve"> ± </w:t>
            </w:r>
            <w:r>
              <w:rPr>
                <w:rFonts w:cs="Arial"/>
                <w:sz w:val="18"/>
                <w:szCs w:val="18"/>
              </w:rPr>
              <w:t>0.05</w:t>
            </w:r>
          </w:p>
        </w:tc>
        <w:tc>
          <w:tcPr>
            <w:tcW w:w="1417" w:type="dxa"/>
            <w:tcBorders>
              <w:top w:val="single" w:sz="8" w:space="0" w:color="auto"/>
            </w:tcBorders>
            <w:shd w:val="clear" w:color="auto" w:fill="auto"/>
          </w:tcPr>
          <w:p w14:paraId="297C9A31" w14:textId="1B1D48F4" w:rsidR="00B6780C" w:rsidRPr="0068317C" w:rsidRDefault="00B6780C" w:rsidP="00A0569F">
            <w:pPr>
              <w:spacing w:line="288" w:lineRule="auto"/>
              <w:jc w:val="center"/>
              <w:outlineLvl w:val="1"/>
              <w:rPr>
                <w:rFonts w:cs="Arial"/>
                <w:sz w:val="18"/>
                <w:szCs w:val="18"/>
              </w:rPr>
            </w:pPr>
            <w:r>
              <w:rPr>
                <w:rFonts w:cs="Arial"/>
                <w:sz w:val="18"/>
                <w:szCs w:val="18"/>
              </w:rPr>
              <w:t>7.16</w:t>
            </w:r>
            <w:r w:rsidR="00A31970">
              <w:rPr>
                <w:rFonts w:cs="Arial"/>
                <w:sz w:val="18"/>
                <w:szCs w:val="18"/>
              </w:rPr>
              <w:t xml:space="preserve"> ± </w:t>
            </w:r>
            <w:r>
              <w:rPr>
                <w:rFonts w:cs="Arial"/>
                <w:sz w:val="18"/>
                <w:szCs w:val="18"/>
              </w:rPr>
              <w:t>0.05</w:t>
            </w:r>
          </w:p>
        </w:tc>
      </w:tr>
      <w:tr w:rsidR="00B6780C" w:rsidRPr="0068317C" w14:paraId="29883B15" w14:textId="77777777" w:rsidTr="001A0DFB">
        <w:tc>
          <w:tcPr>
            <w:tcW w:w="3118" w:type="dxa"/>
            <w:shd w:val="clear" w:color="auto" w:fill="auto"/>
          </w:tcPr>
          <w:p w14:paraId="639666CC" w14:textId="77777777" w:rsidR="00B6780C" w:rsidRPr="0068317C" w:rsidRDefault="00B6780C" w:rsidP="00A0569F">
            <w:pPr>
              <w:spacing w:line="288" w:lineRule="auto"/>
              <w:ind w:left="284"/>
              <w:outlineLvl w:val="1"/>
              <w:rPr>
                <w:rFonts w:cs="Arial"/>
                <w:sz w:val="18"/>
                <w:szCs w:val="18"/>
              </w:rPr>
            </w:pPr>
            <w:r>
              <w:rPr>
                <w:rFonts w:cs="Arial"/>
                <w:sz w:val="18"/>
                <w:szCs w:val="18"/>
              </w:rPr>
              <w:t>Change from baseline</w:t>
            </w:r>
          </w:p>
        </w:tc>
        <w:tc>
          <w:tcPr>
            <w:tcW w:w="1417" w:type="dxa"/>
            <w:shd w:val="clear" w:color="auto" w:fill="auto"/>
          </w:tcPr>
          <w:p w14:paraId="1BF2869D" w14:textId="6D00A363" w:rsidR="00B6780C" w:rsidRPr="0068317C" w:rsidRDefault="00201CB0" w:rsidP="00A0569F">
            <w:pPr>
              <w:spacing w:line="288" w:lineRule="auto"/>
              <w:jc w:val="center"/>
              <w:outlineLvl w:val="1"/>
              <w:rPr>
                <w:rFonts w:cs="Arial"/>
                <w:sz w:val="18"/>
                <w:szCs w:val="18"/>
              </w:rPr>
            </w:pPr>
            <w:r w:rsidRPr="00FF6215">
              <w:rPr>
                <w:rFonts w:cs="Arial"/>
                <w:sz w:val="18"/>
                <w:szCs w:val="16"/>
                <w:lang w:eastAsia="en-US"/>
              </w:rPr>
              <w:t>−</w:t>
            </w:r>
            <w:r w:rsidR="00B6780C">
              <w:rPr>
                <w:rFonts w:cs="Arial"/>
                <w:sz w:val="18"/>
                <w:szCs w:val="18"/>
              </w:rPr>
              <w:t>0.13</w:t>
            </w:r>
            <w:r w:rsidR="00A31970">
              <w:rPr>
                <w:rFonts w:cs="Arial"/>
                <w:sz w:val="18"/>
                <w:szCs w:val="18"/>
              </w:rPr>
              <w:t xml:space="preserve"> ± </w:t>
            </w:r>
            <w:r w:rsidR="00B6780C">
              <w:rPr>
                <w:rFonts w:cs="Arial"/>
                <w:sz w:val="18"/>
                <w:szCs w:val="18"/>
              </w:rPr>
              <w:t>0.05</w:t>
            </w:r>
          </w:p>
        </w:tc>
        <w:tc>
          <w:tcPr>
            <w:tcW w:w="1417" w:type="dxa"/>
            <w:shd w:val="clear" w:color="auto" w:fill="auto"/>
          </w:tcPr>
          <w:p w14:paraId="4222FB18" w14:textId="3D1F0695" w:rsidR="00B6780C" w:rsidRPr="0068317C" w:rsidRDefault="00731533" w:rsidP="00A0569F">
            <w:pPr>
              <w:spacing w:line="288" w:lineRule="auto"/>
              <w:jc w:val="center"/>
              <w:outlineLvl w:val="1"/>
              <w:rPr>
                <w:rFonts w:cs="Arial"/>
                <w:sz w:val="18"/>
                <w:szCs w:val="18"/>
              </w:rPr>
            </w:pPr>
            <w:r w:rsidRPr="00266864">
              <w:rPr>
                <w:rFonts w:cs="Arial"/>
                <w:sz w:val="18"/>
                <w:szCs w:val="16"/>
                <w:lang w:eastAsia="en-US"/>
              </w:rPr>
              <w:t>−</w:t>
            </w:r>
            <w:r w:rsidR="00B6780C">
              <w:rPr>
                <w:rFonts w:cs="Arial"/>
                <w:sz w:val="18"/>
                <w:szCs w:val="18"/>
              </w:rPr>
              <w:t>0.70</w:t>
            </w:r>
            <w:r w:rsidR="00A31970">
              <w:rPr>
                <w:rFonts w:cs="Arial"/>
                <w:sz w:val="18"/>
                <w:szCs w:val="18"/>
              </w:rPr>
              <w:t xml:space="preserve"> ± </w:t>
            </w:r>
            <w:r w:rsidR="00B6780C">
              <w:rPr>
                <w:rFonts w:cs="Arial"/>
                <w:sz w:val="18"/>
                <w:szCs w:val="18"/>
              </w:rPr>
              <w:t>0.05</w:t>
            </w:r>
          </w:p>
        </w:tc>
        <w:tc>
          <w:tcPr>
            <w:tcW w:w="1417" w:type="dxa"/>
            <w:shd w:val="clear" w:color="auto" w:fill="auto"/>
          </w:tcPr>
          <w:p w14:paraId="53079B30" w14:textId="0F1AA324" w:rsidR="00B6780C" w:rsidRPr="0068317C" w:rsidRDefault="00731533" w:rsidP="00A0569F">
            <w:pPr>
              <w:spacing w:line="288" w:lineRule="auto"/>
              <w:jc w:val="center"/>
              <w:outlineLvl w:val="1"/>
              <w:rPr>
                <w:rFonts w:cs="Arial"/>
                <w:sz w:val="18"/>
                <w:szCs w:val="18"/>
              </w:rPr>
            </w:pPr>
            <w:r w:rsidRPr="00266864">
              <w:rPr>
                <w:rFonts w:cs="Arial"/>
                <w:sz w:val="18"/>
                <w:szCs w:val="16"/>
                <w:lang w:eastAsia="en-US"/>
              </w:rPr>
              <w:t>−</w:t>
            </w:r>
            <w:r w:rsidR="00B6780C">
              <w:rPr>
                <w:rFonts w:cs="Arial"/>
                <w:sz w:val="18"/>
                <w:szCs w:val="18"/>
              </w:rPr>
              <w:t>0.77</w:t>
            </w:r>
            <w:r w:rsidR="00A31970">
              <w:rPr>
                <w:rFonts w:cs="Arial"/>
                <w:sz w:val="18"/>
                <w:szCs w:val="18"/>
              </w:rPr>
              <w:t xml:space="preserve"> ± </w:t>
            </w:r>
            <w:r w:rsidR="00B6780C">
              <w:rPr>
                <w:rFonts w:cs="Arial"/>
                <w:sz w:val="18"/>
                <w:szCs w:val="18"/>
              </w:rPr>
              <w:t>0.05</w:t>
            </w:r>
          </w:p>
        </w:tc>
        <w:tc>
          <w:tcPr>
            <w:tcW w:w="1417" w:type="dxa"/>
            <w:shd w:val="clear" w:color="auto" w:fill="auto"/>
          </w:tcPr>
          <w:p w14:paraId="65D9679D" w14:textId="41834368" w:rsidR="00B6780C" w:rsidRPr="0068317C" w:rsidRDefault="00731533" w:rsidP="00A0569F">
            <w:pPr>
              <w:spacing w:line="288" w:lineRule="auto"/>
              <w:jc w:val="center"/>
              <w:outlineLvl w:val="1"/>
              <w:rPr>
                <w:rFonts w:cs="Arial"/>
                <w:sz w:val="18"/>
                <w:szCs w:val="18"/>
              </w:rPr>
            </w:pPr>
            <w:r w:rsidRPr="00266864">
              <w:rPr>
                <w:rFonts w:cs="Arial"/>
                <w:sz w:val="18"/>
                <w:szCs w:val="16"/>
                <w:lang w:eastAsia="en-US"/>
              </w:rPr>
              <w:t>−</w:t>
            </w:r>
            <w:r w:rsidR="00B6780C">
              <w:rPr>
                <w:rFonts w:cs="Arial"/>
                <w:sz w:val="18"/>
                <w:szCs w:val="18"/>
              </w:rPr>
              <w:t>0.01</w:t>
            </w:r>
            <w:r w:rsidR="00A31970">
              <w:rPr>
                <w:rFonts w:cs="Arial"/>
                <w:sz w:val="18"/>
                <w:szCs w:val="18"/>
              </w:rPr>
              <w:t xml:space="preserve"> ± </w:t>
            </w:r>
            <w:r w:rsidR="00B6780C">
              <w:rPr>
                <w:rFonts w:cs="Arial"/>
                <w:sz w:val="18"/>
                <w:szCs w:val="18"/>
              </w:rPr>
              <w:t>0.05</w:t>
            </w:r>
          </w:p>
        </w:tc>
        <w:tc>
          <w:tcPr>
            <w:tcW w:w="1417" w:type="dxa"/>
            <w:shd w:val="clear" w:color="auto" w:fill="auto"/>
          </w:tcPr>
          <w:p w14:paraId="6068D071" w14:textId="03B8A515" w:rsidR="00B6780C" w:rsidRPr="0068317C" w:rsidRDefault="00731533" w:rsidP="00A0569F">
            <w:pPr>
              <w:spacing w:line="288" w:lineRule="auto"/>
              <w:jc w:val="center"/>
              <w:outlineLvl w:val="1"/>
              <w:rPr>
                <w:rFonts w:cs="Arial"/>
                <w:sz w:val="18"/>
                <w:szCs w:val="18"/>
              </w:rPr>
            </w:pPr>
            <w:r w:rsidRPr="00266864">
              <w:rPr>
                <w:rFonts w:cs="Arial"/>
                <w:sz w:val="18"/>
                <w:szCs w:val="16"/>
                <w:lang w:eastAsia="en-US"/>
              </w:rPr>
              <w:t>−</w:t>
            </w:r>
            <w:r w:rsidR="00B6780C">
              <w:rPr>
                <w:rFonts w:cs="Arial"/>
                <w:sz w:val="18"/>
                <w:szCs w:val="18"/>
              </w:rPr>
              <w:t>0.62</w:t>
            </w:r>
            <w:r w:rsidR="00A31970">
              <w:rPr>
                <w:rFonts w:cs="Arial"/>
                <w:sz w:val="18"/>
                <w:szCs w:val="18"/>
              </w:rPr>
              <w:t xml:space="preserve"> ± </w:t>
            </w:r>
            <w:r w:rsidR="00B6780C">
              <w:rPr>
                <w:rFonts w:cs="Arial"/>
                <w:sz w:val="18"/>
                <w:szCs w:val="18"/>
              </w:rPr>
              <w:t>0.05</w:t>
            </w:r>
          </w:p>
        </w:tc>
        <w:tc>
          <w:tcPr>
            <w:tcW w:w="1417" w:type="dxa"/>
            <w:shd w:val="clear" w:color="auto" w:fill="auto"/>
          </w:tcPr>
          <w:p w14:paraId="30117A29" w14:textId="23321B37" w:rsidR="00B6780C" w:rsidRPr="0068317C" w:rsidRDefault="00731533" w:rsidP="00A0569F">
            <w:pPr>
              <w:spacing w:line="288" w:lineRule="auto"/>
              <w:jc w:val="center"/>
              <w:outlineLvl w:val="1"/>
              <w:rPr>
                <w:rFonts w:cs="Arial"/>
                <w:sz w:val="18"/>
                <w:szCs w:val="18"/>
              </w:rPr>
            </w:pPr>
            <w:r w:rsidRPr="00266864">
              <w:rPr>
                <w:rFonts w:cs="Arial"/>
                <w:sz w:val="18"/>
                <w:szCs w:val="16"/>
                <w:lang w:eastAsia="en-US"/>
              </w:rPr>
              <w:t>−</w:t>
            </w:r>
            <w:r w:rsidR="00B6780C">
              <w:rPr>
                <w:rFonts w:cs="Arial"/>
                <w:sz w:val="18"/>
                <w:szCs w:val="18"/>
              </w:rPr>
              <w:t>0.74</w:t>
            </w:r>
            <w:r w:rsidR="00A31970">
              <w:rPr>
                <w:rFonts w:cs="Arial"/>
                <w:sz w:val="18"/>
                <w:szCs w:val="18"/>
              </w:rPr>
              <w:t xml:space="preserve"> ± </w:t>
            </w:r>
            <w:r w:rsidR="00B6780C">
              <w:rPr>
                <w:rFonts w:cs="Arial"/>
                <w:sz w:val="18"/>
                <w:szCs w:val="18"/>
              </w:rPr>
              <w:t>0.05</w:t>
            </w:r>
          </w:p>
        </w:tc>
      </w:tr>
      <w:tr w:rsidR="00B6780C" w:rsidRPr="0068317C" w14:paraId="302A6694" w14:textId="77777777" w:rsidTr="001A0DFB">
        <w:tc>
          <w:tcPr>
            <w:tcW w:w="3118" w:type="dxa"/>
            <w:shd w:val="clear" w:color="auto" w:fill="auto"/>
          </w:tcPr>
          <w:p w14:paraId="6A4F5357" w14:textId="77777777" w:rsidR="00B6780C" w:rsidRPr="0068317C" w:rsidRDefault="00B6780C" w:rsidP="00A0569F">
            <w:pPr>
              <w:spacing w:line="288" w:lineRule="auto"/>
              <w:ind w:left="284"/>
              <w:outlineLvl w:val="1"/>
              <w:rPr>
                <w:rFonts w:cs="Arial"/>
                <w:sz w:val="18"/>
                <w:szCs w:val="18"/>
              </w:rPr>
            </w:pPr>
            <w:r>
              <w:rPr>
                <w:rFonts w:cs="Arial"/>
                <w:sz w:val="18"/>
                <w:szCs w:val="18"/>
              </w:rPr>
              <w:t xml:space="preserve">Difference vs placebo </w:t>
            </w:r>
            <w:r>
              <w:rPr>
                <w:rFonts w:cs="Arial"/>
                <w:sz w:val="18"/>
                <w:szCs w:val="18"/>
              </w:rPr>
              <w:br/>
              <w:t>(95% CI)</w:t>
            </w:r>
          </w:p>
        </w:tc>
        <w:tc>
          <w:tcPr>
            <w:tcW w:w="1417" w:type="dxa"/>
            <w:shd w:val="clear" w:color="auto" w:fill="auto"/>
          </w:tcPr>
          <w:p w14:paraId="003D3216" w14:textId="77777777" w:rsidR="00B6780C" w:rsidRPr="0068317C" w:rsidRDefault="00B6780C" w:rsidP="00A0569F">
            <w:pPr>
              <w:spacing w:line="288" w:lineRule="auto"/>
              <w:jc w:val="center"/>
              <w:outlineLvl w:val="1"/>
              <w:rPr>
                <w:rFonts w:cs="Arial"/>
                <w:sz w:val="18"/>
                <w:szCs w:val="18"/>
              </w:rPr>
            </w:pPr>
          </w:p>
        </w:tc>
        <w:tc>
          <w:tcPr>
            <w:tcW w:w="1417" w:type="dxa"/>
            <w:shd w:val="clear" w:color="auto" w:fill="auto"/>
          </w:tcPr>
          <w:p w14:paraId="46B724AC" w14:textId="55529CD1" w:rsidR="00B6780C" w:rsidRDefault="00731533" w:rsidP="00A0569F">
            <w:pPr>
              <w:spacing w:line="288" w:lineRule="auto"/>
              <w:jc w:val="center"/>
              <w:outlineLvl w:val="1"/>
              <w:rPr>
                <w:rFonts w:cs="Arial"/>
                <w:sz w:val="18"/>
                <w:szCs w:val="18"/>
              </w:rPr>
            </w:pPr>
            <w:r w:rsidRPr="00266864">
              <w:rPr>
                <w:rFonts w:cs="Arial"/>
                <w:sz w:val="18"/>
                <w:szCs w:val="16"/>
                <w:lang w:eastAsia="en-US"/>
              </w:rPr>
              <w:t>−</w:t>
            </w:r>
            <w:r w:rsidR="00B6780C">
              <w:rPr>
                <w:rFonts w:cs="Arial"/>
                <w:sz w:val="18"/>
                <w:szCs w:val="18"/>
              </w:rPr>
              <w:t>0.57</w:t>
            </w:r>
            <w:r w:rsidR="00A31970">
              <w:rPr>
                <w:rFonts w:cs="Arial"/>
                <w:sz w:val="18"/>
                <w:szCs w:val="18"/>
              </w:rPr>
              <w:t xml:space="preserve"> ± </w:t>
            </w:r>
            <w:r w:rsidR="00B6780C">
              <w:rPr>
                <w:rFonts w:cs="Arial"/>
                <w:sz w:val="18"/>
                <w:szCs w:val="18"/>
              </w:rPr>
              <w:t>0.07</w:t>
            </w:r>
          </w:p>
          <w:p w14:paraId="7B06BA8A" w14:textId="5D56EEEB" w:rsidR="00B6780C" w:rsidRPr="0068317C" w:rsidRDefault="00B6780C" w:rsidP="00A0569F">
            <w:pPr>
              <w:spacing w:line="288" w:lineRule="auto"/>
              <w:jc w:val="center"/>
              <w:outlineLvl w:val="1"/>
              <w:rPr>
                <w:rFonts w:cs="Arial"/>
                <w:sz w:val="18"/>
                <w:szCs w:val="18"/>
              </w:rPr>
            </w:pPr>
            <w:r>
              <w:rPr>
                <w:rFonts w:cs="Arial"/>
                <w:sz w:val="18"/>
                <w:szCs w:val="18"/>
              </w:rPr>
              <w:t>(</w:t>
            </w:r>
            <w:r w:rsidR="00731533" w:rsidRPr="00266864">
              <w:rPr>
                <w:rFonts w:cs="Arial"/>
                <w:sz w:val="18"/>
                <w:szCs w:val="16"/>
                <w:lang w:eastAsia="en-US"/>
              </w:rPr>
              <w:t>−</w:t>
            </w:r>
            <w:r>
              <w:rPr>
                <w:rFonts w:cs="Arial"/>
                <w:sz w:val="18"/>
                <w:szCs w:val="18"/>
              </w:rPr>
              <w:t>0.70, -0.43)</w:t>
            </w:r>
          </w:p>
        </w:tc>
        <w:tc>
          <w:tcPr>
            <w:tcW w:w="1417" w:type="dxa"/>
            <w:shd w:val="clear" w:color="auto" w:fill="auto"/>
          </w:tcPr>
          <w:p w14:paraId="4C2F497A" w14:textId="268979FB" w:rsidR="00B6780C" w:rsidRDefault="00731533" w:rsidP="00A0569F">
            <w:pPr>
              <w:spacing w:line="288" w:lineRule="auto"/>
              <w:jc w:val="center"/>
              <w:outlineLvl w:val="1"/>
              <w:rPr>
                <w:rFonts w:cs="Arial"/>
                <w:sz w:val="18"/>
                <w:szCs w:val="18"/>
              </w:rPr>
            </w:pPr>
            <w:r w:rsidRPr="00266864">
              <w:rPr>
                <w:rFonts w:cs="Arial"/>
                <w:sz w:val="18"/>
                <w:szCs w:val="16"/>
                <w:lang w:eastAsia="en-US"/>
              </w:rPr>
              <w:t>−</w:t>
            </w:r>
            <w:r w:rsidR="00B6780C">
              <w:rPr>
                <w:rFonts w:cs="Arial"/>
                <w:sz w:val="18"/>
                <w:szCs w:val="18"/>
              </w:rPr>
              <w:t>0.64</w:t>
            </w:r>
            <w:r w:rsidR="00A31970">
              <w:rPr>
                <w:rFonts w:cs="Arial"/>
                <w:sz w:val="18"/>
                <w:szCs w:val="18"/>
              </w:rPr>
              <w:t xml:space="preserve"> ± </w:t>
            </w:r>
            <w:r w:rsidR="00B6780C">
              <w:rPr>
                <w:rFonts w:cs="Arial"/>
                <w:sz w:val="18"/>
                <w:szCs w:val="18"/>
              </w:rPr>
              <w:t>0.07</w:t>
            </w:r>
          </w:p>
          <w:p w14:paraId="4D22A536" w14:textId="0319613D" w:rsidR="00B6780C" w:rsidRPr="0068317C" w:rsidRDefault="00B6780C" w:rsidP="00A0569F">
            <w:pPr>
              <w:spacing w:line="288" w:lineRule="auto"/>
              <w:jc w:val="center"/>
              <w:outlineLvl w:val="1"/>
              <w:rPr>
                <w:rFonts w:cs="Arial"/>
                <w:sz w:val="18"/>
                <w:szCs w:val="18"/>
              </w:rPr>
            </w:pPr>
            <w:r>
              <w:rPr>
                <w:rFonts w:cs="Arial"/>
                <w:sz w:val="18"/>
                <w:szCs w:val="18"/>
              </w:rPr>
              <w:t>(</w:t>
            </w:r>
            <w:r w:rsidR="00731533" w:rsidRPr="00266864">
              <w:rPr>
                <w:rFonts w:cs="Arial"/>
                <w:sz w:val="18"/>
                <w:szCs w:val="16"/>
                <w:lang w:eastAsia="en-US"/>
              </w:rPr>
              <w:t>−</w:t>
            </w:r>
            <w:r>
              <w:rPr>
                <w:rFonts w:cs="Arial"/>
                <w:sz w:val="18"/>
                <w:szCs w:val="18"/>
              </w:rPr>
              <w:t>0.77, -0.50)</w:t>
            </w:r>
          </w:p>
        </w:tc>
        <w:tc>
          <w:tcPr>
            <w:tcW w:w="1417" w:type="dxa"/>
            <w:shd w:val="clear" w:color="auto" w:fill="auto"/>
          </w:tcPr>
          <w:p w14:paraId="4528E4EE" w14:textId="77777777" w:rsidR="00B6780C" w:rsidRPr="0068317C" w:rsidRDefault="00B6780C" w:rsidP="00A0569F">
            <w:pPr>
              <w:spacing w:line="288" w:lineRule="auto"/>
              <w:jc w:val="center"/>
              <w:outlineLvl w:val="1"/>
              <w:rPr>
                <w:rFonts w:cs="Arial"/>
                <w:sz w:val="18"/>
                <w:szCs w:val="18"/>
              </w:rPr>
            </w:pPr>
          </w:p>
        </w:tc>
        <w:tc>
          <w:tcPr>
            <w:tcW w:w="1417" w:type="dxa"/>
            <w:shd w:val="clear" w:color="auto" w:fill="auto"/>
          </w:tcPr>
          <w:p w14:paraId="4CE34FE8" w14:textId="3F453CC2" w:rsidR="00B6780C" w:rsidRPr="0068317C" w:rsidRDefault="00731533" w:rsidP="00A0569F">
            <w:pPr>
              <w:spacing w:line="288" w:lineRule="auto"/>
              <w:jc w:val="center"/>
              <w:outlineLvl w:val="1"/>
              <w:rPr>
                <w:rFonts w:cs="Arial"/>
                <w:sz w:val="18"/>
                <w:szCs w:val="18"/>
              </w:rPr>
            </w:pPr>
            <w:r w:rsidRPr="00266864">
              <w:rPr>
                <w:rFonts w:cs="Arial"/>
                <w:sz w:val="18"/>
                <w:szCs w:val="16"/>
                <w:lang w:eastAsia="en-US"/>
              </w:rPr>
              <w:t>−</w:t>
            </w:r>
            <w:r w:rsidR="00B6780C">
              <w:rPr>
                <w:rFonts w:cs="Arial"/>
                <w:sz w:val="18"/>
                <w:szCs w:val="18"/>
              </w:rPr>
              <w:t>0.61</w:t>
            </w:r>
            <w:r w:rsidR="00A31970">
              <w:rPr>
                <w:rFonts w:cs="Arial"/>
                <w:sz w:val="18"/>
                <w:szCs w:val="18"/>
              </w:rPr>
              <w:t xml:space="preserve"> ± </w:t>
            </w:r>
            <w:r w:rsidR="00B6780C">
              <w:rPr>
                <w:rFonts w:cs="Arial"/>
                <w:sz w:val="18"/>
                <w:szCs w:val="18"/>
              </w:rPr>
              <w:t>0.07</w:t>
            </w:r>
            <w:r w:rsidR="00B6780C">
              <w:rPr>
                <w:rFonts w:cs="Arial"/>
                <w:sz w:val="18"/>
                <w:szCs w:val="18"/>
              </w:rPr>
              <w:br/>
              <w:t>(</w:t>
            </w:r>
            <w:r w:rsidRPr="00266864">
              <w:rPr>
                <w:rFonts w:cs="Arial"/>
                <w:sz w:val="18"/>
                <w:szCs w:val="16"/>
                <w:lang w:eastAsia="en-US"/>
              </w:rPr>
              <w:t>−</w:t>
            </w:r>
            <w:r w:rsidR="00B6780C">
              <w:rPr>
                <w:rFonts w:cs="Arial"/>
                <w:sz w:val="18"/>
                <w:szCs w:val="18"/>
              </w:rPr>
              <w:t xml:space="preserve">0.75, </w:t>
            </w:r>
            <w:r w:rsidRPr="00266864">
              <w:rPr>
                <w:rFonts w:cs="Arial"/>
                <w:sz w:val="18"/>
                <w:szCs w:val="16"/>
                <w:lang w:eastAsia="en-US"/>
              </w:rPr>
              <w:t>−</w:t>
            </w:r>
            <w:r w:rsidR="00B6780C">
              <w:rPr>
                <w:rFonts w:cs="Arial"/>
                <w:sz w:val="18"/>
                <w:szCs w:val="18"/>
              </w:rPr>
              <w:t>0.46)</w:t>
            </w:r>
          </w:p>
        </w:tc>
        <w:tc>
          <w:tcPr>
            <w:tcW w:w="1417" w:type="dxa"/>
            <w:shd w:val="clear" w:color="auto" w:fill="auto"/>
          </w:tcPr>
          <w:p w14:paraId="477D6221" w14:textId="3AA3BD97" w:rsidR="00B6780C" w:rsidRPr="0068317C" w:rsidRDefault="00731533" w:rsidP="00A0569F">
            <w:pPr>
              <w:spacing w:line="288" w:lineRule="auto"/>
              <w:jc w:val="center"/>
              <w:outlineLvl w:val="1"/>
              <w:rPr>
                <w:rFonts w:cs="Arial"/>
                <w:sz w:val="18"/>
                <w:szCs w:val="18"/>
              </w:rPr>
            </w:pPr>
            <w:r w:rsidRPr="00266864">
              <w:rPr>
                <w:rFonts w:cs="Arial"/>
                <w:sz w:val="18"/>
                <w:szCs w:val="16"/>
                <w:lang w:eastAsia="en-US"/>
              </w:rPr>
              <w:t>−</w:t>
            </w:r>
            <w:r w:rsidR="00B6780C">
              <w:rPr>
                <w:rFonts w:cs="Arial"/>
                <w:sz w:val="18"/>
                <w:szCs w:val="18"/>
              </w:rPr>
              <w:t>0.73</w:t>
            </w:r>
            <w:r w:rsidR="00A31970">
              <w:rPr>
                <w:rFonts w:cs="Arial"/>
                <w:sz w:val="18"/>
                <w:szCs w:val="18"/>
              </w:rPr>
              <w:t xml:space="preserve"> ± </w:t>
            </w:r>
            <w:r w:rsidR="00B6780C">
              <w:rPr>
                <w:rFonts w:cs="Arial"/>
                <w:sz w:val="18"/>
                <w:szCs w:val="18"/>
              </w:rPr>
              <w:t>0.07</w:t>
            </w:r>
            <w:r w:rsidR="00B6780C">
              <w:rPr>
                <w:rFonts w:cs="Arial"/>
                <w:sz w:val="18"/>
                <w:szCs w:val="18"/>
              </w:rPr>
              <w:br/>
              <w:t>(</w:t>
            </w:r>
            <w:r w:rsidRPr="00266864">
              <w:rPr>
                <w:rFonts w:cs="Arial"/>
                <w:sz w:val="18"/>
                <w:szCs w:val="16"/>
                <w:lang w:eastAsia="en-US"/>
              </w:rPr>
              <w:t>−</w:t>
            </w:r>
            <w:r w:rsidR="00B6780C">
              <w:rPr>
                <w:rFonts w:cs="Arial"/>
                <w:sz w:val="18"/>
                <w:szCs w:val="18"/>
              </w:rPr>
              <w:t xml:space="preserve">0.88, </w:t>
            </w:r>
            <w:r w:rsidRPr="00266864">
              <w:rPr>
                <w:rFonts w:cs="Arial"/>
                <w:sz w:val="18"/>
                <w:szCs w:val="16"/>
                <w:lang w:eastAsia="en-US"/>
              </w:rPr>
              <w:t>−</w:t>
            </w:r>
            <w:r w:rsidR="00B6780C">
              <w:rPr>
                <w:rFonts w:cs="Arial"/>
                <w:sz w:val="18"/>
                <w:szCs w:val="18"/>
              </w:rPr>
              <w:t>0.58)</w:t>
            </w:r>
          </w:p>
        </w:tc>
      </w:tr>
      <w:tr w:rsidR="00B6780C" w:rsidRPr="0068317C" w14:paraId="04F788AE" w14:textId="77777777" w:rsidTr="001A0DFB">
        <w:tc>
          <w:tcPr>
            <w:tcW w:w="3118" w:type="dxa"/>
            <w:shd w:val="clear" w:color="auto" w:fill="auto"/>
          </w:tcPr>
          <w:p w14:paraId="65AE0664" w14:textId="281499CF" w:rsidR="00B6780C" w:rsidRPr="0068317C" w:rsidRDefault="00D65AE1" w:rsidP="00A0569F">
            <w:pPr>
              <w:spacing w:line="288" w:lineRule="auto"/>
              <w:ind w:left="284"/>
              <w:outlineLvl w:val="1"/>
              <w:rPr>
                <w:rFonts w:cs="Arial"/>
                <w:sz w:val="18"/>
                <w:szCs w:val="18"/>
              </w:rPr>
            </w:pPr>
            <w:r w:rsidRPr="00D65AE1">
              <w:rPr>
                <w:rFonts w:cs="Arial"/>
                <w:i/>
                <w:sz w:val="18"/>
                <w:szCs w:val="18"/>
              </w:rPr>
              <w:t xml:space="preserve">P </w:t>
            </w:r>
            <w:r w:rsidR="00B6780C">
              <w:rPr>
                <w:rFonts w:cs="Arial"/>
                <w:sz w:val="18"/>
                <w:szCs w:val="18"/>
              </w:rPr>
              <w:t>value</w:t>
            </w:r>
          </w:p>
        </w:tc>
        <w:tc>
          <w:tcPr>
            <w:tcW w:w="1417" w:type="dxa"/>
            <w:shd w:val="clear" w:color="auto" w:fill="auto"/>
          </w:tcPr>
          <w:p w14:paraId="6038273B" w14:textId="77777777" w:rsidR="00B6780C" w:rsidRPr="0068317C" w:rsidRDefault="00B6780C" w:rsidP="00A0569F">
            <w:pPr>
              <w:spacing w:line="288" w:lineRule="auto"/>
              <w:jc w:val="center"/>
              <w:outlineLvl w:val="1"/>
              <w:rPr>
                <w:rFonts w:cs="Arial"/>
                <w:sz w:val="18"/>
                <w:szCs w:val="18"/>
              </w:rPr>
            </w:pPr>
          </w:p>
        </w:tc>
        <w:tc>
          <w:tcPr>
            <w:tcW w:w="1417" w:type="dxa"/>
            <w:shd w:val="clear" w:color="auto" w:fill="auto"/>
          </w:tcPr>
          <w:p w14:paraId="6545FAC4" w14:textId="77777777" w:rsidR="00B6780C" w:rsidRPr="0068317C" w:rsidRDefault="00B6780C" w:rsidP="00A0569F">
            <w:pPr>
              <w:spacing w:line="288" w:lineRule="auto"/>
              <w:jc w:val="center"/>
              <w:outlineLvl w:val="1"/>
              <w:rPr>
                <w:rFonts w:cs="Arial"/>
                <w:sz w:val="18"/>
                <w:szCs w:val="18"/>
              </w:rPr>
            </w:pPr>
            <w:r>
              <w:rPr>
                <w:rFonts w:cs="Arial"/>
                <w:sz w:val="18"/>
                <w:szCs w:val="18"/>
              </w:rPr>
              <w:t>&lt;0.0001</w:t>
            </w:r>
          </w:p>
        </w:tc>
        <w:tc>
          <w:tcPr>
            <w:tcW w:w="1417" w:type="dxa"/>
            <w:shd w:val="clear" w:color="auto" w:fill="auto"/>
          </w:tcPr>
          <w:p w14:paraId="48B22677" w14:textId="77777777" w:rsidR="00B6780C" w:rsidRPr="0068317C" w:rsidRDefault="00B6780C" w:rsidP="00A0569F">
            <w:pPr>
              <w:spacing w:line="288" w:lineRule="auto"/>
              <w:jc w:val="center"/>
              <w:outlineLvl w:val="1"/>
              <w:rPr>
                <w:rFonts w:cs="Arial"/>
                <w:sz w:val="18"/>
                <w:szCs w:val="18"/>
              </w:rPr>
            </w:pPr>
            <w:r>
              <w:rPr>
                <w:rFonts w:cs="Arial"/>
                <w:sz w:val="18"/>
                <w:szCs w:val="18"/>
              </w:rPr>
              <w:t>&lt;0.0001</w:t>
            </w:r>
          </w:p>
        </w:tc>
        <w:tc>
          <w:tcPr>
            <w:tcW w:w="1417" w:type="dxa"/>
            <w:shd w:val="clear" w:color="auto" w:fill="auto"/>
          </w:tcPr>
          <w:p w14:paraId="757A8755" w14:textId="77777777" w:rsidR="00B6780C" w:rsidRPr="0068317C" w:rsidRDefault="00B6780C" w:rsidP="00A0569F">
            <w:pPr>
              <w:spacing w:line="288" w:lineRule="auto"/>
              <w:jc w:val="center"/>
              <w:outlineLvl w:val="1"/>
              <w:rPr>
                <w:rFonts w:cs="Arial"/>
                <w:sz w:val="18"/>
                <w:szCs w:val="18"/>
              </w:rPr>
            </w:pPr>
          </w:p>
        </w:tc>
        <w:tc>
          <w:tcPr>
            <w:tcW w:w="1417" w:type="dxa"/>
            <w:shd w:val="clear" w:color="auto" w:fill="auto"/>
          </w:tcPr>
          <w:p w14:paraId="78A6BB7D" w14:textId="77777777" w:rsidR="00B6780C" w:rsidRPr="0068317C" w:rsidRDefault="00B6780C" w:rsidP="00A0569F">
            <w:pPr>
              <w:spacing w:line="288" w:lineRule="auto"/>
              <w:jc w:val="center"/>
              <w:outlineLvl w:val="1"/>
              <w:rPr>
                <w:rFonts w:cs="Arial"/>
                <w:sz w:val="18"/>
                <w:szCs w:val="18"/>
              </w:rPr>
            </w:pPr>
            <w:r>
              <w:rPr>
                <w:rFonts w:cs="Arial"/>
                <w:sz w:val="18"/>
                <w:szCs w:val="18"/>
              </w:rPr>
              <w:t>&lt;0.0001</w:t>
            </w:r>
          </w:p>
        </w:tc>
        <w:tc>
          <w:tcPr>
            <w:tcW w:w="1417" w:type="dxa"/>
            <w:shd w:val="clear" w:color="auto" w:fill="auto"/>
          </w:tcPr>
          <w:p w14:paraId="2F73B51B" w14:textId="77777777" w:rsidR="00B6780C" w:rsidRPr="0068317C" w:rsidRDefault="00B6780C" w:rsidP="00A0569F">
            <w:pPr>
              <w:spacing w:line="288" w:lineRule="auto"/>
              <w:jc w:val="center"/>
              <w:outlineLvl w:val="1"/>
              <w:rPr>
                <w:rFonts w:cs="Arial"/>
                <w:sz w:val="18"/>
                <w:szCs w:val="18"/>
              </w:rPr>
            </w:pPr>
            <w:r>
              <w:rPr>
                <w:rFonts w:cs="Arial"/>
                <w:sz w:val="18"/>
                <w:szCs w:val="18"/>
              </w:rPr>
              <w:t>&lt;0.0001</w:t>
            </w:r>
          </w:p>
        </w:tc>
      </w:tr>
      <w:tr w:rsidR="00B6780C" w:rsidRPr="0068317C" w14:paraId="7AF593B0" w14:textId="77777777" w:rsidTr="001A0DFB">
        <w:tc>
          <w:tcPr>
            <w:tcW w:w="3118" w:type="dxa"/>
            <w:shd w:val="clear" w:color="auto" w:fill="auto"/>
          </w:tcPr>
          <w:p w14:paraId="274333B5" w14:textId="77777777" w:rsidR="00B6780C" w:rsidRPr="0068317C" w:rsidRDefault="00B6780C" w:rsidP="00A0569F">
            <w:pPr>
              <w:spacing w:line="288" w:lineRule="auto"/>
              <w:outlineLvl w:val="1"/>
              <w:rPr>
                <w:rFonts w:cs="Arial"/>
                <w:sz w:val="18"/>
                <w:szCs w:val="18"/>
              </w:rPr>
            </w:pPr>
            <w:r>
              <w:rPr>
                <w:rFonts w:cs="Arial"/>
                <w:sz w:val="18"/>
                <w:szCs w:val="18"/>
              </w:rPr>
              <w:t>Body weight at study end, kg</w:t>
            </w:r>
          </w:p>
        </w:tc>
        <w:tc>
          <w:tcPr>
            <w:tcW w:w="1417" w:type="dxa"/>
            <w:shd w:val="clear" w:color="auto" w:fill="auto"/>
          </w:tcPr>
          <w:p w14:paraId="58237EF1" w14:textId="395D5877" w:rsidR="00B6780C" w:rsidRPr="0068317C" w:rsidRDefault="00B6780C" w:rsidP="00A0569F">
            <w:pPr>
              <w:spacing w:line="288" w:lineRule="auto"/>
              <w:jc w:val="center"/>
              <w:outlineLvl w:val="1"/>
              <w:rPr>
                <w:rFonts w:cs="Arial"/>
                <w:sz w:val="18"/>
                <w:szCs w:val="18"/>
              </w:rPr>
            </w:pPr>
            <w:r>
              <w:rPr>
                <w:rFonts w:cs="Arial"/>
                <w:sz w:val="18"/>
                <w:szCs w:val="18"/>
              </w:rPr>
              <w:t>80.74</w:t>
            </w:r>
            <w:r w:rsidR="00A31970">
              <w:rPr>
                <w:rFonts w:cs="Arial"/>
                <w:sz w:val="18"/>
                <w:szCs w:val="18"/>
              </w:rPr>
              <w:t xml:space="preserve"> ± </w:t>
            </w:r>
            <w:r>
              <w:rPr>
                <w:rFonts w:cs="Arial"/>
                <w:sz w:val="18"/>
                <w:szCs w:val="18"/>
              </w:rPr>
              <w:t>0.17</w:t>
            </w:r>
          </w:p>
        </w:tc>
        <w:tc>
          <w:tcPr>
            <w:tcW w:w="1417" w:type="dxa"/>
            <w:shd w:val="clear" w:color="auto" w:fill="auto"/>
          </w:tcPr>
          <w:p w14:paraId="64C9DBBC" w14:textId="4D17A4E5" w:rsidR="00B6780C" w:rsidRPr="0068317C" w:rsidRDefault="00B6780C" w:rsidP="00A0569F">
            <w:pPr>
              <w:spacing w:line="288" w:lineRule="auto"/>
              <w:jc w:val="center"/>
              <w:outlineLvl w:val="1"/>
              <w:rPr>
                <w:rFonts w:cs="Arial"/>
                <w:sz w:val="18"/>
                <w:szCs w:val="18"/>
              </w:rPr>
            </w:pPr>
            <w:r>
              <w:rPr>
                <w:rFonts w:cs="Arial"/>
                <w:sz w:val="18"/>
                <w:szCs w:val="18"/>
              </w:rPr>
              <w:t>79.11</w:t>
            </w:r>
            <w:r w:rsidR="00A31970">
              <w:rPr>
                <w:rFonts w:cs="Arial"/>
                <w:sz w:val="18"/>
                <w:szCs w:val="18"/>
              </w:rPr>
              <w:t xml:space="preserve"> ± </w:t>
            </w:r>
            <w:r>
              <w:rPr>
                <w:rFonts w:cs="Arial"/>
                <w:sz w:val="18"/>
                <w:szCs w:val="18"/>
              </w:rPr>
              <w:t>0.17</w:t>
            </w:r>
          </w:p>
        </w:tc>
        <w:tc>
          <w:tcPr>
            <w:tcW w:w="1417" w:type="dxa"/>
            <w:shd w:val="clear" w:color="auto" w:fill="auto"/>
          </w:tcPr>
          <w:p w14:paraId="2EFFA2A0" w14:textId="1F1DD2F7" w:rsidR="00B6780C" w:rsidRPr="0068317C" w:rsidRDefault="00B6780C" w:rsidP="00A0569F">
            <w:pPr>
              <w:spacing w:line="288" w:lineRule="auto"/>
              <w:jc w:val="center"/>
              <w:outlineLvl w:val="1"/>
              <w:rPr>
                <w:rFonts w:cs="Arial"/>
                <w:sz w:val="18"/>
                <w:szCs w:val="18"/>
              </w:rPr>
            </w:pPr>
            <w:r>
              <w:rPr>
                <w:rFonts w:cs="Arial"/>
                <w:sz w:val="18"/>
                <w:szCs w:val="18"/>
              </w:rPr>
              <w:t>78.73</w:t>
            </w:r>
            <w:r w:rsidR="00A31970">
              <w:rPr>
                <w:rFonts w:cs="Arial"/>
                <w:sz w:val="18"/>
                <w:szCs w:val="18"/>
              </w:rPr>
              <w:t xml:space="preserve"> ± </w:t>
            </w:r>
            <w:r>
              <w:rPr>
                <w:rFonts w:cs="Arial"/>
                <w:sz w:val="18"/>
                <w:szCs w:val="18"/>
              </w:rPr>
              <w:t>0.17</w:t>
            </w:r>
          </w:p>
        </w:tc>
        <w:tc>
          <w:tcPr>
            <w:tcW w:w="1417" w:type="dxa"/>
            <w:shd w:val="clear" w:color="auto" w:fill="auto"/>
          </w:tcPr>
          <w:p w14:paraId="200E9A1C" w14:textId="5633052D" w:rsidR="00B6780C" w:rsidRPr="0068317C" w:rsidRDefault="00B6780C" w:rsidP="00A0569F">
            <w:pPr>
              <w:spacing w:line="288" w:lineRule="auto"/>
              <w:jc w:val="center"/>
              <w:outlineLvl w:val="1"/>
              <w:rPr>
                <w:rFonts w:cs="Arial"/>
                <w:sz w:val="18"/>
                <w:szCs w:val="18"/>
              </w:rPr>
            </w:pPr>
            <w:r>
              <w:rPr>
                <w:rFonts w:cs="Arial"/>
                <w:sz w:val="18"/>
                <w:szCs w:val="18"/>
              </w:rPr>
              <w:t>80.73</w:t>
            </w:r>
            <w:r w:rsidR="00A31970">
              <w:rPr>
                <w:rFonts w:cs="Arial"/>
                <w:sz w:val="18"/>
                <w:szCs w:val="18"/>
              </w:rPr>
              <w:t xml:space="preserve"> ± </w:t>
            </w:r>
            <w:r>
              <w:rPr>
                <w:rFonts w:cs="Arial"/>
                <w:sz w:val="18"/>
                <w:szCs w:val="18"/>
              </w:rPr>
              <w:t>0.22</w:t>
            </w:r>
          </w:p>
        </w:tc>
        <w:tc>
          <w:tcPr>
            <w:tcW w:w="1417" w:type="dxa"/>
            <w:shd w:val="clear" w:color="auto" w:fill="auto"/>
          </w:tcPr>
          <w:p w14:paraId="6B3AF0AC" w14:textId="7E5A7911" w:rsidR="00B6780C" w:rsidRPr="0068317C" w:rsidRDefault="00B6780C" w:rsidP="00A0569F">
            <w:pPr>
              <w:spacing w:line="288" w:lineRule="auto"/>
              <w:jc w:val="center"/>
              <w:outlineLvl w:val="1"/>
              <w:rPr>
                <w:rFonts w:cs="Arial"/>
                <w:sz w:val="18"/>
                <w:szCs w:val="18"/>
              </w:rPr>
            </w:pPr>
            <w:r>
              <w:rPr>
                <w:rFonts w:cs="Arial"/>
                <w:sz w:val="18"/>
                <w:szCs w:val="18"/>
              </w:rPr>
              <w:t>78.80</w:t>
            </w:r>
            <w:r w:rsidR="00A31970">
              <w:rPr>
                <w:rFonts w:cs="Arial"/>
                <w:sz w:val="18"/>
                <w:szCs w:val="18"/>
              </w:rPr>
              <w:t xml:space="preserve"> ± </w:t>
            </w:r>
            <w:r>
              <w:rPr>
                <w:rFonts w:cs="Arial"/>
                <w:sz w:val="18"/>
                <w:szCs w:val="18"/>
              </w:rPr>
              <w:t>0.21</w:t>
            </w:r>
          </w:p>
        </w:tc>
        <w:tc>
          <w:tcPr>
            <w:tcW w:w="1417" w:type="dxa"/>
            <w:shd w:val="clear" w:color="auto" w:fill="auto"/>
          </w:tcPr>
          <w:p w14:paraId="4F2FE1C8" w14:textId="6FE38CB1" w:rsidR="00B6780C" w:rsidRPr="0068317C" w:rsidRDefault="00B6780C" w:rsidP="00A0569F">
            <w:pPr>
              <w:spacing w:line="288" w:lineRule="auto"/>
              <w:jc w:val="center"/>
              <w:outlineLvl w:val="1"/>
              <w:rPr>
                <w:rFonts w:cs="Arial"/>
                <w:sz w:val="18"/>
                <w:szCs w:val="18"/>
              </w:rPr>
            </w:pPr>
            <w:r>
              <w:rPr>
                <w:rFonts w:cs="Arial"/>
                <w:sz w:val="18"/>
                <w:szCs w:val="18"/>
              </w:rPr>
              <w:t>78.54</w:t>
            </w:r>
            <w:r w:rsidR="00A31970">
              <w:rPr>
                <w:rFonts w:cs="Arial"/>
                <w:sz w:val="18"/>
                <w:szCs w:val="18"/>
              </w:rPr>
              <w:t xml:space="preserve"> ± </w:t>
            </w:r>
            <w:r>
              <w:rPr>
                <w:rFonts w:cs="Arial"/>
                <w:sz w:val="18"/>
                <w:szCs w:val="18"/>
              </w:rPr>
              <w:t>0.21</w:t>
            </w:r>
          </w:p>
        </w:tc>
      </w:tr>
      <w:tr w:rsidR="00B6780C" w:rsidRPr="0068317C" w14:paraId="022FF070" w14:textId="77777777" w:rsidTr="001A0DFB">
        <w:tc>
          <w:tcPr>
            <w:tcW w:w="3118" w:type="dxa"/>
            <w:shd w:val="clear" w:color="auto" w:fill="auto"/>
          </w:tcPr>
          <w:p w14:paraId="3A2FC591" w14:textId="77777777" w:rsidR="00B6780C" w:rsidRPr="0068317C" w:rsidRDefault="00B6780C" w:rsidP="00A0569F">
            <w:pPr>
              <w:spacing w:line="288" w:lineRule="auto"/>
              <w:ind w:left="284"/>
              <w:outlineLvl w:val="1"/>
              <w:rPr>
                <w:rFonts w:cs="Arial"/>
                <w:sz w:val="18"/>
                <w:szCs w:val="18"/>
              </w:rPr>
            </w:pPr>
            <w:r>
              <w:rPr>
                <w:rFonts w:cs="Arial"/>
                <w:sz w:val="18"/>
                <w:szCs w:val="18"/>
              </w:rPr>
              <w:t>Change from baseline</w:t>
            </w:r>
          </w:p>
        </w:tc>
        <w:tc>
          <w:tcPr>
            <w:tcW w:w="1417" w:type="dxa"/>
            <w:shd w:val="clear" w:color="auto" w:fill="auto"/>
          </w:tcPr>
          <w:p w14:paraId="55BB249D" w14:textId="1DE6F458" w:rsidR="00B6780C" w:rsidRPr="0068317C" w:rsidRDefault="00731533" w:rsidP="00A0569F">
            <w:pPr>
              <w:spacing w:line="288" w:lineRule="auto"/>
              <w:jc w:val="center"/>
              <w:outlineLvl w:val="1"/>
              <w:rPr>
                <w:rFonts w:cs="Arial"/>
                <w:sz w:val="18"/>
                <w:szCs w:val="18"/>
              </w:rPr>
            </w:pPr>
            <w:r w:rsidRPr="00266864">
              <w:rPr>
                <w:rFonts w:cs="Arial"/>
                <w:sz w:val="18"/>
                <w:szCs w:val="16"/>
                <w:lang w:eastAsia="en-US"/>
              </w:rPr>
              <w:t>−</w:t>
            </w:r>
            <w:r w:rsidR="00B6780C">
              <w:rPr>
                <w:rFonts w:cs="Arial"/>
                <w:sz w:val="18"/>
                <w:szCs w:val="18"/>
              </w:rPr>
              <w:t>0.45</w:t>
            </w:r>
            <w:r w:rsidR="00A31970">
              <w:rPr>
                <w:rFonts w:cs="Arial"/>
                <w:sz w:val="18"/>
                <w:szCs w:val="18"/>
              </w:rPr>
              <w:t xml:space="preserve"> ± </w:t>
            </w:r>
            <w:r w:rsidR="00B6780C">
              <w:rPr>
                <w:rFonts w:cs="Arial"/>
                <w:sz w:val="18"/>
                <w:szCs w:val="18"/>
              </w:rPr>
              <w:t>0.17</w:t>
            </w:r>
          </w:p>
        </w:tc>
        <w:tc>
          <w:tcPr>
            <w:tcW w:w="1417" w:type="dxa"/>
            <w:shd w:val="clear" w:color="auto" w:fill="auto"/>
          </w:tcPr>
          <w:p w14:paraId="07788C2E" w14:textId="547D08E7" w:rsidR="00B6780C" w:rsidRPr="0068317C" w:rsidRDefault="00731533" w:rsidP="00A0569F">
            <w:pPr>
              <w:spacing w:line="288" w:lineRule="auto"/>
              <w:jc w:val="center"/>
              <w:outlineLvl w:val="1"/>
              <w:rPr>
                <w:rFonts w:cs="Arial"/>
                <w:sz w:val="18"/>
                <w:szCs w:val="18"/>
              </w:rPr>
            </w:pPr>
            <w:r w:rsidRPr="00266864">
              <w:rPr>
                <w:rFonts w:cs="Arial"/>
                <w:sz w:val="18"/>
                <w:szCs w:val="16"/>
                <w:lang w:eastAsia="en-US"/>
              </w:rPr>
              <w:t>−</w:t>
            </w:r>
            <w:r w:rsidR="00B6780C">
              <w:rPr>
                <w:rFonts w:cs="Arial"/>
                <w:sz w:val="18"/>
                <w:szCs w:val="18"/>
              </w:rPr>
              <w:t>2.08</w:t>
            </w:r>
            <w:r w:rsidR="00A31970">
              <w:rPr>
                <w:rFonts w:cs="Arial"/>
                <w:sz w:val="18"/>
                <w:szCs w:val="18"/>
              </w:rPr>
              <w:t xml:space="preserve"> ± </w:t>
            </w:r>
            <w:r w:rsidR="00B6780C">
              <w:rPr>
                <w:rFonts w:cs="Arial"/>
                <w:sz w:val="18"/>
                <w:szCs w:val="18"/>
              </w:rPr>
              <w:t>0.17</w:t>
            </w:r>
          </w:p>
        </w:tc>
        <w:tc>
          <w:tcPr>
            <w:tcW w:w="1417" w:type="dxa"/>
            <w:shd w:val="clear" w:color="auto" w:fill="auto"/>
          </w:tcPr>
          <w:p w14:paraId="36A67ED4" w14:textId="26392F3A" w:rsidR="00B6780C" w:rsidRPr="0068317C" w:rsidRDefault="00731533" w:rsidP="00A0569F">
            <w:pPr>
              <w:spacing w:line="288" w:lineRule="auto"/>
              <w:jc w:val="center"/>
              <w:outlineLvl w:val="1"/>
              <w:rPr>
                <w:rFonts w:cs="Arial"/>
                <w:sz w:val="18"/>
                <w:szCs w:val="18"/>
              </w:rPr>
            </w:pPr>
            <w:r w:rsidRPr="00266864">
              <w:rPr>
                <w:rFonts w:cs="Arial"/>
                <w:sz w:val="18"/>
                <w:szCs w:val="16"/>
                <w:lang w:eastAsia="en-US"/>
              </w:rPr>
              <w:t>−</w:t>
            </w:r>
            <w:r w:rsidR="00B6780C">
              <w:rPr>
                <w:rFonts w:cs="Arial"/>
                <w:sz w:val="18"/>
                <w:szCs w:val="18"/>
              </w:rPr>
              <w:t>2.46</w:t>
            </w:r>
            <w:r w:rsidR="00A31970">
              <w:rPr>
                <w:rFonts w:cs="Arial"/>
                <w:sz w:val="18"/>
                <w:szCs w:val="18"/>
              </w:rPr>
              <w:t xml:space="preserve"> ± </w:t>
            </w:r>
            <w:r w:rsidR="00B6780C">
              <w:rPr>
                <w:rFonts w:cs="Arial"/>
                <w:sz w:val="18"/>
                <w:szCs w:val="18"/>
              </w:rPr>
              <w:t>0.17</w:t>
            </w:r>
          </w:p>
        </w:tc>
        <w:tc>
          <w:tcPr>
            <w:tcW w:w="1417" w:type="dxa"/>
            <w:shd w:val="clear" w:color="auto" w:fill="auto"/>
          </w:tcPr>
          <w:p w14:paraId="2C5C54BF" w14:textId="7AD57BF7" w:rsidR="00B6780C" w:rsidRPr="0068317C" w:rsidRDefault="00B6780C" w:rsidP="00A0569F">
            <w:pPr>
              <w:spacing w:line="288" w:lineRule="auto"/>
              <w:jc w:val="center"/>
              <w:outlineLvl w:val="1"/>
              <w:rPr>
                <w:rFonts w:cs="Arial"/>
                <w:sz w:val="18"/>
                <w:szCs w:val="18"/>
              </w:rPr>
            </w:pPr>
            <w:r>
              <w:rPr>
                <w:rFonts w:cs="Arial"/>
                <w:sz w:val="18"/>
                <w:szCs w:val="18"/>
              </w:rPr>
              <w:t>-0.46</w:t>
            </w:r>
            <w:r w:rsidR="00A31970">
              <w:rPr>
                <w:rFonts w:cs="Arial"/>
                <w:sz w:val="18"/>
                <w:szCs w:val="18"/>
              </w:rPr>
              <w:t xml:space="preserve"> ± </w:t>
            </w:r>
            <w:r>
              <w:rPr>
                <w:rFonts w:cs="Arial"/>
                <w:sz w:val="18"/>
                <w:szCs w:val="18"/>
              </w:rPr>
              <w:t>0.22</w:t>
            </w:r>
          </w:p>
        </w:tc>
        <w:tc>
          <w:tcPr>
            <w:tcW w:w="1417" w:type="dxa"/>
            <w:shd w:val="clear" w:color="auto" w:fill="auto"/>
          </w:tcPr>
          <w:p w14:paraId="6D2BF308" w14:textId="38602D6C" w:rsidR="00B6780C" w:rsidRPr="0068317C" w:rsidRDefault="00731533" w:rsidP="00A0569F">
            <w:pPr>
              <w:spacing w:line="288" w:lineRule="auto"/>
              <w:jc w:val="center"/>
              <w:outlineLvl w:val="1"/>
              <w:rPr>
                <w:rFonts w:cs="Arial"/>
                <w:sz w:val="18"/>
                <w:szCs w:val="18"/>
              </w:rPr>
            </w:pPr>
            <w:r w:rsidRPr="00266864">
              <w:rPr>
                <w:rFonts w:cs="Arial"/>
                <w:sz w:val="18"/>
                <w:szCs w:val="16"/>
                <w:lang w:eastAsia="en-US"/>
              </w:rPr>
              <w:t>−</w:t>
            </w:r>
            <w:r w:rsidR="00B6780C">
              <w:rPr>
                <w:rFonts w:cs="Arial"/>
                <w:sz w:val="18"/>
                <w:szCs w:val="18"/>
              </w:rPr>
              <w:t>2.39</w:t>
            </w:r>
            <w:r w:rsidR="00A31970">
              <w:rPr>
                <w:rFonts w:cs="Arial"/>
                <w:sz w:val="18"/>
                <w:szCs w:val="18"/>
              </w:rPr>
              <w:t xml:space="preserve"> ± </w:t>
            </w:r>
            <w:r w:rsidR="00B6780C">
              <w:rPr>
                <w:rFonts w:cs="Arial"/>
                <w:sz w:val="18"/>
                <w:szCs w:val="18"/>
              </w:rPr>
              <w:t>0.21</w:t>
            </w:r>
          </w:p>
        </w:tc>
        <w:tc>
          <w:tcPr>
            <w:tcW w:w="1417" w:type="dxa"/>
            <w:shd w:val="clear" w:color="auto" w:fill="auto"/>
          </w:tcPr>
          <w:p w14:paraId="4A177D55" w14:textId="188F2888" w:rsidR="00B6780C" w:rsidRPr="0068317C" w:rsidRDefault="00731533" w:rsidP="00A0569F">
            <w:pPr>
              <w:spacing w:line="288" w:lineRule="auto"/>
              <w:jc w:val="center"/>
              <w:outlineLvl w:val="1"/>
              <w:rPr>
                <w:rFonts w:cs="Arial"/>
                <w:sz w:val="18"/>
                <w:szCs w:val="18"/>
              </w:rPr>
            </w:pPr>
            <w:r w:rsidRPr="00266864">
              <w:rPr>
                <w:rFonts w:cs="Arial"/>
                <w:sz w:val="18"/>
                <w:szCs w:val="16"/>
                <w:lang w:eastAsia="en-US"/>
              </w:rPr>
              <w:t>−</w:t>
            </w:r>
            <w:r w:rsidR="00B6780C">
              <w:rPr>
                <w:rFonts w:cs="Arial"/>
                <w:sz w:val="18"/>
                <w:szCs w:val="18"/>
              </w:rPr>
              <w:t>2.65</w:t>
            </w:r>
            <w:r w:rsidR="00A31970">
              <w:rPr>
                <w:rFonts w:cs="Arial"/>
                <w:sz w:val="18"/>
                <w:szCs w:val="18"/>
              </w:rPr>
              <w:t xml:space="preserve"> ± </w:t>
            </w:r>
            <w:r w:rsidR="00B6780C">
              <w:rPr>
                <w:rFonts w:cs="Arial"/>
                <w:sz w:val="18"/>
                <w:szCs w:val="18"/>
              </w:rPr>
              <w:t>0.21</w:t>
            </w:r>
          </w:p>
        </w:tc>
      </w:tr>
      <w:tr w:rsidR="00B6780C" w:rsidRPr="0068317C" w14:paraId="20A8B2E8" w14:textId="77777777" w:rsidTr="001A0DFB">
        <w:tc>
          <w:tcPr>
            <w:tcW w:w="3118" w:type="dxa"/>
            <w:shd w:val="clear" w:color="auto" w:fill="auto"/>
          </w:tcPr>
          <w:p w14:paraId="0427A1E7" w14:textId="77777777" w:rsidR="00B6780C" w:rsidRPr="0068317C" w:rsidRDefault="00B6780C" w:rsidP="00A0569F">
            <w:pPr>
              <w:spacing w:line="288" w:lineRule="auto"/>
              <w:ind w:left="284"/>
              <w:outlineLvl w:val="1"/>
              <w:rPr>
                <w:rFonts w:cs="Arial"/>
                <w:sz w:val="18"/>
                <w:szCs w:val="18"/>
              </w:rPr>
            </w:pPr>
            <w:r>
              <w:rPr>
                <w:rFonts w:cs="Arial"/>
                <w:sz w:val="18"/>
                <w:szCs w:val="18"/>
              </w:rPr>
              <w:t xml:space="preserve">Difference vs placebo </w:t>
            </w:r>
            <w:r>
              <w:rPr>
                <w:rFonts w:cs="Arial"/>
                <w:sz w:val="18"/>
                <w:szCs w:val="18"/>
              </w:rPr>
              <w:br/>
              <w:t>(95% CI)</w:t>
            </w:r>
          </w:p>
        </w:tc>
        <w:tc>
          <w:tcPr>
            <w:tcW w:w="1417" w:type="dxa"/>
            <w:shd w:val="clear" w:color="auto" w:fill="auto"/>
          </w:tcPr>
          <w:p w14:paraId="7F7ACAA5" w14:textId="77777777" w:rsidR="00B6780C" w:rsidRPr="0068317C" w:rsidRDefault="00B6780C" w:rsidP="00A0569F">
            <w:pPr>
              <w:spacing w:line="288" w:lineRule="auto"/>
              <w:jc w:val="center"/>
              <w:outlineLvl w:val="1"/>
              <w:rPr>
                <w:rFonts w:cs="Arial"/>
                <w:sz w:val="18"/>
                <w:szCs w:val="18"/>
              </w:rPr>
            </w:pPr>
          </w:p>
        </w:tc>
        <w:tc>
          <w:tcPr>
            <w:tcW w:w="1417" w:type="dxa"/>
            <w:shd w:val="clear" w:color="auto" w:fill="auto"/>
          </w:tcPr>
          <w:p w14:paraId="24BD27D3" w14:textId="2F3EE59B" w:rsidR="00B6780C" w:rsidRPr="0068317C" w:rsidRDefault="00731533" w:rsidP="00A0569F">
            <w:pPr>
              <w:spacing w:line="288" w:lineRule="auto"/>
              <w:jc w:val="center"/>
              <w:outlineLvl w:val="1"/>
              <w:rPr>
                <w:rFonts w:cs="Arial"/>
                <w:sz w:val="18"/>
                <w:szCs w:val="18"/>
              </w:rPr>
            </w:pPr>
            <w:r w:rsidRPr="00266864">
              <w:rPr>
                <w:rFonts w:cs="Arial"/>
                <w:sz w:val="18"/>
                <w:szCs w:val="16"/>
                <w:lang w:eastAsia="en-US"/>
              </w:rPr>
              <w:t>−</w:t>
            </w:r>
            <w:r w:rsidR="00B6780C">
              <w:rPr>
                <w:rFonts w:cs="Arial"/>
                <w:sz w:val="18"/>
                <w:szCs w:val="18"/>
              </w:rPr>
              <w:t>1.63</w:t>
            </w:r>
            <w:r w:rsidR="00A31970">
              <w:rPr>
                <w:rFonts w:cs="Arial"/>
                <w:sz w:val="18"/>
                <w:szCs w:val="18"/>
              </w:rPr>
              <w:t xml:space="preserve"> ± </w:t>
            </w:r>
            <w:r w:rsidR="00B6780C">
              <w:rPr>
                <w:rFonts w:cs="Arial"/>
                <w:sz w:val="18"/>
                <w:szCs w:val="18"/>
              </w:rPr>
              <w:t>0.24</w:t>
            </w:r>
            <w:r w:rsidR="00B6780C">
              <w:rPr>
                <w:rFonts w:cs="Arial"/>
                <w:sz w:val="18"/>
                <w:szCs w:val="18"/>
              </w:rPr>
              <w:br/>
              <w:t>(-2.11, -1.15)</w:t>
            </w:r>
          </w:p>
        </w:tc>
        <w:tc>
          <w:tcPr>
            <w:tcW w:w="1417" w:type="dxa"/>
            <w:shd w:val="clear" w:color="auto" w:fill="auto"/>
          </w:tcPr>
          <w:p w14:paraId="07AD9901" w14:textId="69256129" w:rsidR="00B6780C" w:rsidRPr="0068317C" w:rsidRDefault="00731533" w:rsidP="00A0569F">
            <w:pPr>
              <w:spacing w:line="288" w:lineRule="auto"/>
              <w:jc w:val="center"/>
              <w:outlineLvl w:val="1"/>
              <w:rPr>
                <w:rFonts w:cs="Arial"/>
                <w:sz w:val="18"/>
                <w:szCs w:val="18"/>
              </w:rPr>
            </w:pPr>
            <w:r w:rsidRPr="00266864">
              <w:rPr>
                <w:rFonts w:cs="Arial"/>
                <w:sz w:val="18"/>
                <w:szCs w:val="16"/>
                <w:lang w:eastAsia="en-US"/>
              </w:rPr>
              <w:t>−</w:t>
            </w:r>
            <w:r w:rsidR="00B6780C">
              <w:rPr>
                <w:rFonts w:cs="Arial"/>
                <w:sz w:val="18"/>
                <w:szCs w:val="18"/>
              </w:rPr>
              <w:t>2.01</w:t>
            </w:r>
            <w:r w:rsidR="00A31970">
              <w:rPr>
                <w:rFonts w:cs="Arial"/>
                <w:sz w:val="18"/>
                <w:szCs w:val="18"/>
              </w:rPr>
              <w:t xml:space="preserve"> ± </w:t>
            </w:r>
            <w:r w:rsidR="00B6780C">
              <w:rPr>
                <w:rFonts w:cs="Arial"/>
                <w:sz w:val="18"/>
                <w:szCs w:val="18"/>
              </w:rPr>
              <w:t>0.24</w:t>
            </w:r>
            <w:r w:rsidR="00B6780C">
              <w:rPr>
                <w:rFonts w:cs="Arial"/>
                <w:sz w:val="18"/>
                <w:szCs w:val="18"/>
              </w:rPr>
              <w:br/>
              <w:t>(</w:t>
            </w:r>
            <w:r w:rsidRPr="00266864">
              <w:rPr>
                <w:rFonts w:cs="Arial"/>
                <w:sz w:val="18"/>
                <w:szCs w:val="16"/>
                <w:lang w:eastAsia="en-US"/>
              </w:rPr>
              <w:t>−</w:t>
            </w:r>
            <w:r w:rsidR="00B6780C">
              <w:rPr>
                <w:rFonts w:cs="Arial"/>
                <w:sz w:val="18"/>
                <w:szCs w:val="18"/>
              </w:rPr>
              <w:t>2.49, -1.53)</w:t>
            </w:r>
          </w:p>
        </w:tc>
        <w:tc>
          <w:tcPr>
            <w:tcW w:w="1417" w:type="dxa"/>
            <w:shd w:val="clear" w:color="auto" w:fill="auto"/>
          </w:tcPr>
          <w:p w14:paraId="29D37C8D" w14:textId="77777777" w:rsidR="00B6780C" w:rsidRPr="0068317C" w:rsidRDefault="00B6780C" w:rsidP="00A0569F">
            <w:pPr>
              <w:spacing w:line="288" w:lineRule="auto"/>
              <w:jc w:val="center"/>
              <w:outlineLvl w:val="1"/>
              <w:rPr>
                <w:rFonts w:cs="Arial"/>
                <w:sz w:val="18"/>
                <w:szCs w:val="18"/>
              </w:rPr>
            </w:pPr>
          </w:p>
        </w:tc>
        <w:tc>
          <w:tcPr>
            <w:tcW w:w="1417" w:type="dxa"/>
            <w:shd w:val="clear" w:color="auto" w:fill="auto"/>
          </w:tcPr>
          <w:p w14:paraId="315E081D" w14:textId="4B5CEE94" w:rsidR="00B6780C" w:rsidRPr="0068317C" w:rsidRDefault="00731533" w:rsidP="00A0569F">
            <w:pPr>
              <w:spacing w:line="288" w:lineRule="auto"/>
              <w:jc w:val="center"/>
              <w:outlineLvl w:val="1"/>
              <w:rPr>
                <w:rFonts w:cs="Arial"/>
                <w:sz w:val="18"/>
                <w:szCs w:val="18"/>
              </w:rPr>
            </w:pPr>
            <w:r w:rsidRPr="00266864">
              <w:rPr>
                <w:rFonts w:cs="Arial"/>
                <w:sz w:val="18"/>
                <w:szCs w:val="16"/>
                <w:lang w:eastAsia="en-US"/>
              </w:rPr>
              <w:t>−</w:t>
            </w:r>
            <w:r w:rsidR="00B6780C">
              <w:rPr>
                <w:rFonts w:cs="Arial"/>
                <w:sz w:val="18"/>
                <w:szCs w:val="18"/>
              </w:rPr>
              <w:t>1.93</w:t>
            </w:r>
            <w:r w:rsidR="00A31970">
              <w:rPr>
                <w:rFonts w:cs="Arial"/>
                <w:sz w:val="18"/>
                <w:szCs w:val="18"/>
              </w:rPr>
              <w:t xml:space="preserve"> ± </w:t>
            </w:r>
            <w:r w:rsidR="00B6780C">
              <w:rPr>
                <w:rFonts w:cs="Arial"/>
                <w:sz w:val="18"/>
                <w:szCs w:val="18"/>
              </w:rPr>
              <w:t>0.30</w:t>
            </w:r>
            <w:r w:rsidR="00B6780C">
              <w:rPr>
                <w:rFonts w:cs="Arial"/>
                <w:sz w:val="18"/>
                <w:szCs w:val="18"/>
              </w:rPr>
              <w:br/>
              <w:t>(-2.52, -1.34)</w:t>
            </w:r>
          </w:p>
        </w:tc>
        <w:tc>
          <w:tcPr>
            <w:tcW w:w="1417" w:type="dxa"/>
            <w:shd w:val="clear" w:color="auto" w:fill="auto"/>
          </w:tcPr>
          <w:p w14:paraId="7F6A00AC" w14:textId="03506AE6" w:rsidR="00B6780C" w:rsidRPr="0068317C" w:rsidRDefault="00731533" w:rsidP="00A0569F">
            <w:pPr>
              <w:spacing w:line="288" w:lineRule="auto"/>
              <w:jc w:val="center"/>
              <w:outlineLvl w:val="1"/>
              <w:rPr>
                <w:rFonts w:cs="Arial"/>
                <w:sz w:val="18"/>
                <w:szCs w:val="18"/>
              </w:rPr>
            </w:pPr>
            <w:r w:rsidRPr="00266864">
              <w:rPr>
                <w:rFonts w:cs="Arial"/>
                <w:sz w:val="18"/>
                <w:szCs w:val="16"/>
                <w:lang w:eastAsia="en-US"/>
              </w:rPr>
              <w:t>−</w:t>
            </w:r>
            <w:r w:rsidR="00B6780C">
              <w:rPr>
                <w:rFonts w:cs="Arial"/>
                <w:sz w:val="18"/>
                <w:szCs w:val="18"/>
              </w:rPr>
              <w:t>2.19</w:t>
            </w:r>
            <w:r w:rsidR="00A31970">
              <w:rPr>
                <w:rFonts w:cs="Arial"/>
                <w:sz w:val="18"/>
                <w:szCs w:val="18"/>
              </w:rPr>
              <w:t xml:space="preserve"> ± </w:t>
            </w:r>
            <w:r w:rsidR="00B6780C">
              <w:rPr>
                <w:rFonts w:cs="Arial"/>
                <w:sz w:val="18"/>
                <w:szCs w:val="18"/>
              </w:rPr>
              <w:t>0.30</w:t>
            </w:r>
            <w:r w:rsidR="00B6780C">
              <w:rPr>
                <w:rFonts w:cs="Arial"/>
                <w:sz w:val="18"/>
                <w:szCs w:val="18"/>
              </w:rPr>
              <w:br/>
              <w:t>(</w:t>
            </w:r>
            <w:r w:rsidRPr="00266864">
              <w:rPr>
                <w:rFonts w:cs="Arial"/>
                <w:sz w:val="18"/>
                <w:szCs w:val="16"/>
                <w:lang w:eastAsia="en-US"/>
              </w:rPr>
              <w:t>−</w:t>
            </w:r>
            <w:r w:rsidR="00B6780C">
              <w:rPr>
                <w:rFonts w:cs="Arial"/>
                <w:sz w:val="18"/>
                <w:szCs w:val="18"/>
              </w:rPr>
              <w:t>2.79, -1.60)</w:t>
            </w:r>
          </w:p>
        </w:tc>
      </w:tr>
      <w:tr w:rsidR="00B6780C" w:rsidRPr="0068317C" w14:paraId="0F1878B3" w14:textId="77777777" w:rsidTr="001A0DFB">
        <w:tc>
          <w:tcPr>
            <w:tcW w:w="3118" w:type="dxa"/>
            <w:shd w:val="clear" w:color="auto" w:fill="auto"/>
          </w:tcPr>
          <w:p w14:paraId="02E441D5" w14:textId="0C5F18E7" w:rsidR="00B6780C" w:rsidRPr="0068317C" w:rsidRDefault="00D65AE1" w:rsidP="00A0569F">
            <w:pPr>
              <w:spacing w:line="288" w:lineRule="auto"/>
              <w:ind w:left="284"/>
              <w:outlineLvl w:val="1"/>
              <w:rPr>
                <w:rFonts w:cs="Arial"/>
                <w:sz w:val="18"/>
                <w:szCs w:val="18"/>
              </w:rPr>
            </w:pPr>
            <w:r w:rsidRPr="00D65AE1">
              <w:rPr>
                <w:rFonts w:cs="Arial"/>
                <w:i/>
                <w:sz w:val="18"/>
                <w:szCs w:val="18"/>
              </w:rPr>
              <w:t xml:space="preserve">P </w:t>
            </w:r>
            <w:r w:rsidR="00B6780C">
              <w:rPr>
                <w:rFonts w:cs="Arial"/>
                <w:sz w:val="18"/>
                <w:szCs w:val="18"/>
              </w:rPr>
              <w:t>value</w:t>
            </w:r>
          </w:p>
        </w:tc>
        <w:tc>
          <w:tcPr>
            <w:tcW w:w="1417" w:type="dxa"/>
            <w:shd w:val="clear" w:color="auto" w:fill="auto"/>
          </w:tcPr>
          <w:p w14:paraId="09BE29CD" w14:textId="77777777" w:rsidR="00B6780C" w:rsidRPr="0068317C" w:rsidRDefault="00B6780C" w:rsidP="00A0569F">
            <w:pPr>
              <w:spacing w:line="288" w:lineRule="auto"/>
              <w:jc w:val="center"/>
              <w:outlineLvl w:val="1"/>
              <w:rPr>
                <w:rFonts w:cs="Arial"/>
                <w:sz w:val="18"/>
                <w:szCs w:val="18"/>
              </w:rPr>
            </w:pPr>
          </w:p>
        </w:tc>
        <w:tc>
          <w:tcPr>
            <w:tcW w:w="1417" w:type="dxa"/>
            <w:shd w:val="clear" w:color="auto" w:fill="auto"/>
          </w:tcPr>
          <w:p w14:paraId="5F565166" w14:textId="77777777" w:rsidR="00B6780C" w:rsidRPr="0068317C" w:rsidRDefault="00B6780C" w:rsidP="00A0569F">
            <w:pPr>
              <w:spacing w:line="288" w:lineRule="auto"/>
              <w:jc w:val="center"/>
              <w:outlineLvl w:val="1"/>
              <w:rPr>
                <w:rFonts w:cs="Arial"/>
                <w:sz w:val="18"/>
                <w:szCs w:val="18"/>
              </w:rPr>
            </w:pPr>
            <w:r>
              <w:rPr>
                <w:rFonts w:cs="Arial"/>
                <w:sz w:val="18"/>
                <w:szCs w:val="18"/>
              </w:rPr>
              <w:t>&lt;0.0001</w:t>
            </w:r>
          </w:p>
        </w:tc>
        <w:tc>
          <w:tcPr>
            <w:tcW w:w="1417" w:type="dxa"/>
            <w:shd w:val="clear" w:color="auto" w:fill="auto"/>
          </w:tcPr>
          <w:p w14:paraId="0D7DA22C" w14:textId="77777777" w:rsidR="00B6780C" w:rsidRPr="0068317C" w:rsidRDefault="00B6780C" w:rsidP="00A0569F">
            <w:pPr>
              <w:spacing w:line="288" w:lineRule="auto"/>
              <w:jc w:val="center"/>
              <w:outlineLvl w:val="1"/>
              <w:rPr>
                <w:rFonts w:cs="Arial"/>
                <w:sz w:val="18"/>
                <w:szCs w:val="18"/>
              </w:rPr>
            </w:pPr>
            <w:r>
              <w:rPr>
                <w:rFonts w:cs="Arial"/>
                <w:sz w:val="18"/>
                <w:szCs w:val="18"/>
              </w:rPr>
              <w:t>&lt;0.0001</w:t>
            </w:r>
          </w:p>
        </w:tc>
        <w:tc>
          <w:tcPr>
            <w:tcW w:w="1417" w:type="dxa"/>
            <w:shd w:val="clear" w:color="auto" w:fill="auto"/>
          </w:tcPr>
          <w:p w14:paraId="27C31A4C" w14:textId="77777777" w:rsidR="00B6780C" w:rsidRPr="0068317C" w:rsidRDefault="00B6780C" w:rsidP="00A0569F">
            <w:pPr>
              <w:spacing w:line="288" w:lineRule="auto"/>
              <w:jc w:val="center"/>
              <w:outlineLvl w:val="1"/>
              <w:rPr>
                <w:rFonts w:cs="Arial"/>
                <w:sz w:val="18"/>
                <w:szCs w:val="18"/>
              </w:rPr>
            </w:pPr>
          </w:p>
        </w:tc>
        <w:tc>
          <w:tcPr>
            <w:tcW w:w="1417" w:type="dxa"/>
            <w:shd w:val="clear" w:color="auto" w:fill="auto"/>
          </w:tcPr>
          <w:p w14:paraId="02D4A4D0" w14:textId="77777777" w:rsidR="00B6780C" w:rsidRPr="0068317C" w:rsidRDefault="00B6780C" w:rsidP="00A0569F">
            <w:pPr>
              <w:spacing w:line="288" w:lineRule="auto"/>
              <w:jc w:val="center"/>
              <w:outlineLvl w:val="1"/>
              <w:rPr>
                <w:rFonts w:cs="Arial"/>
                <w:sz w:val="18"/>
                <w:szCs w:val="18"/>
              </w:rPr>
            </w:pPr>
            <w:r>
              <w:rPr>
                <w:rFonts w:cs="Arial"/>
                <w:sz w:val="18"/>
                <w:szCs w:val="18"/>
              </w:rPr>
              <w:t>&lt;0.0001</w:t>
            </w:r>
          </w:p>
        </w:tc>
        <w:tc>
          <w:tcPr>
            <w:tcW w:w="1417" w:type="dxa"/>
            <w:shd w:val="clear" w:color="auto" w:fill="auto"/>
          </w:tcPr>
          <w:p w14:paraId="32C372D1" w14:textId="77777777" w:rsidR="00B6780C" w:rsidRPr="0068317C" w:rsidRDefault="00B6780C" w:rsidP="00A0569F">
            <w:pPr>
              <w:spacing w:line="288" w:lineRule="auto"/>
              <w:jc w:val="center"/>
              <w:outlineLvl w:val="1"/>
              <w:rPr>
                <w:rFonts w:cs="Arial"/>
                <w:sz w:val="18"/>
                <w:szCs w:val="18"/>
              </w:rPr>
            </w:pPr>
            <w:r>
              <w:rPr>
                <w:rFonts w:cs="Arial"/>
                <w:sz w:val="18"/>
                <w:szCs w:val="18"/>
              </w:rPr>
              <w:t>&lt;0.0001</w:t>
            </w:r>
          </w:p>
        </w:tc>
      </w:tr>
      <w:tr w:rsidR="00B6780C" w:rsidRPr="0068317C" w14:paraId="0F026A87" w14:textId="77777777" w:rsidTr="001A0DFB">
        <w:tc>
          <w:tcPr>
            <w:tcW w:w="3118" w:type="dxa"/>
            <w:shd w:val="clear" w:color="auto" w:fill="auto"/>
          </w:tcPr>
          <w:p w14:paraId="38DB1B0F" w14:textId="77777777" w:rsidR="00B6780C" w:rsidRPr="0068317C" w:rsidRDefault="00B6780C" w:rsidP="00A0569F">
            <w:pPr>
              <w:spacing w:line="288" w:lineRule="auto"/>
              <w:outlineLvl w:val="1"/>
              <w:rPr>
                <w:rFonts w:cs="Arial"/>
                <w:sz w:val="18"/>
                <w:szCs w:val="18"/>
              </w:rPr>
            </w:pPr>
            <w:r>
              <w:rPr>
                <w:rFonts w:cs="Arial"/>
                <w:sz w:val="18"/>
                <w:szCs w:val="18"/>
              </w:rPr>
              <w:t>SBP at study end, mmHg</w:t>
            </w:r>
          </w:p>
        </w:tc>
        <w:tc>
          <w:tcPr>
            <w:tcW w:w="1417" w:type="dxa"/>
            <w:shd w:val="clear" w:color="auto" w:fill="auto"/>
          </w:tcPr>
          <w:p w14:paraId="48A9D27C" w14:textId="374B1F0D" w:rsidR="00B6780C" w:rsidRPr="0068317C" w:rsidRDefault="00B6780C" w:rsidP="00A0569F">
            <w:pPr>
              <w:spacing w:line="288" w:lineRule="auto"/>
              <w:jc w:val="center"/>
              <w:outlineLvl w:val="1"/>
              <w:rPr>
                <w:rFonts w:cs="Arial"/>
                <w:sz w:val="18"/>
                <w:szCs w:val="18"/>
              </w:rPr>
            </w:pPr>
            <w:r>
              <w:rPr>
                <w:rFonts w:cs="Arial"/>
                <w:sz w:val="18"/>
                <w:szCs w:val="18"/>
              </w:rPr>
              <w:t>129.0</w:t>
            </w:r>
            <w:r w:rsidR="00A31970">
              <w:rPr>
                <w:rFonts w:cs="Arial"/>
                <w:sz w:val="18"/>
                <w:szCs w:val="18"/>
              </w:rPr>
              <w:t xml:space="preserve"> ± </w:t>
            </w:r>
            <w:r>
              <w:rPr>
                <w:rFonts w:cs="Arial"/>
                <w:sz w:val="18"/>
                <w:szCs w:val="18"/>
              </w:rPr>
              <w:t>0.7</w:t>
            </w:r>
          </w:p>
        </w:tc>
        <w:tc>
          <w:tcPr>
            <w:tcW w:w="1417" w:type="dxa"/>
            <w:shd w:val="clear" w:color="auto" w:fill="auto"/>
          </w:tcPr>
          <w:p w14:paraId="35FCB630" w14:textId="57F2F3FD" w:rsidR="00B6780C" w:rsidRPr="0068317C" w:rsidRDefault="00B6780C" w:rsidP="00A0569F">
            <w:pPr>
              <w:spacing w:line="288" w:lineRule="auto"/>
              <w:jc w:val="center"/>
              <w:outlineLvl w:val="1"/>
              <w:rPr>
                <w:rFonts w:cs="Arial"/>
                <w:sz w:val="18"/>
                <w:szCs w:val="18"/>
              </w:rPr>
            </w:pPr>
            <w:r>
              <w:rPr>
                <w:rFonts w:cs="Arial"/>
                <w:sz w:val="18"/>
                <w:szCs w:val="18"/>
              </w:rPr>
              <w:t>124.9</w:t>
            </w:r>
            <w:r w:rsidR="00A31970">
              <w:rPr>
                <w:rFonts w:cs="Arial"/>
                <w:sz w:val="18"/>
                <w:szCs w:val="18"/>
              </w:rPr>
              <w:t xml:space="preserve"> ± </w:t>
            </w:r>
            <w:r>
              <w:rPr>
                <w:rFonts w:cs="Arial"/>
                <w:sz w:val="18"/>
                <w:szCs w:val="18"/>
              </w:rPr>
              <w:t>0.7</w:t>
            </w:r>
          </w:p>
        </w:tc>
        <w:tc>
          <w:tcPr>
            <w:tcW w:w="1417" w:type="dxa"/>
            <w:shd w:val="clear" w:color="auto" w:fill="auto"/>
          </w:tcPr>
          <w:p w14:paraId="3AE632CB" w14:textId="1E870894" w:rsidR="00B6780C" w:rsidRPr="0068317C" w:rsidRDefault="00B6780C" w:rsidP="00A0569F">
            <w:pPr>
              <w:spacing w:line="288" w:lineRule="auto"/>
              <w:jc w:val="center"/>
              <w:outlineLvl w:val="1"/>
              <w:rPr>
                <w:rFonts w:cs="Arial"/>
                <w:sz w:val="18"/>
                <w:szCs w:val="18"/>
              </w:rPr>
            </w:pPr>
            <w:r>
              <w:rPr>
                <w:rFonts w:cs="Arial"/>
                <w:sz w:val="18"/>
                <w:szCs w:val="18"/>
              </w:rPr>
              <w:t>124.2</w:t>
            </w:r>
            <w:r w:rsidR="00A31970">
              <w:rPr>
                <w:rFonts w:cs="Arial"/>
                <w:sz w:val="18"/>
                <w:szCs w:val="18"/>
              </w:rPr>
              <w:t xml:space="preserve"> ± </w:t>
            </w:r>
            <w:r>
              <w:rPr>
                <w:rFonts w:cs="Arial"/>
                <w:sz w:val="18"/>
                <w:szCs w:val="18"/>
              </w:rPr>
              <w:t>0.7</w:t>
            </w:r>
          </w:p>
        </w:tc>
        <w:tc>
          <w:tcPr>
            <w:tcW w:w="1417" w:type="dxa"/>
            <w:shd w:val="clear" w:color="auto" w:fill="auto"/>
          </w:tcPr>
          <w:p w14:paraId="2C376A0B" w14:textId="3D60DD2C" w:rsidR="00B6780C" w:rsidRPr="0068317C" w:rsidRDefault="00B6780C" w:rsidP="00A0569F">
            <w:pPr>
              <w:spacing w:line="288" w:lineRule="auto"/>
              <w:jc w:val="center"/>
              <w:outlineLvl w:val="1"/>
              <w:rPr>
                <w:rFonts w:cs="Arial"/>
                <w:sz w:val="18"/>
                <w:szCs w:val="18"/>
              </w:rPr>
            </w:pPr>
            <w:r>
              <w:rPr>
                <w:rFonts w:cs="Arial"/>
                <w:sz w:val="18"/>
                <w:szCs w:val="18"/>
              </w:rPr>
              <w:t>128.6</w:t>
            </w:r>
            <w:r w:rsidR="00A31970">
              <w:rPr>
                <w:rFonts w:cs="Arial"/>
                <w:sz w:val="18"/>
                <w:szCs w:val="18"/>
              </w:rPr>
              <w:t xml:space="preserve"> ± </w:t>
            </w:r>
            <w:r>
              <w:rPr>
                <w:rFonts w:cs="Arial"/>
                <w:sz w:val="18"/>
                <w:szCs w:val="18"/>
              </w:rPr>
              <w:t>0.8</w:t>
            </w:r>
          </w:p>
        </w:tc>
        <w:tc>
          <w:tcPr>
            <w:tcW w:w="1417" w:type="dxa"/>
            <w:shd w:val="clear" w:color="auto" w:fill="auto"/>
          </w:tcPr>
          <w:p w14:paraId="64EBE8BB" w14:textId="4811BECB" w:rsidR="00B6780C" w:rsidRPr="0068317C" w:rsidRDefault="00B6780C" w:rsidP="00A0569F">
            <w:pPr>
              <w:spacing w:line="288" w:lineRule="auto"/>
              <w:jc w:val="center"/>
              <w:outlineLvl w:val="1"/>
              <w:rPr>
                <w:rFonts w:cs="Arial"/>
                <w:sz w:val="18"/>
                <w:szCs w:val="18"/>
              </w:rPr>
            </w:pPr>
            <w:r>
              <w:rPr>
                <w:rFonts w:cs="Arial"/>
                <w:sz w:val="18"/>
                <w:szCs w:val="18"/>
              </w:rPr>
              <w:t>124.1</w:t>
            </w:r>
            <w:r w:rsidR="00A31970">
              <w:rPr>
                <w:rFonts w:cs="Arial"/>
                <w:sz w:val="18"/>
                <w:szCs w:val="18"/>
              </w:rPr>
              <w:t xml:space="preserve"> ± </w:t>
            </w:r>
            <w:r>
              <w:rPr>
                <w:rFonts w:cs="Arial"/>
                <w:sz w:val="18"/>
                <w:szCs w:val="18"/>
              </w:rPr>
              <w:t>0.8</w:t>
            </w:r>
          </w:p>
        </w:tc>
        <w:tc>
          <w:tcPr>
            <w:tcW w:w="1417" w:type="dxa"/>
            <w:shd w:val="clear" w:color="auto" w:fill="auto"/>
          </w:tcPr>
          <w:p w14:paraId="494C4BBD" w14:textId="6BD15B78" w:rsidR="00B6780C" w:rsidRPr="0068317C" w:rsidRDefault="00B6780C" w:rsidP="00A0569F">
            <w:pPr>
              <w:spacing w:line="288" w:lineRule="auto"/>
              <w:jc w:val="center"/>
              <w:outlineLvl w:val="1"/>
              <w:rPr>
                <w:rFonts w:cs="Arial"/>
                <w:sz w:val="18"/>
                <w:szCs w:val="18"/>
              </w:rPr>
            </w:pPr>
            <w:r>
              <w:rPr>
                <w:rFonts w:cs="Arial"/>
                <w:sz w:val="18"/>
                <w:szCs w:val="18"/>
              </w:rPr>
              <w:t>124.8</w:t>
            </w:r>
            <w:r w:rsidR="00A31970">
              <w:rPr>
                <w:rFonts w:cs="Arial"/>
                <w:sz w:val="18"/>
                <w:szCs w:val="18"/>
              </w:rPr>
              <w:t xml:space="preserve"> ± </w:t>
            </w:r>
            <w:r>
              <w:rPr>
                <w:rFonts w:cs="Arial"/>
                <w:sz w:val="18"/>
                <w:szCs w:val="18"/>
              </w:rPr>
              <w:t>0.8</w:t>
            </w:r>
          </w:p>
        </w:tc>
      </w:tr>
      <w:tr w:rsidR="00B6780C" w:rsidRPr="0068317C" w14:paraId="03DD3302" w14:textId="77777777" w:rsidTr="001A0DFB">
        <w:tc>
          <w:tcPr>
            <w:tcW w:w="3118" w:type="dxa"/>
            <w:shd w:val="clear" w:color="auto" w:fill="auto"/>
          </w:tcPr>
          <w:p w14:paraId="6ABD80DA" w14:textId="77777777" w:rsidR="00B6780C" w:rsidRPr="0068317C" w:rsidRDefault="00B6780C" w:rsidP="00A0569F">
            <w:pPr>
              <w:spacing w:line="288" w:lineRule="auto"/>
              <w:ind w:left="284"/>
              <w:outlineLvl w:val="1"/>
              <w:rPr>
                <w:rFonts w:cs="Arial"/>
                <w:sz w:val="18"/>
                <w:szCs w:val="18"/>
              </w:rPr>
            </w:pPr>
            <w:r>
              <w:rPr>
                <w:rFonts w:cs="Arial"/>
                <w:sz w:val="18"/>
                <w:szCs w:val="18"/>
              </w:rPr>
              <w:t>Change from baseline</w:t>
            </w:r>
          </w:p>
        </w:tc>
        <w:tc>
          <w:tcPr>
            <w:tcW w:w="1417" w:type="dxa"/>
            <w:shd w:val="clear" w:color="auto" w:fill="auto"/>
          </w:tcPr>
          <w:p w14:paraId="030513CD" w14:textId="2730549F" w:rsidR="00B6780C" w:rsidRPr="0068317C" w:rsidRDefault="00731533" w:rsidP="00A0569F">
            <w:pPr>
              <w:spacing w:line="288" w:lineRule="auto"/>
              <w:jc w:val="center"/>
              <w:outlineLvl w:val="1"/>
              <w:rPr>
                <w:rFonts w:cs="Arial"/>
                <w:sz w:val="18"/>
                <w:szCs w:val="18"/>
              </w:rPr>
            </w:pPr>
            <w:r w:rsidRPr="00266864">
              <w:rPr>
                <w:rFonts w:cs="Arial"/>
                <w:sz w:val="18"/>
                <w:szCs w:val="16"/>
                <w:lang w:eastAsia="en-US"/>
              </w:rPr>
              <w:t>−</w:t>
            </w:r>
            <w:r w:rsidR="00B6780C">
              <w:rPr>
                <w:rFonts w:cs="Arial"/>
                <w:sz w:val="18"/>
                <w:szCs w:val="18"/>
              </w:rPr>
              <w:t>0.4</w:t>
            </w:r>
            <w:r w:rsidR="00A31970">
              <w:rPr>
                <w:rFonts w:cs="Arial"/>
                <w:sz w:val="18"/>
                <w:szCs w:val="18"/>
              </w:rPr>
              <w:t xml:space="preserve"> ± </w:t>
            </w:r>
            <w:r w:rsidR="00B6780C">
              <w:rPr>
                <w:rFonts w:cs="Arial"/>
                <w:sz w:val="18"/>
                <w:szCs w:val="18"/>
              </w:rPr>
              <w:t>0.7</w:t>
            </w:r>
          </w:p>
        </w:tc>
        <w:tc>
          <w:tcPr>
            <w:tcW w:w="1417" w:type="dxa"/>
            <w:shd w:val="clear" w:color="auto" w:fill="auto"/>
          </w:tcPr>
          <w:p w14:paraId="74D54276" w14:textId="031B8C2C" w:rsidR="00B6780C" w:rsidRPr="0068317C" w:rsidRDefault="00731533" w:rsidP="00A0569F">
            <w:pPr>
              <w:spacing w:line="288" w:lineRule="auto"/>
              <w:jc w:val="center"/>
              <w:outlineLvl w:val="1"/>
              <w:rPr>
                <w:rFonts w:cs="Arial"/>
                <w:sz w:val="18"/>
                <w:szCs w:val="18"/>
              </w:rPr>
            </w:pPr>
            <w:r w:rsidRPr="00266864">
              <w:rPr>
                <w:rFonts w:cs="Arial"/>
                <w:sz w:val="18"/>
                <w:szCs w:val="16"/>
                <w:lang w:eastAsia="en-US"/>
              </w:rPr>
              <w:t>−</w:t>
            </w:r>
            <w:r w:rsidR="00B6780C">
              <w:rPr>
                <w:rFonts w:cs="Arial"/>
                <w:sz w:val="18"/>
                <w:szCs w:val="18"/>
              </w:rPr>
              <w:t>4.5</w:t>
            </w:r>
            <w:r w:rsidR="00A31970">
              <w:rPr>
                <w:rFonts w:cs="Arial"/>
                <w:sz w:val="18"/>
                <w:szCs w:val="18"/>
              </w:rPr>
              <w:t xml:space="preserve"> ± </w:t>
            </w:r>
            <w:r w:rsidR="00B6780C">
              <w:rPr>
                <w:rFonts w:cs="Arial"/>
                <w:sz w:val="18"/>
                <w:szCs w:val="18"/>
              </w:rPr>
              <w:t>0.7</w:t>
            </w:r>
          </w:p>
        </w:tc>
        <w:tc>
          <w:tcPr>
            <w:tcW w:w="1417" w:type="dxa"/>
            <w:shd w:val="clear" w:color="auto" w:fill="auto"/>
          </w:tcPr>
          <w:p w14:paraId="3463A267" w14:textId="080C1962" w:rsidR="00B6780C" w:rsidRPr="0068317C" w:rsidRDefault="00731533" w:rsidP="00A0569F">
            <w:pPr>
              <w:spacing w:line="288" w:lineRule="auto"/>
              <w:jc w:val="center"/>
              <w:outlineLvl w:val="1"/>
              <w:rPr>
                <w:rFonts w:cs="Arial"/>
                <w:sz w:val="18"/>
                <w:szCs w:val="18"/>
              </w:rPr>
            </w:pPr>
            <w:r w:rsidRPr="00266864">
              <w:rPr>
                <w:rFonts w:cs="Arial"/>
                <w:sz w:val="18"/>
                <w:szCs w:val="16"/>
                <w:lang w:eastAsia="en-US"/>
              </w:rPr>
              <w:t>−</w:t>
            </w:r>
            <w:r w:rsidR="00B6780C">
              <w:rPr>
                <w:rFonts w:cs="Arial"/>
                <w:sz w:val="18"/>
                <w:szCs w:val="18"/>
              </w:rPr>
              <w:t>5.2</w:t>
            </w:r>
            <w:r w:rsidR="00A31970">
              <w:rPr>
                <w:rFonts w:cs="Arial"/>
                <w:sz w:val="18"/>
                <w:szCs w:val="18"/>
              </w:rPr>
              <w:t xml:space="preserve"> ± </w:t>
            </w:r>
            <w:r w:rsidR="00B6780C">
              <w:rPr>
                <w:rFonts w:cs="Arial"/>
                <w:sz w:val="18"/>
                <w:szCs w:val="18"/>
              </w:rPr>
              <w:t>0.7</w:t>
            </w:r>
          </w:p>
        </w:tc>
        <w:tc>
          <w:tcPr>
            <w:tcW w:w="1417" w:type="dxa"/>
            <w:shd w:val="clear" w:color="auto" w:fill="auto"/>
          </w:tcPr>
          <w:p w14:paraId="6D5A2BCC" w14:textId="6C222381" w:rsidR="00B6780C" w:rsidRPr="0068317C" w:rsidRDefault="00731533" w:rsidP="00A0569F">
            <w:pPr>
              <w:spacing w:line="288" w:lineRule="auto"/>
              <w:jc w:val="center"/>
              <w:outlineLvl w:val="1"/>
              <w:rPr>
                <w:rFonts w:cs="Arial"/>
                <w:sz w:val="18"/>
                <w:szCs w:val="18"/>
              </w:rPr>
            </w:pPr>
            <w:r w:rsidRPr="00266864">
              <w:rPr>
                <w:rFonts w:cs="Arial"/>
                <w:sz w:val="18"/>
                <w:szCs w:val="16"/>
                <w:lang w:eastAsia="en-US"/>
              </w:rPr>
              <w:t>−</w:t>
            </w:r>
            <w:r w:rsidR="00B6780C">
              <w:rPr>
                <w:rFonts w:cs="Arial"/>
                <w:sz w:val="18"/>
                <w:szCs w:val="18"/>
              </w:rPr>
              <w:t>0.8</w:t>
            </w:r>
            <w:r w:rsidR="00A31970">
              <w:rPr>
                <w:rFonts w:cs="Arial"/>
                <w:sz w:val="18"/>
                <w:szCs w:val="18"/>
              </w:rPr>
              <w:t xml:space="preserve"> ± </w:t>
            </w:r>
            <w:r w:rsidR="00B6780C">
              <w:rPr>
                <w:rFonts w:cs="Arial"/>
                <w:sz w:val="18"/>
                <w:szCs w:val="18"/>
              </w:rPr>
              <w:t>0.8</w:t>
            </w:r>
          </w:p>
        </w:tc>
        <w:tc>
          <w:tcPr>
            <w:tcW w:w="1417" w:type="dxa"/>
            <w:shd w:val="clear" w:color="auto" w:fill="auto"/>
          </w:tcPr>
          <w:p w14:paraId="374F1DE8" w14:textId="770E5C94" w:rsidR="00B6780C" w:rsidRPr="0068317C" w:rsidRDefault="00731533" w:rsidP="00A0569F">
            <w:pPr>
              <w:spacing w:line="288" w:lineRule="auto"/>
              <w:jc w:val="center"/>
              <w:outlineLvl w:val="1"/>
              <w:rPr>
                <w:rFonts w:cs="Arial"/>
                <w:sz w:val="18"/>
                <w:szCs w:val="18"/>
              </w:rPr>
            </w:pPr>
            <w:r w:rsidRPr="00266864">
              <w:rPr>
                <w:rFonts w:cs="Arial"/>
                <w:sz w:val="18"/>
                <w:szCs w:val="16"/>
                <w:lang w:eastAsia="en-US"/>
              </w:rPr>
              <w:t>−</w:t>
            </w:r>
            <w:r w:rsidR="00B6780C">
              <w:rPr>
                <w:rFonts w:cs="Arial"/>
                <w:sz w:val="18"/>
                <w:szCs w:val="18"/>
              </w:rPr>
              <w:t>5.2</w:t>
            </w:r>
            <w:r w:rsidR="00A31970">
              <w:rPr>
                <w:rFonts w:cs="Arial"/>
                <w:sz w:val="18"/>
                <w:szCs w:val="18"/>
              </w:rPr>
              <w:t xml:space="preserve"> ± </w:t>
            </w:r>
            <w:r w:rsidR="00B6780C">
              <w:rPr>
                <w:rFonts w:cs="Arial"/>
                <w:sz w:val="18"/>
                <w:szCs w:val="18"/>
              </w:rPr>
              <w:t>0.8</w:t>
            </w:r>
          </w:p>
        </w:tc>
        <w:tc>
          <w:tcPr>
            <w:tcW w:w="1417" w:type="dxa"/>
            <w:shd w:val="clear" w:color="auto" w:fill="auto"/>
          </w:tcPr>
          <w:p w14:paraId="713B1D3A" w14:textId="67A0136D" w:rsidR="00B6780C" w:rsidRPr="0068317C" w:rsidRDefault="00731533" w:rsidP="00A0569F">
            <w:pPr>
              <w:spacing w:line="288" w:lineRule="auto"/>
              <w:jc w:val="center"/>
              <w:outlineLvl w:val="1"/>
              <w:rPr>
                <w:rFonts w:cs="Arial"/>
                <w:sz w:val="18"/>
                <w:szCs w:val="18"/>
              </w:rPr>
            </w:pPr>
            <w:r w:rsidRPr="00266864">
              <w:rPr>
                <w:rFonts w:cs="Arial"/>
                <w:sz w:val="18"/>
                <w:szCs w:val="16"/>
                <w:lang w:eastAsia="en-US"/>
              </w:rPr>
              <w:t>−</w:t>
            </w:r>
            <w:r w:rsidR="00B6780C">
              <w:rPr>
                <w:rFonts w:cs="Arial"/>
                <w:sz w:val="18"/>
                <w:szCs w:val="18"/>
              </w:rPr>
              <w:t>4.5</w:t>
            </w:r>
            <w:r w:rsidR="00A31970">
              <w:rPr>
                <w:rFonts w:cs="Arial"/>
                <w:sz w:val="18"/>
                <w:szCs w:val="18"/>
              </w:rPr>
              <w:t xml:space="preserve"> ± </w:t>
            </w:r>
            <w:r w:rsidR="00B6780C">
              <w:rPr>
                <w:rFonts w:cs="Arial"/>
                <w:sz w:val="18"/>
                <w:szCs w:val="18"/>
              </w:rPr>
              <w:t>0.8</w:t>
            </w:r>
          </w:p>
        </w:tc>
      </w:tr>
      <w:tr w:rsidR="00B6780C" w:rsidRPr="0068317C" w14:paraId="1C99C1E8" w14:textId="77777777" w:rsidTr="001A0DFB">
        <w:tc>
          <w:tcPr>
            <w:tcW w:w="3118" w:type="dxa"/>
            <w:shd w:val="clear" w:color="auto" w:fill="auto"/>
          </w:tcPr>
          <w:p w14:paraId="57FA8DCB" w14:textId="77777777" w:rsidR="00B6780C" w:rsidRPr="0068317C" w:rsidRDefault="00B6780C" w:rsidP="00A0569F">
            <w:pPr>
              <w:spacing w:line="288" w:lineRule="auto"/>
              <w:ind w:left="284"/>
              <w:outlineLvl w:val="1"/>
              <w:rPr>
                <w:rFonts w:cs="Arial"/>
                <w:sz w:val="18"/>
                <w:szCs w:val="18"/>
              </w:rPr>
            </w:pPr>
            <w:r>
              <w:rPr>
                <w:rFonts w:cs="Arial"/>
                <w:sz w:val="18"/>
                <w:szCs w:val="18"/>
              </w:rPr>
              <w:t xml:space="preserve">Difference vs placebo </w:t>
            </w:r>
            <w:r>
              <w:rPr>
                <w:rFonts w:cs="Arial"/>
                <w:sz w:val="18"/>
                <w:szCs w:val="18"/>
              </w:rPr>
              <w:br/>
              <w:t>(95% CI)</w:t>
            </w:r>
          </w:p>
        </w:tc>
        <w:tc>
          <w:tcPr>
            <w:tcW w:w="1417" w:type="dxa"/>
            <w:shd w:val="clear" w:color="auto" w:fill="auto"/>
          </w:tcPr>
          <w:p w14:paraId="421E9C2F" w14:textId="77777777" w:rsidR="00B6780C" w:rsidRPr="0068317C" w:rsidRDefault="00B6780C" w:rsidP="00A0569F">
            <w:pPr>
              <w:spacing w:line="288" w:lineRule="auto"/>
              <w:jc w:val="center"/>
              <w:outlineLvl w:val="1"/>
              <w:rPr>
                <w:rFonts w:cs="Arial"/>
                <w:sz w:val="18"/>
                <w:szCs w:val="18"/>
              </w:rPr>
            </w:pPr>
          </w:p>
        </w:tc>
        <w:tc>
          <w:tcPr>
            <w:tcW w:w="1417" w:type="dxa"/>
            <w:shd w:val="clear" w:color="auto" w:fill="auto"/>
          </w:tcPr>
          <w:p w14:paraId="2B5A7F15" w14:textId="2368B0E2" w:rsidR="00B6780C" w:rsidRPr="0068317C" w:rsidRDefault="00731533" w:rsidP="00A0569F">
            <w:pPr>
              <w:spacing w:line="288" w:lineRule="auto"/>
              <w:jc w:val="center"/>
              <w:outlineLvl w:val="1"/>
              <w:rPr>
                <w:rFonts w:cs="Arial"/>
                <w:sz w:val="18"/>
                <w:szCs w:val="18"/>
              </w:rPr>
            </w:pPr>
            <w:r w:rsidRPr="00266864">
              <w:rPr>
                <w:rFonts w:cs="Arial"/>
                <w:sz w:val="18"/>
                <w:szCs w:val="16"/>
                <w:lang w:eastAsia="en-US"/>
              </w:rPr>
              <w:t>−</w:t>
            </w:r>
            <w:r w:rsidR="00B6780C">
              <w:rPr>
                <w:rFonts w:cs="Arial"/>
                <w:sz w:val="18"/>
                <w:szCs w:val="18"/>
              </w:rPr>
              <w:t>4.1</w:t>
            </w:r>
            <w:r w:rsidR="00A31970">
              <w:rPr>
                <w:rFonts w:cs="Arial"/>
                <w:sz w:val="18"/>
                <w:szCs w:val="18"/>
              </w:rPr>
              <w:t xml:space="preserve"> ± </w:t>
            </w:r>
            <w:r w:rsidR="00B6780C">
              <w:rPr>
                <w:rFonts w:cs="Arial"/>
                <w:sz w:val="18"/>
                <w:szCs w:val="18"/>
              </w:rPr>
              <w:t>1.0</w:t>
            </w:r>
            <w:r w:rsidR="00B6780C">
              <w:rPr>
                <w:rFonts w:cs="Arial"/>
                <w:sz w:val="18"/>
                <w:szCs w:val="18"/>
              </w:rPr>
              <w:br/>
              <w:t>(</w:t>
            </w:r>
            <w:r w:rsidRPr="00266864">
              <w:rPr>
                <w:rFonts w:cs="Arial"/>
                <w:sz w:val="18"/>
                <w:szCs w:val="16"/>
                <w:lang w:eastAsia="en-US"/>
              </w:rPr>
              <w:t>−</w:t>
            </w:r>
            <w:r w:rsidR="00B6780C">
              <w:rPr>
                <w:rFonts w:cs="Arial"/>
                <w:sz w:val="18"/>
                <w:szCs w:val="18"/>
              </w:rPr>
              <w:t>6.2, -2.1)</w:t>
            </w:r>
          </w:p>
        </w:tc>
        <w:tc>
          <w:tcPr>
            <w:tcW w:w="1417" w:type="dxa"/>
            <w:shd w:val="clear" w:color="auto" w:fill="auto"/>
          </w:tcPr>
          <w:p w14:paraId="49CA1175" w14:textId="3A77E331" w:rsidR="00B6780C" w:rsidRPr="0068317C" w:rsidRDefault="00731533" w:rsidP="00A0569F">
            <w:pPr>
              <w:spacing w:line="288" w:lineRule="auto"/>
              <w:jc w:val="center"/>
              <w:outlineLvl w:val="1"/>
              <w:rPr>
                <w:rFonts w:cs="Arial"/>
                <w:sz w:val="18"/>
                <w:szCs w:val="18"/>
              </w:rPr>
            </w:pPr>
            <w:r w:rsidRPr="00266864">
              <w:rPr>
                <w:rFonts w:cs="Arial"/>
                <w:sz w:val="18"/>
                <w:szCs w:val="16"/>
                <w:lang w:eastAsia="en-US"/>
              </w:rPr>
              <w:t>−</w:t>
            </w:r>
            <w:r w:rsidR="00B6780C">
              <w:rPr>
                <w:rFonts w:cs="Arial"/>
                <w:sz w:val="18"/>
                <w:szCs w:val="18"/>
              </w:rPr>
              <w:t>4.8</w:t>
            </w:r>
            <w:r w:rsidR="00A31970">
              <w:rPr>
                <w:rFonts w:cs="Arial"/>
                <w:sz w:val="18"/>
                <w:szCs w:val="18"/>
              </w:rPr>
              <w:t xml:space="preserve"> ± </w:t>
            </w:r>
            <w:r w:rsidR="00B6780C">
              <w:rPr>
                <w:rFonts w:cs="Arial"/>
                <w:sz w:val="18"/>
                <w:szCs w:val="18"/>
              </w:rPr>
              <w:t>1.0</w:t>
            </w:r>
            <w:r w:rsidR="00B6780C">
              <w:rPr>
                <w:rFonts w:cs="Arial"/>
                <w:sz w:val="18"/>
                <w:szCs w:val="18"/>
              </w:rPr>
              <w:br/>
              <w:t>(</w:t>
            </w:r>
            <w:r w:rsidRPr="00266864">
              <w:rPr>
                <w:rFonts w:cs="Arial"/>
                <w:sz w:val="18"/>
                <w:szCs w:val="16"/>
                <w:lang w:eastAsia="en-US"/>
              </w:rPr>
              <w:t>−</w:t>
            </w:r>
            <w:r w:rsidR="00B6780C">
              <w:rPr>
                <w:rFonts w:cs="Arial"/>
                <w:sz w:val="18"/>
                <w:szCs w:val="18"/>
              </w:rPr>
              <w:t>6.9, -2.7)</w:t>
            </w:r>
          </w:p>
        </w:tc>
        <w:tc>
          <w:tcPr>
            <w:tcW w:w="1417" w:type="dxa"/>
            <w:shd w:val="clear" w:color="auto" w:fill="auto"/>
          </w:tcPr>
          <w:p w14:paraId="680CA49F" w14:textId="77777777" w:rsidR="00B6780C" w:rsidRPr="0068317C" w:rsidRDefault="00B6780C" w:rsidP="00A0569F">
            <w:pPr>
              <w:spacing w:line="288" w:lineRule="auto"/>
              <w:jc w:val="center"/>
              <w:outlineLvl w:val="1"/>
              <w:rPr>
                <w:rFonts w:cs="Arial"/>
                <w:sz w:val="18"/>
                <w:szCs w:val="18"/>
              </w:rPr>
            </w:pPr>
          </w:p>
        </w:tc>
        <w:tc>
          <w:tcPr>
            <w:tcW w:w="1417" w:type="dxa"/>
            <w:shd w:val="clear" w:color="auto" w:fill="auto"/>
          </w:tcPr>
          <w:p w14:paraId="48144FE9" w14:textId="259F43DB" w:rsidR="00B6780C" w:rsidRPr="0068317C" w:rsidRDefault="00731533" w:rsidP="00A0569F">
            <w:pPr>
              <w:spacing w:line="288" w:lineRule="auto"/>
              <w:jc w:val="center"/>
              <w:outlineLvl w:val="1"/>
              <w:rPr>
                <w:rFonts w:cs="Arial"/>
                <w:sz w:val="18"/>
                <w:szCs w:val="18"/>
              </w:rPr>
            </w:pPr>
            <w:r w:rsidRPr="00266864">
              <w:rPr>
                <w:rFonts w:cs="Arial"/>
                <w:sz w:val="18"/>
                <w:szCs w:val="16"/>
                <w:lang w:eastAsia="en-US"/>
              </w:rPr>
              <w:t>−</w:t>
            </w:r>
            <w:r w:rsidR="00B6780C">
              <w:rPr>
                <w:rFonts w:cs="Arial"/>
                <w:sz w:val="18"/>
                <w:szCs w:val="18"/>
              </w:rPr>
              <w:t>4.4</w:t>
            </w:r>
            <w:r w:rsidR="00A31970">
              <w:rPr>
                <w:rFonts w:cs="Arial"/>
                <w:sz w:val="18"/>
                <w:szCs w:val="18"/>
              </w:rPr>
              <w:t xml:space="preserve"> ± </w:t>
            </w:r>
            <w:r w:rsidR="00B6780C">
              <w:rPr>
                <w:rFonts w:cs="Arial"/>
                <w:sz w:val="18"/>
                <w:szCs w:val="18"/>
              </w:rPr>
              <w:t>1.1</w:t>
            </w:r>
            <w:r w:rsidR="00B6780C">
              <w:rPr>
                <w:rFonts w:cs="Arial"/>
                <w:sz w:val="18"/>
                <w:szCs w:val="18"/>
              </w:rPr>
              <w:br/>
              <w:t>(</w:t>
            </w:r>
            <w:r w:rsidRPr="00266864">
              <w:rPr>
                <w:rFonts w:cs="Arial"/>
                <w:sz w:val="18"/>
                <w:szCs w:val="16"/>
                <w:lang w:eastAsia="en-US"/>
              </w:rPr>
              <w:t>−</w:t>
            </w:r>
            <w:r w:rsidR="00B6780C">
              <w:rPr>
                <w:rFonts w:cs="Arial"/>
                <w:sz w:val="18"/>
                <w:szCs w:val="18"/>
              </w:rPr>
              <w:t>6.6, -2.3)</w:t>
            </w:r>
          </w:p>
        </w:tc>
        <w:tc>
          <w:tcPr>
            <w:tcW w:w="1417" w:type="dxa"/>
            <w:shd w:val="clear" w:color="auto" w:fill="auto"/>
          </w:tcPr>
          <w:p w14:paraId="4E4A89EA" w14:textId="6E318AFE" w:rsidR="00B6780C" w:rsidRPr="0068317C" w:rsidRDefault="00731533" w:rsidP="00A0569F">
            <w:pPr>
              <w:spacing w:line="288" w:lineRule="auto"/>
              <w:jc w:val="center"/>
              <w:outlineLvl w:val="1"/>
              <w:rPr>
                <w:rFonts w:cs="Arial"/>
                <w:sz w:val="18"/>
                <w:szCs w:val="18"/>
              </w:rPr>
            </w:pPr>
            <w:r w:rsidRPr="00266864">
              <w:rPr>
                <w:rFonts w:cs="Arial"/>
                <w:sz w:val="18"/>
                <w:szCs w:val="16"/>
                <w:lang w:eastAsia="en-US"/>
              </w:rPr>
              <w:t>−</w:t>
            </w:r>
            <w:r w:rsidR="00B6780C">
              <w:rPr>
                <w:rFonts w:cs="Arial"/>
                <w:sz w:val="18"/>
                <w:szCs w:val="18"/>
              </w:rPr>
              <w:t>3.7</w:t>
            </w:r>
            <w:r w:rsidR="00A31970">
              <w:rPr>
                <w:rFonts w:cs="Arial"/>
                <w:sz w:val="18"/>
                <w:szCs w:val="18"/>
              </w:rPr>
              <w:t xml:space="preserve"> ± </w:t>
            </w:r>
            <w:r w:rsidR="00B6780C">
              <w:rPr>
                <w:rFonts w:cs="Arial"/>
                <w:sz w:val="18"/>
                <w:szCs w:val="18"/>
              </w:rPr>
              <w:t>1.1</w:t>
            </w:r>
            <w:r w:rsidR="00B6780C">
              <w:rPr>
                <w:rFonts w:cs="Arial"/>
                <w:sz w:val="18"/>
                <w:szCs w:val="18"/>
              </w:rPr>
              <w:br/>
              <w:t>(</w:t>
            </w:r>
            <w:r w:rsidRPr="00266864">
              <w:rPr>
                <w:rFonts w:cs="Arial"/>
                <w:sz w:val="18"/>
                <w:szCs w:val="16"/>
                <w:lang w:eastAsia="en-US"/>
              </w:rPr>
              <w:t>−</w:t>
            </w:r>
            <w:r w:rsidR="00B6780C">
              <w:rPr>
                <w:rFonts w:cs="Arial"/>
                <w:sz w:val="18"/>
                <w:szCs w:val="18"/>
              </w:rPr>
              <w:t>5.9, -1.5)</w:t>
            </w:r>
          </w:p>
        </w:tc>
      </w:tr>
      <w:tr w:rsidR="00B6780C" w:rsidRPr="0068317C" w14:paraId="6161D50F" w14:textId="77777777" w:rsidTr="001A0DFB">
        <w:tc>
          <w:tcPr>
            <w:tcW w:w="3118" w:type="dxa"/>
            <w:shd w:val="clear" w:color="auto" w:fill="auto"/>
          </w:tcPr>
          <w:p w14:paraId="51B0AA56" w14:textId="1DE1CEEF" w:rsidR="00B6780C" w:rsidRPr="0068317C" w:rsidRDefault="00D65AE1" w:rsidP="00A0569F">
            <w:pPr>
              <w:spacing w:line="288" w:lineRule="auto"/>
              <w:ind w:left="284"/>
              <w:outlineLvl w:val="1"/>
              <w:rPr>
                <w:rFonts w:cs="Arial"/>
                <w:sz w:val="18"/>
                <w:szCs w:val="18"/>
              </w:rPr>
            </w:pPr>
            <w:r w:rsidRPr="00D65AE1">
              <w:rPr>
                <w:rFonts w:cs="Arial"/>
                <w:i/>
                <w:sz w:val="18"/>
                <w:szCs w:val="18"/>
              </w:rPr>
              <w:t xml:space="preserve">P </w:t>
            </w:r>
            <w:r w:rsidR="00B6780C">
              <w:rPr>
                <w:rFonts w:cs="Arial"/>
                <w:sz w:val="18"/>
                <w:szCs w:val="18"/>
              </w:rPr>
              <w:t>value</w:t>
            </w:r>
          </w:p>
        </w:tc>
        <w:tc>
          <w:tcPr>
            <w:tcW w:w="1417" w:type="dxa"/>
            <w:shd w:val="clear" w:color="auto" w:fill="auto"/>
          </w:tcPr>
          <w:p w14:paraId="018382E8" w14:textId="77777777" w:rsidR="00B6780C" w:rsidRPr="0068317C" w:rsidRDefault="00B6780C" w:rsidP="00A0569F">
            <w:pPr>
              <w:spacing w:line="288" w:lineRule="auto"/>
              <w:jc w:val="center"/>
              <w:outlineLvl w:val="1"/>
              <w:rPr>
                <w:rFonts w:cs="Arial"/>
                <w:sz w:val="18"/>
                <w:szCs w:val="18"/>
              </w:rPr>
            </w:pPr>
          </w:p>
        </w:tc>
        <w:tc>
          <w:tcPr>
            <w:tcW w:w="1417" w:type="dxa"/>
            <w:shd w:val="clear" w:color="auto" w:fill="auto"/>
          </w:tcPr>
          <w:p w14:paraId="2D41B3B5" w14:textId="77777777" w:rsidR="00B6780C" w:rsidRPr="0068317C" w:rsidRDefault="00B6780C" w:rsidP="00A0569F">
            <w:pPr>
              <w:spacing w:line="288" w:lineRule="auto"/>
              <w:jc w:val="center"/>
              <w:outlineLvl w:val="1"/>
              <w:rPr>
                <w:rFonts w:cs="Arial"/>
                <w:sz w:val="18"/>
                <w:szCs w:val="18"/>
              </w:rPr>
            </w:pPr>
            <w:r>
              <w:rPr>
                <w:rFonts w:cs="Arial"/>
                <w:sz w:val="18"/>
                <w:szCs w:val="18"/>
              </w:rPr>
              <w:t>&lt;0.0001</w:t>
            </w:r>
          </w:p>
        </w:tc>
        <w:tc>
          <w:tcPr>
            <w:tcW w:w="1417" w:type="dxa"/>
            <w:shd w:val="clear" w:color="auto" w:fill="auto"/>
          </w:tcPr>
          <w:p w14:paraId="4C97EDC9" w14:textId="77777777" w:rsidR="00B6780C" w:rsidRPr="0068317C" w:rsidRDefault="00B6780C" w:rsidP="00A0569F">
            <w:pPr>
              <w:spacing w:line="288" w:lineRule="auto"/>
              <w:jc w:val="center"/>
              <w:outlineLvl w:val="1"/>
              <w:rPr>
                <w:rFonts w:cs="Arial"/>
                <w:sz w:val="18"/>
                <w:szCs w:val="18"/>
              </w:rPr>
            </w:pPr>
            <w:r>
              <w:rPr>
                <w:rFonts w:cs="Arial"/>
                <w:sz w:val="18"/>
                <w:szCs w:val="18"/>
              </w:rPr>
              <w:t>&lt;0.0001</w:t>
            </w:r>
          </w:p>
        </w:tc>
        <w:tc>
          <w:tcPr>
            <w:tcW w:w="1417" w:type="dxa"/>
            <w:shd w:val="clear" w:color="auto" w:fill="auto"/>
          </w:tcPr>
          <w:p w14:paraId="7B8A24D9" w14:textId="77777777" w:rsidR="00B6780C" w:rsidRPr="0068317C" w:rsidRDefault="00B6780C" w:rsidP="00A0569F">
            <w:pPr>
              <w:spacing w:line="288" w:lineRule="auto"/>
              <w:jc w:val="center"/>
              <w:outlineLvl w:val="1"/>
              <w:rPr>
                <w:rFonts w:cs="Arial"/>
                <w:sz w:val="18"/>
                <w:szCs w:val="18"/>
              </w:rPr>
            </w:pPr>
          </w:p>
        </w:tc>
        <w:tc>
          <w:tcPr>
            <w:tcW w:w="1417" w:type="dxa"/>
            <w:shd w:val="clear" w:color="auto" w:fill="auto"/>
          </w:tcPr>
          <w:p w14:paraId="7DB4A5D8" w14:textId="77777777" w:rsidR="00B6780C" w:rsidRPr="0068317C" w:rsidRDefault="00B6780C" w:rsidP="00A0569F">
            <w:pPr>
              <w:spacing w:line="288" w:lineRule="auto"/>
              <w:jc w:val="center"/>
              <w:outlineLvl w:val="1"/>
              <w:rPr>
                <w:rFonts w:cs="Arial"/>
                <w:sz w:val="18"/>
                <w:szCs w:val="18"/>
              </w:rPr>
            </w:pPr>
            <w:r>
              <w:rPr>
                <w:rFonts w:cs="Arial"/>
                <w:sz w:val="18"/>
                <w:szCs w:val="18"/>
              </w:rPr>
              <w:t>&lt;0.0001</w:t>
            </w:r>
          </w:p>
        </w:tc>
        <w:tc>
          <w:tcPr>
            <w:tcW w:w="1417" w:type="dxa"/>
            <w:shd w:val="clear" w:color="auto" w:fill="auto"/>
          </w:tcPr>
          <w:p w14:paraId="164B49FB" w14:textId="77777777" w:rsidR="00B6780C" w:rsidRPr="0068317C" w:rsidRDefault="00B6780C" w:rsidP="00A0569F">
            <w:pPr>
              <w:spacing w:line="288" w:lineRule="auto"/>
              <w:jc w:val="center"/>
              <w:outlineLvl w:val="1"/>
              <w:rPr>
                <w:rFonts w:cs="Arial"/>
                <w:sz w:val="18"/>
                <w:szCs w:val="18"/>
              </w:rPr>
            </w:pPr>
            <w:r>
              <w:rPr>
                <w:rFonts w:cs="Arial"/>
                <w:sz w:val="18"/>
                <w:szCs w:val="18"/>
              </w:rPr>
              <w:t>0.0008</w:t>
            </w:r>
          </w:p>
        </w:tc>
      </w:tr>
      <w:tr w:rsidR="00B6780C" w:rsidRPr="0068317C" w14:paraId="17EAEE48" w14:textId="77777777" w:rsidTr="001A0DFB">
        <w:tc>
          <w:tcPr>
            <w:tcW w:w="3118" w:type="dxa"/>
            <w:shd w:val="clear" w:color="auto" w:fill="auto"/>
          </w:tcPr>
          <w:p w14:paraId="0137871B" w14:textId="77777777" w:rsidR="00B6780C" w:rsidRPr="0068317C" w:rsidRDefault="00B6780C" w:rsidP="00A0569F">
            <w:pPr>
              <w:spacing w:line="288" w:lineRule="auto"/>
              <w:outlineLvl w:val="1"/>
              <w:rPr>
                <w:rFonts w:cs="Arial"/>
                <w:sz w:val="18"/>
                <w:szCs w:val="18"/>
              </w:rPr>
            </w:pPr>
            <w:r>
              <w:rPr>
                <w:rFonts w:cs="Arial"/>
                <w:sz w:val="18"/>
                <w:szCs w:val="18"/>
              </w:rPr>
              <w:t>Hypoglycaemia</w:t>
            </w:r>
          </w:p>
        </w:tc>
        <w:tc>
          <w:tcPr>
            <w:tcW w:w="8502" w:type="dxa"/>
            <w:gridSpan w:val="6"/>
            <w:shd w:val="clear" w:color="auto" w:fill="auto"/>
          </w:tcPr>
          <w:p w14:paraId="4A46C471" w14:textId="77777777" w:rsidR="00B6780C" w:rsidRPr="0068317C" w:rsidRDefault="00B6780C" w:rsidP="00A0569F">
            <w:pPr>
              <w:spacing w:line="288" w:lineRule="auto"/>
              <w:jc w:val="center"/>
              <w:outlineLvl w:val="1"/>
              <w:rPr>
                <w:rFonts w:cs="Arial"/>
                <w:sz w:val="18"/>
                <w:szCs w:val="18"/>
              </w:rPr>
            </w:pPr>
          </w:p>
        </w:tc>
      </w:tr>
      <w:tr w:rsidR="00B6780C" w:rsidRPr="0068317C" w14:paraId="13137E7A" w14:textId="77777777" w:rsidTr="001A0DFB">
        <w:tc>
          <w:tcPr>
            <w:tcW w:w="3118" w:type="dxa"/>
            <w:shd w:val="clear" w:color="auto" w:fill="auto"/>
          </w:tcPr>
          <w:p w14:paraId="2AC40D2F" w14:textId="7ACC61CA" w:rsidR="00B6780C" w:rsidRPr="0068317C" w:rsidRDefault="00B6780C" w:rsidP="00A0569F">
            <w:pPr>
              <w:spacing w:line="288" w:lineRule="auto"/>
              <w:ind w:left="284"/>
              <w:outlineLvl w:val="1"/>
              <w:rPr>
                <w:rFonts w:cs="Arial"/>
                <w:sz w:val="18"/>
                <w:szCs w:val="18"/>
              </w:rPr>
            </w:pPr>
            <w:r>
              <w:rPr>
                <w:rFonts w:cs="Arial"/>
                <w:sz w:val="18"/>
                <w:szCs w:val="18"/>
              </w:rPr>
              <w:t>Confirmed hypoglycaemic AEs</w:t>
            </w:r>
            <w:r w:rsidR="000C7072" w:rsidRPr="00FF6215">
              <w:rPr>
                <w:rFonts w:cs="Arial"/>
                <w:color w:val="1C1D1E"/>
                <w:sz w:val="21"/>
                <w:szCs w:val="21"/>
                <w:shd w:val="clear" w:color="auto" w:fill="FFFFFF"/>
                <w:vertAlign w:val="superscript"/>
              </w:rPr>
              <w:t>†</w:t>
            </w:r>
          </w:p>
        </w:tc>
        <w:tc>
          <w:tcPr>
            <w:tcW w:w="1417" w:type="dxa"/>
            <w:shd w:val="clear" w:color="auto" w:fill="auto"/>
          </w:tcPr>
          <w:p w14:paraId="3E3A936C" w14:textId="77777777" w:rsidR="00B6780C" w:rsidRPr="0068317C" w:rsidRDefault="00B6780C" w:rsidP="00A0569F">
            <w:pPr>
              <w:spacing w:line="288" w:lineRule="auto"/>
              <w:jc w:val="center"/>
              <w:outlineLvl w:val="1"/>
              <w:rPr>
                <w:rFonts w:cs="Arial"/>
                <w:sz w:val="18"/>
                <w:szCs w:val="18"/>
              </w:rPr>
            </w:pPr>
            <w:r>
              <w:rPr>
                <w:rFonts w:cs="Arial"/>
                <w:sz w:val="18"/>
                <w:szCs w:val="18"/>
              </w:rPr>
              <w:t>1 (0.5)</w:t>
            </w:r>
          </w:p>
        </w:tc>
        <w:tc>
          <w:tcPr>
            <w:tcW w:w="1417" w:type="dxa"/>
            <w:shd w:val="clear" w:color="auto" w:fill="auto"/>
          </w:tcPr>
          <w:p w14:paraId="68367DC8" w14:textId="77777777" w:rsidR="00B6780C" w:rsidRPr="0068317C" w:rsidRDefault="00B6780C" w:rsidP="00A0569F">
            <w:pPr>
              <w:spacing w:line="288" w:lineRule="auto"/>
              <w:jc w:val="center"/>
              <w:outlineLvl w:val="1"/>
              <w:rPr>
                <w:rFonts w:cs="Arial"/>
                <w:sz w:val="18"/>
                <w:szCs w:val="18"/>
              </w:rPr>
            </w:pPr>
            <w:r>
              <w:rPr>
                <w:rFonts w:cs="Arial"/>
                <w:sz w:val="18"/>
                <w:szCs w:val="18"/>
              </w:rPr>
              <w:t>4 (1.8)</w:t>
            </w:r>
          </w:p>
        </w:tc>
        <w:tc>
          <w:tcPr>
            <w:tcW w:w="1417" w:type="dxa"/>
            <w:shd w:val="clear" w:color="auto" w:fill="auto"/>
          </w:tcPr>
          <w:p w14:paraId="0D8462E9" w14:textId="77777777" w:rsidR="00B6780C" w:rsidRPr="0068317C" w:rsidRDefault="00B6780C" w:rsidP="00A0569F">
            <w:pPr>
              <w:spacing w:line="288" w:lineRule="auto"/>
              <w:jc w:val="center"/>
              <w:outlineLvl w:val="1"/>
              <w:rPr>
                <w:rFonts w:cs="Arial"/>
                <w:sz w:val="18"/>
                <w:szCs w:val="18"/>
              </w:rPr>
            </w:pPr>
            <w:r>
              <w:rPr>
                <w:rFonts w:cs="Arial"/>
                <w:sz w:val="18"/>
                <w:szCs w:val="18"/>
              </w:rPr>
              <w:t>3 (1.4)</w:t>
            </w:r>
          </w:p>
        </w:tc>
        <w:tc>
          <w:tcPr>
            <w:tcW w:w="1417" w:type="dxa"/>
            <w:shd w:val="clear" w:color="auto" w:fill="auto"/>
          </w:tcPr>
          <w:p w14:paraId="2AD344C9" w14:textId="77777777" w:rsidR="00B6780C" w:rsidRPr="0068317C" w:rsidRDefault="00B6780C" w:rsidP="00A0569F">
            <w:pPr>
              <w:spacing w:line="288" w:lineRule="auto"/>
              <w:jc w:val="center"/>
              <w:outlineLvl w:val="1"/>
              <w:rPr>
                <w:rFonts w:cs="Arial"/>
                <w:sz w:val="18"/>
                <w:szCs w:val="18"/>
              </w:rPr>
            </w:pPr>
            <w:r>
              <w:rPr>
                <w:rFonts w:cs="Arial"/>
                <w:sz w:val="18"/>
                <w:szCs w:val="18"/>
              </w:rPr>
              <w:t>7 (3.4)</w:t>
            </w:r>
          </w:p>
        </w:tc>
        <w:tc>
          <w:tcPr>
            <w:tcW w:w="1417" w:type="dxa"/>
            <w:shd w:val="clear" w:color="auto" w:fill="auto"/>
          </w:tcPr>
          <w:p w14:paraId="06029915" w14:textId="77777777" w:rsidR="00B6780C" w:rsidRPr="0068317C" w:rsidRDefault="00B6780C" w:rsidP="00A0569F">
            <w:pPr>
              <w:spacing w:line="288" w:lineRule="auto"/>
              <w:jc w:val="center"/>
              <w:outlineLvl w:val="1"/>
              <w:rPr>
                <w:rFonts w:cs="Arial"/>
                <w:sz w:val="18"/>
                <w:szCs w:val="18"/>
              </w:rPr>
            </w:pPr>
            <w:r>
              <w:rPr>
                <w:rFonts w:cs="Arial"/>
                <w:sz w:val="18"/>
                <w:szCs w:val="18"/>
              </w:rPr>
              <w:t>9 (4.1)</w:t>
            </w:r>
          </w:p>
        </w:tc>
        <w:tc>
          <w:tcPr>
            <w:tcW w:w="1417" w:type="dxa"/>
            <w:shd w:val="clear" w:color="auto" w:fill="auto"/>
          </w:tcPr>
          <w:p w14:paraId="2CB767BD" w14:textId="77777777" w:rsidR="00B6780C" w:rsidRPr="0068317C" w:rsidRDefault="00B6780C" w:rsidP="00A0569F">
            <w:pPr>
              <w:spacing w:line="288" w:lineRule="auto"/>
              <w:jc w:val="center"/>
              <w:outlineLvl w:val="1"/>
              <w:rPr>
                <w:rFonts w:cs="Arial"/>
                <w:sz w:val="18"/>
                <w:szCs w:val="18"/>
              </w:rPr>
            </w:pPr>
            <w:r>
              <w:rPr>
                <w:rFonts w:cs="Arial"/>
                <w:sz w:val="18"/>
                <w:szCs w:val="18"/>
              </w:rPr>
              <w:t>9 (4.2)</w:t>
            </w:r>
          </w:p>
        </w:tc>
      </w:tr>
      <w:tr w:rsidR="00B6780C" w:rsidRPr="0068317C" w14:paraId="268455BA" w14:textId="77777777" w:rsidTr="001A0DFB">
        <w:tc>
          <w:tcPr>
            <w:tcW w:w="3118" w:type="dxa"/>
            <w:shd w:val="clear" w:color="auto" w:fill="auto"/>
          </w:tcPr>
          <w:p w14:paraId="6DE7C65D" w14:textId="12E6A98D" w:rsidR="00B6780C" w:rsidRPr="0068317C" w:rsidRDefault="00B6780C" w:rsidP="002D5387">
            <w:pPr>
              <w:spacing w:line="288" w:lineRule="auto"/>
              <w:ind w:left="284"/>
              <w:outlineLvl w:val="1"/>
              <w:rPr>
                <w:rFonts w:cs="Arial"/>
                <w:sz w:val="18"/>
                <w:szCs w:val="18"/>
              </w:rPr>
            </w:pPr>
            <w:r>
              <w:rPr>
                <w:rFonts w:cs="Arial"/>
                <w:sz w:val="18"/>
                <w:szCs w:val="18"/>
              </w:rPr>
              <w:t>Severe hypoglycaemic</w:t>
            </w:r>
            <w:r w:rsidR="002D5387">
              <w:rPr>
                <w:rFonts w:cs="Arial"/>
                <w:sz w:val="18"/>
                <w:szCs w:val="18"/>
              </w:rPr>
              <w:t xml:space="preserve"> AEs</w:t>
            </w:r>
            <w:r w:rsidR="000C7072" w:rsidRPr="00FF6215">
              <w:rPr>
                <w:rFonts w:cs="Arial"/>
                <w:color w:val="1C1D1E"/>
                <w:sz w:val="21"/>
                <w:szCs w:val="21"/>
                <w:shd w:val="clear" w:color="auto" w:fill="FFFFFF"/>
                <w:vertAlign w:val="superscript"/>
              </w:rPr>
              <w:t>‡</w:t>
            </w:r>
          </w:p>
        </w:tc>
        <w:tc>
          <w:tcPr>
            <w:tcW w:w="1417" w:type="dxa"/>
            <w:shd w:val="clear" w:color="auto" w:fill="auto"/>
          </w:tcPr>
          <w:p w14:paraId="6FB1D8E4" w14:textId="77777777" w:rsidR="00B6780C" w:rsidRPr="0068317C" w:rsidRDefault="00B6780C" w:rsidP="00A0569F">
            <w:pPr>
              <w:spacing w:line="288" w:lineRule="auto"/>
              <w:jc w:val="center"/>
              <w:outlineLvl w:val="1"/>
              <w:rPr>
                <w:rFonts w:cs="Arial"/>
                <w:sz w:val="18"/>
                <w:szCs w:val="18"/>
              </w:rPr>
            </w:pPr>
            <w:r>
              <w:rPr>
                <w:rFonts w:cs="Arial"/>
                <w:sz w:val="18"/>
                <w:szCs w:val="18"/>
              </w:rPr>
              <w:t>0</w:t>
            </w:r>
          </w:p>
        </w:tc>
        <w:tc>
          <w:tcPr>
            <w:tcW w:w="1417" w:type="dxa"/>
            <w:shd w:val="clear" w:color="auto" w:fill="auto"/>
          </w:tcPr>
          <w:p w14:paraId="14DA8D74" w14:textId="77777777" w:rsidR="00B6780C" w:rsidRPr="0068317C" w:rsidRDefault="00B6780C" w:rsidP="00A0569F">
            <w:pPr>
              <w:spacing w:line="288" w:lineRule="auto"/>
              <w:jc w:val="center"/>
              <w:outlineLvl w:val="1"/>
              <w:rPr>
                <w:rFonts w:cs="Arial"/>
                <w:sz w:val="18"/>
                <w:szCs w:val="18"/>
              </w:rPr>
            </w:pPr>
            <w:r>
              <w:rPr>
                <w:rFonts w:cs="Arial"/>
                <w:sz w:val="18"/>
                <w:szCs w:val="18"/>
              </w:rPr>
              <w:t>0</w:t>
            </w:r>
          </w:p>
        </w:tc>
        <w:tc>
          <w:tcPr>
            <w:tcW w:w="1417" w:type="dxa"/>
            <w:shd w:val="clear" w:color="auto" w:fill="auto"/>
          </w:tcPr>
          <w:p w14:paraId="1F7160E7" w14:textId="77777777" w:rsidR="00B6780C" w:rsidRPr="0068317C" w:rsidRDefault="00B6780C" w:rsidP="00A0569F">
            <w:pPr>
              <w:spacing w:line="288" w:lineRule="auto"/>
              <w:jc w:val="center"/>
              <w:outlineLvl w:val="1"/>
              <w:rPr>
                <w:rFonts w:cs="Arial"/>
                <w:sz w:val="18"/>
                <w:szCs w:val="18"/>
              </w:rPr>
            </w:pPr>
            <w:r>
              <w:rPr>
                <w:rFonts w:cs="Arial"/>
                <w:sz w:val="18"/>
                <w:szCs w:val="18"/>
              </w:rPr>
              <w:t>0</w:t>
            </w:r>
          </w:p>
        </w:tc>
        <w:tc>
          <w:tcPr>
            <w:tcW w:w="1417" w:type="dxa"/>
            <w:shd w:val="clear" w:color="auto" w:fill="auto"/>
          </w:tcPr>
          <w:p w14:paraId="5B9F3583" w14:textId="77777777" w:rsidR="00B6780C" w:rsidRPr="0068317C" w:rsidRDefault="00B6780C" w:rsidP="00A0569F">
            <w:pPr>
              <w:spacing w:line="288" w:lineRule="auto"/>
              <w:jc w:val="center"/>
              <w:outlineLvl w:val="1"/>
              <w:rPr>
                <w:rFonts w:cs="Arial"/>
                <w:sz w:val="18"/>
                <w:szCs w:val="18"/>
              </w:rPr>
            </w:pPr>
            <w:r>
              <w:rPr>
                <w:rFonts w:cs="Arial"/>
                <w:sz w:val="18"/>
                <w:szCs w:val="18"/>
              </w:rPr>
              <w:t>0</w:t>
            </w:r>
          </w:p>
        </w:tc>
        <w:tc>
          <w:tcPr>
            <w:tcW w:w="1417" w:type="dxa"/>
            <w:shd w:val="clear" w:color="auto" w:fill="auto"/>
          </w:tcPr>
          <w:p w14:paraId="05D4DA41" w14:textId="77777777" w:rsidR="00B6780C" w:rsidRPr="0068317C" w:rsidRDefault="00B6780C" w:rsidP="00A0569F">
            <w:pPr>
              <w:spacing w:line="288" w:lineRule="auto"/>
              <w:jc w:val="center"/>
              <w:outlineLvl w:val="1"/>
              <w:rPr>
                <w:rFonts w:cs="Arial"/>
                <w:sz w:val="18"/>
                <w:szCs w:val="18"/>
              </w:rPr>
            </w:pPr>
            <w:r>
              <w:rPr>
                <w:rFonts w:cs="Arial"/>
                <w:sz w:val="18"/>
                <w:szCs w:val="18"/>
              </w:rPr>
              <w:t>1 (0.5)</w:t>
            </w:r>
          </w:p>
        </w:tc>
        <w:tc>
          <w:tcPr>
            <w:tcW w:w="1417" w:type="dxa"/>
            <w:shd w:val="clear" w:color="auto" w:fill="auto"/>
          </w:tcPr>
          <w:p w14:paraId="51C5A629" w14:textId="77777777" w:rsidR="00B6780C" w:rsidRPr="0068317C" w:rsidRDefault="00B6780C" w:rsidP="00A0569F">
            <w:pPr>
              <w:spacing w:line="288" w:lineRule="auto"/>
              <w:jc w:val="center"/>
              <w:outlineLvl w:val="1"/>
              <w:rPr>
                <w:rFonts w:cs="Arial"/>
                <w:sz w:val="18"/>
                <w:szCs w:val="18"/>
              </w:rPr>
            </w:pPr>
            <w:r>
              <w:rPr>
                <w:rFonts w:cs="Arial"/>
                <w:sz w:val="18"/>
                <w:szCs w:val="18"/>
              </w:rPr>
              <w:t>0</w:t>
            </w:r>
          </w:p>
        </w:tc>
      </w:tr>
    </w:tbl>
    <w:p w14:paraId="5DA13B5C" w14:textId="77777777" w:rsidR="00B6780C" w:rsidRPr="00FF6215" w:rsidRDefault="00B6780C" w:rsidP="00FF6215">
      <w:pPr>
        <w:rPr>
          <w:sz w:val="20"/>
          <w:szCs w:val="20"/>
        </w:rPr>
      </w:pPr>
      <w:r w:rsidRPr="00FF6215">
        <w:rPr>
          <w:sz w:val="20"/>
          <w:szCs w:val="20"/>
        </w:rPr>
        <w:t>Data are n (%) or adjusted mean ± SE.</w:t>
      </w:r>
    </w:p>
    <w:p w14:paraId="0D6F339B" w14:textId="5ABCDD57" w:rsidR="00B6780C" w:rsidRPr="00FF6215" w:rsidRDefault="000C7072" w:rsidP="00FF6215">
      <w:pPr>
        <w:rPr>
          <w:sz w:val="20"/>
          <w:szCs w:val="20"/>
        </w:rPr>
      </w:pPr>
      <w:r w:rsidRPr="00FF6215">
        <w:rPr>
          <w:color w:val="1C1D1E"/>
          <w:sz w:val="20"/>
          <w:szCs w:val="20"/>
          <w:shd w:val="clear" w:color="auto" w:fill="FFFFFF"/>
          <w:vertAlign w:val="superscript"/>
        </w:rPr>
        <w:t>†</w:t>
      </w:r>
      <w:r w:rsidR="00B6780C" w:rsidRPr="00FF6215">
        <w:rPr>
          <w:sz w:val="20"/>
          <w:szCs w:val="20"/>
        </w:rPr>
        <w:t>Plasma glucose ≤3.9 mmol/</w:t>
      </w:r>
      <w:r w:rsidR="00397830" w:rsidRPr="00FF6215">
        <w:rPr>
          <w:sz w:val="20"/>
          <w:szCs w:val="20"/>
        </w:rPr>
        <w:t xml:space="preserve">L </w:t>
      </w:r>
      <w:r w:rsidR="00B6780C" w:rsidRPr="00FF6215">
        <w:rPr>
          <w:sz w:val="20"/>
          <w:szCs w:val="20"/>
        </w:rPr>
        <w:t>and/or requiring assistance.</w:t>
      </w:r>
      <w:r w:rsidR="002D5387" w:rsidRPr="00FF6215">
        <w:rPr>
          <w:sz w:val="20"/>
          <w:szCs w:val="20"/>
        </w:rPr>
        <w:t xml:space="preserve"> </w:t>
      </w:r>
      <w:r w:rsidRPr="00FF6215">
        <w:rPr>
          <w:color w:val="1C1D1E"/>
          <w:sz w:val="20"/>
          <w:szCs w:val="20"/>
          <w:shd w:val="clear" w:color="auto" w:fill="FFFFFF"/>
          <w:vertAlign w:val="superscript"/>
        </w:rPr>
        <w:t>‡</w:t>
      </w:r>
      <w:bookmarkStart w:id="51" w:name="_Hlk42594258"/>
      <w:r w:rsidR="002D5387" w:rsidRPr="00FF6215">
        <w:rPr>
          <w:sz w:val="20"/>
          <w:szCs w:val="20"/>
        </w:rPr>
        <w:t>requiring assistance</w:t>
      </w:r>
      <w:bookmarkEnd w:id="51"/>
      <w:r w:rsidR="00222148" w:rsidRPr="00FF6215">
        <w:rPr>
          <w:sz w:val="20"/>
          <w:szCs w:val="20"/>
        </w:rPr>
        <w:t>.</w:t>
      </w:r>
    </w:p>
    <w:p w14:paraId="3AC465E6" w14:textId="22980DCA" w:rsidR="00222148" w:rsidRPr="00FF6215" w:rsidRDefault="004372ED" w:rsidP="00FF6215">
      <w:pPr>
        <w:rPr>
          <w:sz w:val="20"/>
          <w:szCs w:val="20"/>
        </w:rPr>
      </w:pPr>
      <w:r w:rsidRPr="00FF6215">
        <w:rPr>
          <w:sz w:val="20"/>
          <w:szCs w:val="20"/>
        </w:rPr>
        <w:t xml:space="preserve">An ANCOVA model </w:t>
      </w:r>
      <w:r w:rsidR="00514BBE" w:rsidRPr="00FF6215">
        <w:rPr>
          <w:sz w:val="20"/>
          <w:szCs w:val="20"/>
        </w:rPr>
        <w:t xml:space="preserve">was used to analyse the change from baseline to weeks 24 and 76 in HbA1c, body weight, and SBP by </w:t>
      </w:r>
      <w:r w:rsidR="00740E86">
        <w:rPr>
          <w:sz w:val="20"/>
          <w:szCs w:val="20"/>
        </w:rPr>
        <w:t xml:space="preserve">treatment </w:t>
      </w:r>
      <w:r w:rsidR="00514BBE" w:rsidRPr="00FF6215">
        <w:rPr>
          <w:sz w:val="20"/>
          <w:szCs w:val="20"/>
        </w:rPr>
        <w:t>groups (further details in Section 2.3 Statistical analysis).</w:t>
      </w:r>
    </w:p>
    <w:p w14:paraId="52C4A827" w14:textId="77854439" w:rsidR="00B6780C" w:rsidRPr="00FF6215" w:rsidRDefault="00F11EA7" w:rsidP="00FF6215">
      <w:pPr>
        <w:rPr>
          <w:sz w:val="20"/>
          <w:szCs w:val="20"/>
        </w:rPr>
      </w:pPr>
      <w:r w:rsidRPr="00FF6215">
        <w:rPr>
          <w:noProof/>
          <w:sz w:val="20"/>
          <w:szCs w:val="20"/>
        </w:rPr>
        <w:t xml:space="preserve">Abbreviations: </w:t>
      </w:r>
      <w:r w:rsidR="004372ED" w:rsidRPr="00FF6215">
        <w:rPr>
          <w:noProof/>
          <w:sz w:val="20"/>
          <w:szCs w:val="20"/>
        </w:rPr>
        <w:t xml:space="preserve">ANCOVA, analysis of covariance; </w:t>
      </w:r>
      <w:r w:rsidR="00B6780C" w:rsidRPr="00FF6215">
        <w:rPr>
          <w:sz w:val="20"/>
          <w:szCs w:val="20"/>
        </w:rPr>
        <w:t>AE, adverse event; BMI, body mass index; CI, confidence interval; EMPA, empagliflozin; FAS, full analysis set; HbA1c, glycated haemoglobin; LOCF, last observation carried forward; SBP, systolic blood pressure; SE, standard error.</w:t>
      </w:r>
      <w:r w:rsidR="00222148" w:rsidRPr="00FF6215">
        <w:rPr>
          <w:sz w:val="20"/>
          <w:szCs w:val="20"/>
        </w:rPr>
        <w:t xml:space="preserve">  </w:t>
      </w:r>
    </w:p>
    <w:p w14:paraId="3F333EAC" w14:textId="77777777" w:rsidR="004E257D" w:rsidRDefault="004E257D" w:rsidP="00FF6215"/>
    <w:p w14:paraId="7629EAA2" w14:textId="77777777" w:rsidR="0040519D" w:rsidRDefault="0040519D" w:rsidP="00FF6215">
      <w:pPr>
        <w:rPr>
          <w:rStyle w:val="FiguresandTablesChar"/>
        </w:rPr>
      </w:pPr>
    </w:p>
    <w:p w14:paraId="459CB4DE" w14:textId="1146A69B" w:rsidR="00427493" w:rsidRPr="0068317C" w:rsidRDefault="007846FE" w:rsidP="00427493">
      <w:pPr>
        <w:spacing w:line="480" w:lineRule="auto"/>
        <w:outlineLvl w:val="1"/>
        <w:rPr>
          <w:rFonts w:cs="Arial"/>
        </w:rPr>
      </w:pPr>
      <w:r>
        <w:rPr>
          <w:rStyle w:val="FiguresandTablesChar"/>
        </w:rPr>
        <w:br w:type="column"/>
      </w:r>
      <w:r w:rsidR="00DE5E9D" w:rsidRPr="0068317C">
        <w:rPr>
          <w:rStyle w:val="FiguresandTablesChar"/>
        </w:rPr>
        <w:lastRenderedPageBreak/>
        <w:t xml:space="preserve">TABLE </w:t>
      </w:r>
      <w:r w:rsidR="0040519D">
        <w:rPr>
          <w:rStyle w:val="FiguresandTablesChar"/>
        </w:rPr>
        <w:t>S</w:t>
      </w:r>
      <w:r w:rsidR="00DE5E9D">
        <w:rPr>
          <w:rStyle w:val="FiguresandTablesChar"/>
        </w:rPr>
        <w:t>5</w:t>
      </w:r>
      <w:r w:rsidR="00427493" w:rsidRPr="0068317C">
        <w:rPr>
          <w:rFonts w:cs="Arial"/>
        </w:rPr>
        <w:t xml:space="preserve"> Summary of </w:t>
      </w:r>
      <w:r w:rsidR="0051199F">
        <w:rPr>
          <w:rFonts w:cs="Arial"/>
        </w:rPr>
        <w:t xml:space="preserve">patients with </w:t>
      </w:r>
      <w:r w:rsidR="00427493" w:rsidRPr="0068317C">
        <w:rPr>
          <w:rFonts w:cs="Arial"/>
        </w:rPr>
        <w:t xml:space="preserve">adverse events by subgroups of </w:t>
      </w:r>
      <w:r w:rsidR="0051199F">
        <w:rPr>
          <w:rFonts w:cs="Arial"/>
        </w:rPr>
        <w:t xml:space="preserve">baseline </w:t>
      </w:r>
      <w:r w:rsidR="00427493" w:rsidRPr="0068317C">
        <w:rPr>
          <w:rFonts w:cs="Arial"/>
        </w:rPr>
        <w:t>HbA1c</w:t>
      </w:r>
      <w:r w:rsidR="0060393E">
        <w:rPr>
          <w:rFonts w:cs="Arial"/>
        </w:rPr>
        <w:t xml:space="preserve"> up to Week 24</w:t>
      </w:r>
      <w:r w:rsidR="00731AC1" w:rsidRPr="00FF6215">
        <w:rPr>
          <w:rFonts w:cs="Arial"/>
          <w:color w:val="1C1D1E"/>
          <w:sz w:val="21"/>
          <w:szCs w:val="21"/>
          <w:shd w:val="clear" w:color="auto" w:fill="FFFFFF"/>
          <w:vertAlign w:val="superscript"/>
        </w:rPr>
        <w:t>†</w:t>
      </w:r>
      <w:r w:rsidR="00731AC1">
        <w:rPr>
          <w:rFonts w:cs="Arial"/>
          <w:color w:val="1C1D1E"/>
          <w:sz w:val="21"/>
          <w:szCs w:val="21"/>
          <w:shd w:val="clear" w:color="auto" w:fill="FFFFFF"/>
          <w:vertAlign w:val="superscript"/>
        </w:rPr>
        <w:t xml:space="preserve"> </w:t>
      </w:r>
      <w:r w:rsidR="00A54044">
        <w:rPr>
          <w:rFonts w:cs="Arial"/>
        </w:rPr>
        <w:t>and Week 76</w:t>
      </w:r>
      <w:r w:rsidR="00731AC1" w:rsidRPr="00FF6215">
        <w:rPr>
          <w:rFonts w:cs="Arial"/>
          <w:color w:val="1C1D1E"/>
          <w:sz w:val="21"/>
          <w:szCs w:val="21"/>
          <w:shd w:val="clear" w:color="auto" w:fill="FFFFFF"/>
          <w:vertAlign w:val="superscript"/>
        </w:rPr>
        <w:t>†</w:t>
      </w:r>
    </w:p>
    <w:tbl>
      <w:tblPr>
        <w:tblStyle w:val="TableGridLight1"/>
        <w:tblW w:w="11337"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417"/>
        <w:gridCol w:w="1417"/>
        <w:gridCol w:w="1417"/>
        <w:gridCol w:w="1417"/>
        <w:gridCol w:w="1417"/>
        <w:gridCol w:w="1417"/>
      </w:tblGrid>
      <w:tr w:rsidR="00427493" w:rsidRPr="0068317C" w14:paraId="747FB36A" w14:textId="77777777" w:rsidTr="00FF6215">
        <w:tc>
          <w:tcPr>
            <w:tcW w:w="2835" w:type="dxa"/>
            <w:tcBorders>
              <w:top w:val="single" w:sz="8" w:space="0" w:color="auto"/>
              <w:bottom w:val="nil"/>
            </w:tcBorders>
          </w:tcPr>
          <w:p w14:paraId="27D37DC5" w14:textId="77777777" w:rsidR="00427493" w:rsidRPr="0068317C" w:rsidRDefault="00427493" w:rsidP="0062284C">
            <w:pPr>
              <w:spacing w:line="288" w:lineRule="auto"/>
              <w:outlineLvl w:val="1"/>
              <w:rPr>
                <w:rFonts w:cs="Arial"/>
                <w:b/>
                <w:sz w:val="18"/>
                <w:szCs w:val="18"/>
              </w:rPr>
            </w:pPr>
            <w:r w:rsidRPr="0068317C">
              <w:rPr>
                <w:rFonts w:cs="Arial"/>
                <w:b/>
                <w:sz w:val="18"/>
                <w:szCs w:val="18"/>
              </w:rPr>
              <w:t>Variables</w:t>
            </w:r>
          </w:p>
        </w:tc>
        <w:tc>
          <w:tcPr>
            <w:tcW w:w="4251" w:type="dxa"/>
            <w:gridSpan w:val="3"/>
            <w:tcBorders>
              <w:bottom w:val="single" w:sz="8" w:space="0" w:color="auto"/>
            </w:tcBorders>
          </w:tcPr>
          <w:p w14:paraId="778CAF3A" w14:textId="26C8BF5B" w:rsidR="00427493" w:rsidRPr="0068317C" w:rsidRDefault="00427493" w:rsidP="0062284C">
            <w:pPr>
              <w:spacing w:line="288" w:lineRule="auto"/>
              <w:jc w:val="center"/>
              <w:outlineLvl w:val="1"/>
              <w:rPr>
                <w:rFonts w:cs="Arial"/>
                <w:b/>
                <w:sz w:val="18"/>
                <w:szCs w:val="18"/>
              </w:rPr>
            </w:pPr>
            <w:r w:rsidRPr="0068317C">
              <w:rPr>
                <w:rFonts w:cs="Arial"/>
                <w:b/>
                <w:sz w:val="18"/>
                <w:szCs w:val="18"/>
              </w:rPr>
              <w:t>&lt;8.5%</w:t>
            </w:r>
          </w:p>
        </w:tc>
        <w:tc>
          <w:tcPr>
            <w:tcW w:w="4251" w:type="dxa"/>
            <w:gridSpan w:val="3"/>
            <w:tcBorders>
              <w:bottom w:val="single" w:sz="8" w:space="0" w:color="auto"/>
            </w:tcBorders>
          </w:tcPr>
          <w:p w14:paraId="6B2B3AE7" w14:textId="6FA1B6FE" w:rsidR="00427493" w:rsidRPr="0068317C" w:rsidRDefault="00427493" w:rsidP="0062284C">
            <w:pPr>
              <w:spacing w:line="288" w:lineRule="auto"/>
              <w:jc w:val="center"/>
              <w:outlineLvl w:val="1"/>
              <w:rPr>
                <w:rFonts w:cs="Arial"/>
                <w:b/>
                <w:sz w:val="18"/>
                <w:szCs w:val="18"/>
              </w:rPr>
            </w:pPr>
            <w:r w:rsidRPr="0068317C">
              <w:rPr>
                <w:rFonts w:cs="Arial"/>
                <w:b/>
                <w:sz w:val="18"/>
                <w:szCs w:val="18"/>
              </w:rPr>
              <w:t>≥8.5%</w:t>
            </w:r>
          </w:p>
        </w:tc>
      </w:tr>
      <w:tr w:rsidR="00427493" w:rsidRPr="0068317C" w14:paraId="6421EC61" w14:textId="77777777" w:rsidTr="00FF6215">
        <w:tc>
          <w:tcPr>
            <w:tcW w:w="2835" w:type="dxa"/>
            <w:tcBorders>
              <w:top w:val="nil"/>
              <w:bottom w:val="single" w:sz="8" w:space="0" w:color="auto"/>
            </w:tcBorders>
          </w:tcPr>
          <w:p w14:paraId="6212E151" w14:textId="77777777" w:rsidR="00427493" w:rsidRPr="0068317C" w:rsidRDefault="00427493" w:rsidP="0062284C">
            <w:pPr>
              <w:spacing w:line="288" w:lineRule="auto"/>
              <w:outlineLvl w:val="1"/>
              <w:rPr>
                <w:rFonts w:cs="Arial"/>
                <w:b/>
                <w:sz w:val="18"/>
                <w:szCs w:val="18"/>
              </w:rPr>
            </w:pPr>
          </w:p>
        </w:tc>
        <w:tc>
          <w:tcPr>
            <w:tcW w:w="1417" w:type="dxa"/>
            <w:tcBorders>
              <w:top w:val="single" w:sz="8" w:space="0" w:color="auto"/>
              <w:bottom w:val="single" w:sz="8" w:space="0" w:color="auto"/>
            </w:tcBorders>
          </w:tcPr>
          <w:p w14:paraId="095ACB5A" w14:textId="0F76AD62" w:rsidR="00427493" w:rsidRPr="0068317C" w:rsidRDefault="00427493" w:rsidP="0062284C">
            <w:pPr>
              <w:spacing w:line="288" w:lineRule="auto"/>
              <w:jc w:val="center"/>
              <w:outlineLvl w:val="1"/>
              <w:rPr>
                <w:rFonts w:cs="Arial"/>
                <w:b/>
                <w:sz w:val="18"/>
                <w:szCs w:val="18"/>
              </w:rPr>
            </w:pPr>
            <w:r w:rsidRPr="0068317C">
              <w:rPr>
                <w:rFonts w:cs="Arial"/>
                <w:b/>
                <w:sz w:val="18"/>
                <w:szCs w:val="18"/>
              </w:rPr>
              <w:t xml:space="preserve">Placebo </w:t>
            </w:r>
            <w:r w:rsidRPr="0068317C">
              <w:rPr>
                <w:rFonts w:cs="Arial"/>
                <w:b/>
                <w:sz w:val="18"/>
                <w:szCs w:val="18"/>
              </w:rPr>
              <w:br/>
              <w:t>(</w:t>
            </w:r>
            <w:r w:rsidR="009C2E3B" w:rsidRPr="009C2E3B">
              <w:rPr>
                <w:rFonts w:cs="Arial"/>
                <w:b/>
                <w:sz w:val="18"/>
                <w:szCs w:val="18"/>
              </w:rPr>
              <w:t>n =</w:t>
            </w:r>
            <w:r w:rsidR="006F05E6" w:rsidRPr="006F05E6">
              <w:rPr>
                <w:rFonts w:cs="Arial"/>
                <w:b/>
                <w:i/>
                <w:sz w:val="18"/>
                <w:szCs w:val="18"/>
              </w:rPr>
              <w:t xml:space="preserve"> </w:t>
            </w:r>
            <w:r w:rsidRPr="0068317C">
              <w:rPr>
                <w:rFonts w:cs="Arial"/>
                <w:b/>
                <w:sz w:val="18"/>
                <w:szCs w:val="18"/>
              </w:rPr>
              <w:t>156)</w:t>
            </w:r>
          </w:p>
        </w:tc>
        <w:tc>
          <w:tcPr>
            <w:tcW w:w="1417" w:type="dxa"/>
            <w:tcBorders>
              <w:top w:val="single" w:sz="8" w:space="0" w:color="auto"/>
              <w:bottom w:val="single" w:sz="8" w:space="0" w:color="auto"/>
            </w:tcBorders>
          </w:tcPr>
          <w:p w14:paraId="7B37F6E3" w14:textId="0D36D2E8" w:rsidR="00427493" w:rsidRPr="0068317C" w:rsidRDefault="00427493" w:rsidP="0062284C">
            <w:pPr>
              <w:spacing w:line="288" w:lineRule="auto"/>
              <w:jc w:val="center"/>
              <w:outlineLvl w:val="1"/>
              <w:rPr>
                <w:rFonts w:cs="Arial"/>
                <w:b/>
                <w:sz w:val="18"/>
                <w:szCs w:val="18"/>
              </w:rPr>
            </w:pPr>
            <w:r w:rsidRPr="0068317C">
              <w:rPr>
                <w:rFonts w:cs="Arial"/>
                <w:b/>
                <w:sz w:val="18"/>
                <w:szCs w:val="18"/>
              </w:rPr>
              <w:t>EMPA 10 mg (</w:t>
            </w:r>
            <w:r w:rsidR="009C2E3B" w:rsidRPr="009C2E3B">
              <w:rPr>
                <w:rFonts w:cs="Arial"/>
                <w:b/>
                <w:sz w:val="18"/>
                <w:szCs w:val="18"/>
              </w:rPr>
              <w:t>n =</w:t>
            </w:r>
            <w:r w:rsidR="006F05E6" w:rsidRPr="006F05E6">
              <w:rPr>
                <w:rFonts w:cs="Arial"/>
                <w:b/>
                <w:i/>
                <w:sz w:val="18"/>
                <w:szCs w:val="18"/>
              </w:rPr>
              <w:t xml:space="preserve"> </w:t>
            </w:r>
            <w:r w:rsidRPr="0068317C">
              <w:rPr>
                <w:rFonts w:cs="Arial"/>
                <w:b/>
                <w:sz w:val="18"/>
                <w:szCs w:val="18"/>
              </w:rPr>
              <w:t>160)</w:t>
            </w:r>
          </w:p>
        </w:tc>
        <w:tc>
          <w:tcPr>
            <w:tcW w:w="1417" w:type="dxa"/>
            <w:tcBorders>
              <w:top w:val="single" w:sz="8" w:space="0" w:color="auto"/>
              <w:bottom w:val="single" w:sz="8" w:space="0" w:color="auto"/>
            </w:tcBorders>
          </w:tcPr>
          <w:p w14:paraId="2D074F56" w14:textId="44CB2DFD" w:rsidR="00427493" w:rsidRPr="0068317C" w:rsidRDefault="00427493" w:rsidP="0062284C">
            <w:pPr>
              <w:spacing w:line="288" w:lineRule="auto"/>
              <w:jc w:val="center"/>
              <w:outlineLvl w:val="1"/>
              <w:rPr>
                <w:rFonts w:cs="Arial"/>
                <w:b/>
                <w:sz w:val="18"/>
                <w:szCs w:val="18"/>
              </w:rPr>
            </w:pPr>
            <w:r w:rsidRPr="0068317C">
              <w:rPr>
                <w:rFonts w:cs="Arial"/>
                <w:b/>
                <w:sz w:val="18"/>
                <w:szCs w:val="18"/>
              </w:rPr>
              <w:t>EMPA 25 mg (</w:t>
            </w:r>
            <w:r w:rsidR="009C2E3B" w:rsidRPr="009C2E3B">
              <w:rPr>
                <w:rFonts w:cs="Arial"/>
                <w:b/>
                <w:sz w:val="18"/>
                <w:szCs w:val="18"/>
              </w:rPr>
              <w:t>n =</w:t>
            </w:r>
            <w:r w:rsidR="006F05E6" w:rsidRPr="006F05E6">
              <w:rPr>
                <w:rFonts w:cs="Arial"/>
                <w:b/>
                <w:i/>
                <w:sz w:val="18"/>
                <w:szCs w:val="18"/>
              </w:rPr>
              <w:t xml:space="preserve"> </w:t>
            </w:r>
            <w:r w:rsidRPr="0068317C">
              <w:rPr>
                <w:rFonts w:cs="Arial"/>
                <w:b/>
                <w:sz w:val="18"/>
                <w:szCs w:val="18"/>
              </w:rPr>
              <w:t>166)</w:t>
            </w:r>
          </w:p>
        </w:tc>
        <w:tc>
          <w:tcPr>
            <w:tcW w:w="1417" w:type="dxa"/>
            <w:tcBorders>
              <w:top w:val="single" w:sz="8" w:space="0" w:color="auto"/>
              <w:bottom w:val="single" w:sz="8" w:space="0" w:color="auto"/>
            </w:tcBorders>
          </w:tcPr>
          <w:p w14:paraId="386B9A2D" w14:textId="77777777" w:rsidR="00FF6215" w:rsidRDefault="00427493" w:rsidP="0062284C">
            <w:pPr>
              <w:spacing w:line="288" w:lineRule="auto"/>
              <w:jc w:val="center"/>
              <w:outlineLvl w:val="1"/>
              <w:rPr>
                <w:rFonts w:cs="Arial"/>
                <w:b/>
                <w:sz w:val="18"/>
                <w:szCs w:val="18"/>
              </w:rPr>
            </w:pPr>
            <w:r w:rsidRPr="0068317C">
              <w:rPr>
                <w:rFonts w:cs="Arial"/>
                <w:b/>
                <w:sz w:val="18"/>
                <w:szCs w:val="18"/>
              </w:rPr>
              <w:t xml:space="preserve">Placebo </w:t>
            </w:r>
          </w:p>
          <w:p w14:paraId="0C7B6D3D" w14:textId="3ABB2447" w:rsidR="00427493" w:rsidRPr="0068317C" w:rsidRDefault="00427493" w:rsidP="0062284C">
            <w:pPr>
              <w:spacing w:line="288" w:lineRule="auto"/>
              <w:jc w:val="center"/>
              <w:outlineLvl w:val="1"/>
              <w:rPr>
                <w:rFonts w:cs="Arial"/>
                <w:b/>
                <w:sz w:val="18"/>
                <w:szCs w:val="18"/>
              </w:rPr>
            </w:pPr>
            <w:r w:rsidRPr="0068317C">
              <w:rPr>
                <w:rFonts w:cs="Arial"/>
                <w:b/>
                <w:sz w:val="18"/>
                <w:szCs w:val="18"/>
              </w:rPr>
              <w:t>(</w:t>
            </w:r>
            <w:r w:rsidR="009C2E3B" w:rsidRPr="009C2E3B">
              <w:rPr>
                <w:rFonts w:cs="Arial"/>
                <w:b/>
                <w:sz w:val="18"/>
                <w:szCs w:val="18"/>
              </w:rPr>
              <w:t>n =</w:t>
            </w:r>
            <w:r w:rsidR="006F05E6" w:rsidRPr="006F05E6">
              <w:rPr>
                <w:rFonts w:cs="Arial"/>
                <w:b/>
                <w:i/>
                <w:sz w:val="18"/>
                <w:szCs w:val="18"/>
              </w:rPr>
              <w:t xml:space="preserve"> </w:t>
            </w:r>
            <w:r w:rsidRPr="0068317C">
              <w:rPr>
                <w:rFonts w:cs="Arial"/>
                <w:b/>
                <w:sz w:val="18"/>
                <w:szCs w:val="18"/>
              </w:rPr>
              <w:t>50)</w:t>
            </w:r>
          </w:p>
        </w:tc>
        <w:tc>
          <w:tcPr>
            <w:tcW w:w="1417" w:type="dxa"/>
            <w:tcBorders>
              <w:top w:val="single" w:sz="8" w:space="0" w:color="auto"/>
              <w:bottom w:val="single" w:sz="8" w:space="0" w:color="auto"/>
            </w:tcBorders>
          </w:tcPr>
          <w:p w14:paraId="761A6C36" w14:textId="4ECA89AA" w:rsidR="00427493" w:rsidRPr="0068317C" w:rsidRDefault="00427493" w:rsidP="0062284C">
            <w:pPr>
              <w:spacing w:line="288" w:lineRule="auto"/>
              <w:jc w:val="center"/>
              <w:outlineLvl w:val="1"/>
              <w:rPr>
                <w:rFonts w:cs="Arial"/>
                <w:b/>
                <w:sz w:val="18"/>
                <w:szCs w:val="18"/>
              </w:rPr>
            </w:pPr>
            <w:r w:rsidRPr="0068317C">
              <w:rPr>
                <w:rFonts w:cs="Arial"/>
                <w:b/>
                <w:sz w:val="18"/>
                <w:szCs w:val="18"/>
              </w:rPr>
              <w:t>EMPA 10 mg (</w:t>
            </w:r>
            <w:r w:rsidR="009C2E3B" w:rsidRPr="009C2E3B">
              <w:rPr>
                <w:rFonts w:cs="Arial"/>
                <w:b/>
                <w:sz w:val="18"/>
                <w:szCs w:val="18"/>
              </w:rPr>
              <w:t>n =</w:t>
            </w:r>
            <w:r w:rsidR="006F05E6" w:rsidRPr="006F05E6">
              <w:rPr>
                <w:rFonts w:cs="Arial"/>
                <w:b/>
                <w:i/>
                <w:sz w:val="18"/>
                <w:szCs w:val="18"/>
              </w:rPr>
              <w:t xml:space="preserve"> </w:t>
            </w:r>
            <w:r w:rsidRPr="0068317C">
              <w:rPr>
                <w:rFonts w:cs="Arial"/>
                <w:b/>
                <w:sz w:val="18"/>
                <w:szCs w:val="18"/>
              </w:rPr>
              <w:t>57)</w:t>
            </w:r>
          </w:p>
        </w:tc>
        <w:tc>
          <w:tcPr>
            <w:tcW w:w="1417" w:type="dxa"/>
            <w:tcBorders>
              <w:top w:val="single" w:sz="8" w:space="0" w:color="auto"/>
              <w:bottom w:val="single" w:sz="8" w:space="0" w:color="auto"/>
            </w:tcBorders>
          </w:tcPr>
          <w:p w14:paraId="6EB65684" w14:textId="137B774C" w:rsidR="00427493" w:rsidRPr="0068317C" w:rsidRDefault="00427493" w:rsidP="0062284C">
            <w:pPr>
              <w:spacing w:line="288" w:lineRule="auto"/>
              <w:jc w:val="center"/>
              <w:outlineLvl w:val="1"/>
              <w:rPr>
                <w:rFonts w:cs="Arial"/>
                <w:b/>
                <w:sz w:val="18"/>
                <w:szCs w:val="18"/>
              </w:rPr>
            </w:pPr>
            <w:r w:rsidRPr="0068317C">
              <w:rPr>
                <w:rFonts w:cs="Arial"/>
                <w:b/>
                <w:sz w:val="18"/>
                <w:szCs w:val="18"/>
              </w:rPr>
              <w:t>EMPA 25 mg (</w:t>
            </w:r>
            <w:r w:rsidR="009C2E3B" w:rsidRPr="009C2E3B">
              <w:rPr>
                <w:rFonts w:cs="Arial"/>
                <w:b/>
                <w:sz w:val="18"/>
                <w:szCs w:val="18"/>
              </w:rPr>
              <w:t>n =</w:t>
            </w:r>
            <w:r w:rsidR="006F05E6" w:rsidRPr="006F05E6">
              <w:rPr>
                <w:rFonts w:cs="Arial"/>
                <w:b/>
                <w:i/>
                <w:sz w:val="18"/>
                <w:szCs w:val="18"/>
              </w:rPr>
              <w:t xml:space="preserve"> </w:t>
            </w:r>
            <w:r w:rsidRPr="0068317C">
              <w:rPr>
                <w:rFonts w:cs="Arial"/>
                <w:b/>
                <w:sz w:val="18"/>
                <w:szCs w:val="18"/>
              </w:rPr>
              <w:t>48)</w:t>
            </w:r>
          </w:p>
        </w:tc>
      </w:tr>
      <w:tr w:rsidR="00C73097" w:rsidRPr="0068317C" w14:paraId="26C5460D" w14:textId="77777777" w:rsidTr="00FF6215">
        <w:tc>
          <w:tcPr>
            <w:tcW w:w="11337" w:type="dxa"/>
            <w:gridSpan w:val="7"/>
            <w:tcBorders>
              <w:top w:val="single" w:sz="8" w:space="0" w:color="auto"/>
            </w:tcBorders>
            <w:vAlign w:val="center"/>
          </w:tcPr>
          <w:p w14:paraId="2AA5694C" w14:textId="75FCC775" w:rsidR="00C73097" w:rsidRPr="0068317C" w:rsidRDefault="00C73097" w:rsidP="00C73097">
            <w:pPr>
              <w:spacing w:line="288" w:lineRule="auto"/>
              <w:outlineLvl w:val="1"/>
              <w:rPr>
                <w:rFonts w:cs="Arial"/>
                <w:sz w:val="18"/>
                <w:szCs w:val="18"/>
              </w:rPr>
            </w:pPr>
            <w:r w:rsidRPr="00C73097">
              <w:rPr>
                <w:rFonts w:cs="Arial"/>
                <w:b/>
                <w:sz w:val="18"/>
                <w:szCs w:val="18"/>
              </w:rPr>
              <w:t>Week 24</w:t>
            </w:r>
          </w:p>
        </w:tc>
      </w:tr>
      <w:tr w:rsidR="00C73097" w:rsidRPr="0068317C" w14:paraId="7A9A6F2F" w14:textId="77777777" w:rsidTr="00FF6215">
        <w:tc>
          <w:tcPr>
            <w:tcW w:w="2835" w:type="dxa"/>
          </w:tcPr>
          <w:p w14:paraId="2B259E69" w14:textId="51C82342" w:rsidR="00C73097" w:rsidRPr="0068317C" w:rsidRDefault="00C73097" w:rsidP="00C73097">
            <w:pPr>
              <w:spacing w:line="288" w:lineRule="auto"/>
              <w:outlineLvl w:val="1"/>
              <w:rPr>
                <w:rFonts w:cs="Arial"/>
                <w:sz w:val="18"/>
                <w:szCs w:val="18"/>
              </w:rPr>
            </w:pPr>
            <w:r w:rsidRPr="0068317C">
              <w:rPr>
                <w:rFonts w:cs="Arial"/>
                <w:sz w:val="18"/>
                <w:szCs w:val="18"/>
              </w:rPr>
              <w:t>One or more AE</w:t>
            </w:r>
          </w:p>
        </w:tc>
        <w:tc>
          <w:tcPr>
            <w:tcW w:w="1417" w:type="dxa"/>
          </w:tcPr>
          <w:p w14:paraId="5D3AE26E" w14:textId="05FD76FE" w:rsidR="00C73097" w:rsidRPr="0068317C" w:rsidRDefault="00C73097" w:rsidP="00C73097">
            <w:pPr>
              <w:spacing w:line="288" w:lineRule="auto"/>
              <w:jc w:val="center"/>
              <w:outlineLvl w:val="1"/>
              <w:rPr>
                <w:rFonts w:cs="Arial"/>
                <w:sz w:val="18"/>
                <w:szCs w:val="18"/>
              </w:rPr>
            </w:pPr>
            <w:r w:rsidRPr="0068317C">
              <w:rPr>
                <w:rFonts w:cs="Arial"/>
                <w:sz w:val="18"/>
                <w:szCs w:val="18"/>
              </w:rPr>
              <w:t>91 (58.3)</w:t>
            </w:r>
          </w:p>
        </w:tc>
        <w:tc>
          <w:tcPr>
            <w:tcW w:w="1417" w:type="dxa"/>
            <w:vAlign w:val="center"/>
          </w:tcPr>
          <w:p w14:paraId="370D9052" w14:textId="67CAA3D8" w:rsidR="00C73097" w:rsidRPr="0068317C" w:rsidRDefault="00C73097" w:rsidP="00C73097">
            <w:pPr>
              <w:spacing w:line="288" w:lineRule="auto"/>
              <w:jc w:val="center"/>
              <w:outlineLvl w:val="1"/>
              <w:rPr>
                <w:rFonts w:cs="Arial"/>
                <w:sz w:val="18"/>
                <w:szCs w:val="18"/>
              </w:rPr>
            </w:pPr>
            <w:r w:rsidRPr="0068317C">
              <w:rPr>
                <w:rFonts w:cs="Arial"/>
                <w:sz w:val="18"/>
                <w:szCs w:val="18"/>
              </w:rPr>
              <w:t>89 (55.6)</w:t>
            </w:r>
          </w:p>
        </w:tc>
        <w:tc>
          <w:tcPr>
            <w:tcW w:w="1417" w:type="dxa"/>
            <w:vAlign w:val="center"/>
          </w:tcPr>
          <w:p w14:paraId="1E666505" w14:textId="63FC90CD" w:rsidR="00C73097" w:rsidRPr="0068317C" w:rsidRDefault="00C73097" w:rsidP="00C73097">
            <w:pPr>
              <w:spacing w:line="288" w:lineRule="auto"/>
              <w:jc w:val="center"/>
              <w:outlineLvl w:val="1"/>
              <w:rPr>
                <w:rFonts w:cs="Arial"/>
                <w:sz w:val="18"/>
                <w:szCs w:val="18"/>
              </w:rPr>
            </w:pPr>
            <w:r w:rsidRPr="0068317C">
              <w:rPr>
                <w:rFonts w:cs="Arial"/>
                <w:sz w:val="18"/>
                <w:szCs w:val="18"/>
              </w:rPr>
              <w:t>84 (50.6)</w:t>
            </w:r>
          </w:p>
        </w:tc>
        <w:tc>
          <w:tcPr>
            <w:tcW w:w="1417" w:type="dxa"/>
            <w:vAlign w:val="center"/>
          </w:tcPr>
          <w:p w14:paraId="593E3261" w14:textId="6B4BE18F" w:rsidR="00C73097" w:rsidRPr="0068317C" w:rsidRDefault="00C73097" w:rsidP="00C73097">
            <w:pPr>
              <w:spacing w:line="288" w:lineRule="auto"/>
              <w:jc w:val="center"/>
              <w:outlineLvl w:val="1"/>
              <w:rPr>
                <w:rFonts w:cs="Arial"/>
                <w:sz w:val="18"/>
                <w:szCs w:val="18"/>
              </w:rPr>
            </w:pPr>
            <w:r w:rsidRPr="0068317C">
              <w:rPr>
                <w:rFonts w:cs="Arial"/>
                <w:sz w:val="18"/>
                <w:szCs w:val="18"/>
              </w:rPr>
              <w:t>30 (60.0)</w:t>
            </w:r>
          </w:p>
        </w:tc>
        <w:tc>
          <w:tcPr>
            <w:tcW w:w="1417" w:type="dxa"/>
            <w:vAlign w:val="center"/>
          </w:tcPr>
          <w:p w14:paraId="421F8A9B" w14:textId="59192A07" w:rsidR="00C73097" w:rsidRPr="0068317C" w:rsidRDefault="00C73097" w:rsidP="00C73097">
            <w:pPr>
              <w:spacing w:line="288" w:lineRule="auto"/>
              <w:jc w:val="center"/>
              <w:outlineLvl w:val="1"/>
              <w:rPr>
                <w:rFonts w:cs="Arial"/>
                <w:sz w:val="18"/>
                <w:szCs w:val="18"/>
              </w:rPr>
            </w:pPr>
            <w:r w:rsidRPr="0068317C">
              <w:rPr>
                <w:rFonts w:cs="Arial"/>
                <w:sz w:val="18"/>
                <w:szCs w:val="18"/>
              </w:rPr>
              <w:t>35 (61.4)</w:t>
            </w:r>
          </w:p>
        </w:tc>
        <w:tc>
          <w:tcPr>
            <w:tcW w:w="1417" w:type="dxa"/>
            <w:vAlign w:val="center"/>
          </w:tcPr>
          <w:p w14:paraId="4F152E34" w14:textId="356E2AC8" w:rsidR="00C73097" w:rsidRPr="0068317C" w:rsidRDefault="00C73097" w:rsidP="00C73097">
            <w:pPr>
              <w:spacing w:line="288" w:lineRule="auto"/>
              <w:jc w:val="center"/>
              <w:outlineLvl w:val="1"/>
              <w:rPr>
                <w:rFonts w:cs="Arial"/>
                <w:sz w:val="18"/>
                <w:szCs w:val="18"/>
              </w:rPr>
            </w:pPr>
            <w:r w:rsidRPr="0068317C">
              <w:rPr>
                <w:rFonts w:cs="Arial"/>
                <w:sz w:val="18"/>
                <w:szCs w:val="18"/>
              </w:rPr>
              <w:t>22 (45.8)</w:t>
            </w:r>
          </w:p>
        </w:tc>
      </w:tr>
      <w:tr w:rsidR="00C73097" w:rsidRPr="0068317C" w14:paraId="0B6B3A39" w14:textId="77777777" w:rsidTr="00FF6215">
        <w:tc>
          <w:tcPr>
            <w:tcW w:w="2835" w:type="dxa"/>
          </w:tcPr>
          <w:p w14:paraId="791D3876" w14:textId="6B6C4B12" w:rsidR="00C73097" w:rsidRPr="0068317C" w:rsidRDefault="00C73097" w:rsidP="00C73097">
            <w:pPr>
              <w:spacing w:line="288" w:lineRule="auto"/>
              <w:outlineLvl w:val="1"/>
              <w:rPr>
                <w:rFonts w:cs="Arial"/>
                <w:sz w:val="18"/>
                <w:szCs w:val="18"/>
              </w:rPr>
            </w:pPr>
            <w:r w:rsidRPr="0068317C">
              <w:rPr>
                <w:rFonts w:cs="Arial"/>
                <w:sz w:val="18"/>
                <w:szCs w:val="18"/>
              </w:rPr>
              <w:t>One or more drug-related</w:t>
            </w:r>
            <w:r w:rsidR="00731AC1" w:rsidRPr="00FF6215">
              <w:rPr>
                <w:rFonts w:cs="Arial"/>
                <w:color w:val="1C1D1E"/>
                <w:sz w:val="21"/>
                <w:szCs w:val="21"/>
                <w:shd w:val="clear" w:color="auto" w:fill="FFFFFF"/>
                <w:vertAlign w:val="superscript"/>
              </w:rPr>
              <w:t>‡</w:t>
            </w:r>
            <w:r w:rsidRPr="0068317C">
              <w:rPr>
                <w:rFonts w:cs="Arial"/>
                <w:sz w:val="18"/>
                <w:szCs w:val="18"/>
              </w:rPr>
              <w:t xml:space="preserve"> AEs</w:t>
            </w:r>
          </w:p>
        </w:tc>
        <w:tc>
          <w:tcPr>
            <w:tcW w:w="1417" w:type="dxa"/>
          </w:tcPr>
          <w:p w14:paraId="710BFB9A" w14:textId="77777777" w:rsidR="00C73097" w:rsidRPr="0068317C" w:rsidRDefault="00C73097" w:rsidP="00C73097">
            <w:pPr>
              <w:spacing w:line="288" w:lineRule="auto"/>
              <w:jc w:val="center"/>
              <w:outlineLvl w:val="1"/>
              <w:rPr>
                <w:rFonts w:cs="Arial"/>
                <w:sz w:val="18"/>
                <w:szCs w:val="18"/>
              </w:rPr>
            </w:pPr>
            <w:r w:rsidRPr="0068317C">
              <w:rPr>
                <w:rFonts w:cs="Arial"/>
                <w:sz w:val="18"/>
                <w:szCs w:val="18"/>
              </w:rPr>
              <w:t>17 (10.9)</w:t>
            </w:r>
          </w:p>
        </w:tc>
        <w:tc>
          <w:tcPr>
            <w:tcW w:w="1417" w:type="dxa"/>
            <w:vAlign w:val="center"/>
          </w:tcPr>
          <w:p w14:paraId="73C04325" w14:textId="77777777" w:rsidR="00C73097" w:rsidRPr="0068317C" w:rsidRDefault="00C73097" w:rsidP="00C73097">
            <w:pPr>
              <w:spacing w:line="288" w:lineRule="auto"/>
              <w:jc w:val="center"/>
              <w:outlineLvl w:val="1"/>
              <w:rPr>
                <w:rFonts w:cs="Arial"/>
                <w:sz w:val="18"/>
                <w:szCs w:val="18"/>
              </w:rPr>
            </w:pPr>
            <w:r w:rsidRPr="0068317C">
              <w:rPr>
                <w:rFonts w:cs="Arial"/>
                <w:sz w:val="18"/>
                <w:szCs w:val="18"/>
              </w:rPr>
              <w:t>24 (15.0)</w:t>
            </w:r>
          </w:p>
        </w:tc>
        <w:tc>
          <w:tcPr>
            <w:tcW w:w="1417" w:type="dxa"/>
            <w:vAlign w:val="center"/>
          </w:tcPr>
          <w:p w14:paraId="31DCDA8D" w14:textId="77777777" w:rsidR="00C73097" w:rsidRPr="0068317C" w:rsidRDefault="00C73097" w:rsidP="00C73097">
            <w:pPr>
              <w:spacing w:line="288" w:lineRule="auto"/>
              <w:jc w:val="center"/>
              <w:outlineLvl w:val="1"/>
              <w:rPr>
                <w:rFonts w:cs="Arial"/>
                <w:sz w:val="18"/>
                <w:szCs w:val="18"/>
              </w:rPr>
            </w:pPr>
            <w:r w:rsidRPr="0068317C">
              <w:rPr>
                <w:rFonts w:cs="Arial"/>
                <w:sz w:val="18"/>
                <w:szCs w:val="18"/>
              </w:rPr>
              <w:t>25 (15.1)</w:t>
            </w:r>
          </w:p>
        </w:tc>
        <w:tc>
          <w:tcPr>
            <w:tcW w:w="1417" w:type="dxa"/>
            <w:vAlign w:val="center"/>
          </w:tcPr>
          <w:p w14:paraId="00B933A9" w14:textId="77777777" w:rsidR="00C73097" w:rsidRPr="0068317C" w:rsidRDefault="00C73097" w:rsidP="00C73097">
            <w:pPr>
              <w:spacing w:line="288" w:lineRule="auto"/>
              <w:jc w:val="center"/>
              <w:outlineLvl w:val="1"/>
              <w:rPr>
                <w:rFonts w:cs="Arial"/>
                <w:sz w:val="18"/>
                <w:szCs w:val="18"/>
              </w:rPr>
            </w:pPr>
            <w:r w:rsidRPr="0068317C">
              <w:rPr>
                <w:rFonts w:cs="Arial"/>
                <w:sz w:val="18"/>
                <w:szCs w:val="18"/>
              </w:rPr>
              <w:t>8 (16.0)</w:t>
            </w:r>
          </w:p>
        </w:tc>
        <w:tc>
          <w:tcPr>
            <w:tcW w:w="1417" w:type="dxa"/>
            <w:vAlign w:val="center"/>
          </w:tcPr>
          <w:p w14:paraId="5BFF851A" w14:textId="77777777" w:rsidR="00C73097" w:rsidRPr="0068317C" w:rsidRDefault="00C73097" w:rsidP="00C73097">
            <w:pPr>
              <w:spacing w:line="288" w:lineRule="auto"/>
              <w:jc w:val="center"/>
              <w:outlineLvl w:val="1"/>
              <w:rPr>
                <w:rFonts w:cs="Arial"/>
                <w:sz w:val="18"/>
                <w:szCs w:val="18"/>
              </w:rPr>
            </w:pPr>
            <w:r w:rsidRPr="0068317C">
              <w:rPr>
                <w:rFonts w:cs="Arial"/>
                <w:sz w:val="18"/>
                <w:szCs w:val="18"/>
              </w:rPr>
              <w:t>11 (19.3)</w:t>
            </w:r>
          </w:p>
        </w:tc>
        <w:tc>
          <w:tcPr>
            <w:tcW w:w="1417" w:type="dxa"/>
            <w:vAlign w:val="center"/>
          </w:tcPr>
          <w:p w14:paraId="74A224D0" w14:textId="77777777" w:rsidR="00C73097" w:rsidRPr="0068317C" w:rsidRDefault="00C73097" w:rsidP="00C73097">
            <w:pPr>
              <w:spacing w:line="288" w:lineRule="auto"/>
              <w:jc w:val="center"/>
              <w:outlineLvl w:val="1"/>
              <w:rPr>
                <w:rFonts w:cs="Arial"/>
                <w:sz w:val="18"/>
                <w:szCs w:val="18"/>
              </w:rPr>
            </w:pPr>
            <w:r w:rsidRPr="0068317C">
              <w:rPr>
                <w:rFonts w:cs="Arial"/>
                <w:sz w:val="18"/>
                <w:szCs w:val="18"/>
              </w:rPr>
              <w:t>2 (4.2)</w:t>
            </w:r>
          </w:p>
        </w:tc>
      </w:tr>
      <w:tr w:rsidR="00C73097" w:rsidRPr="0068317C" w14:paraId="3628ACF9" w14:textId="77777777" w:rsidTr="00FF6215">
        <w:tc>
          <w:tcPr>
            <w:tcW w:w="2835" w:type="dxa"/>
          </w:tcPr>
          <w:p w14:paraId="2BA55D86" w14:textId="77777777" w:rsidR="00C73097" w:rsidRPr="0068317C" w:rsidRDefault="00C73097" w:rsidP="00C73097">
            <w:pPr>
              <w:spacing w:line="288" w:lineRule="auto"/>
              <w:outlineLvl w:val="1"/>
              <w:rPr>
                <w:rFonts w:cs="Arial"/>
                <w:sz w:val="18"/>
                <w:szCs w:val="18"/>
              </w:rPr>
            </w:pPr>
            <w:r w:rsidRPr="0068317C">
              <w:rPr>
                <w:rFonts w:cs="Arial"/>
                <w:sz w:val="18"/>
                <w:szCs w:val="18"/>
              </w:rPr>
              <w:t>AEs leading to discontinuation</w:t>
            </w:r>
          </w:p>
        </w:tc>
        <w:tc>
          <w:tcPr>
            <w:tcW w:w="1417" w:type="dxa"/>
          </w:tcPr>
          <w:p w14:paraId="020195BB" w14:textId="77777777" w:rsidR="00C73097" w:rsidRPr="0068317C" w:rsidRDefault="00C73097" w:rsidP="00C73097">
            <w:pPr>
              <w:spacing w:line="288" w:lineRule="auto"/>
              <w:jc w:val="center"/>
              <w:outlineLvl w:val="1"/>
              <w:rPr>
                <w:rFonts w:cs="Arial"/>
                <w:sz w:val="18"/>
                <w:szCs w:val="18"/>
              </w:rPr>
            </w:pPr>
            <w:r w:rsidRPr="0068317C">
              <w:rPr>
                <w:rFonts w:cs="Arial"/>
                <w:sz w:val="18"/>
                <w:szCs w:val="18"/>
              </w:rPr>
              <w:t>6 (3.8)</w:t>
            </w:r>
          </w:p>
        </w:tc>
        <w:tc>
          <w:tcPr>
            <w:tcW w:w="1417" w:type="dxa"/>
            <w:vAlign w:val="center"/>
          </w:tcPr>
          <w:p w14:paraId="11D9D551" w14:textId="77777777" w:rsidR="00C73097" w:rsidRPr="0068317C" w:rsidRDefault="00C73097" w:rsidP="00C73097">
            <w:pPr>
              <w:spacing w:line="288" w:lineRule="auto"/>
              <w:jc w:val="center"/>
              <w:outlineLvl w:val="1"/>
              <w:rPr>
                <w:rFonts w:cs="Arial"/>
                <w:sz w:val="18"/>
                <w:szCs w:val="18"/>
              </w:rPr>
            </w:pPr>
            <w:r w:rsidRPr="0068317C">
              <w:rPr>
                <w:rFonts w:cs="Arial"/>
                <w:sz w:val="18"/>
                <w:szCs w:val="18"/>
              </w:rPr>
              <w:t>2 (1.3)</w:t>
            </w:r>
          </w:p>
        </w:tc>
        <w:tc>
          <w:tcPr>
            <w:tcW w:w="1417" w:type="dxa"/>
            <w:vAlign w:val="center"/>
          </w:tcPr>
          <w:p w14:paraId="6CD9489C" w14:textId="77777777" w:rsidR="00C73097" w:rsidRPr="0068317C" w:rsidRDefault="00C73097" w:rsidP="00C73097">
            <w:pPr>
              <w:spacing w:line="288" w:lineRule="auto"/>
              <w:jc w:val="center"/>
              <w:outlineLvl w:val="1"/>
              <w:rPr>
                <w:rFonts w:cs="Arial"/>
                <w:sz w:val="18"/>
                <w:szCs w:val="18"/>
              </w:rPr>
            </w:pPr>
            <w:r w:rsidRPr="0068317C">
              <w:rPr>
                <w:rFonts w:cs="Arial"/>
                <w:sz w:val="18"/>
                <w:szCs w:val="18"/>
              </w:rPr>
              <w:t>4 (2.4)</w:t>
            </w:r>
          </w:p>
        </w:tc>
        <w:tc>
          <w:tcPr>
            <w:tcW w:w="1417" w:type="dxa"/>
            <w:vAlign w:val="center"/>
          </w:tcPr>
          <w:p w14:paraId="66C384C0" w14:textId="77777777" w:rsidR="00C73097" w:rsidRPr="0068317C" w:rsidRDefault="00C73097" w:rsidP="00C73097">
            <w:pPr>
              <w:spacing w:line="288" w:lineRule="auto"/>
              <w:jc w:val="center"/>
              <w:outlineLvl w:val="1"/>
              <w:rPr>
                <w:rFonts w:cs="Arial"/>
                <w:sz w:val="18"/>
                <w:szCs w:val="18"/>
              </w:rPr>
            </w:pPr>
            <w:r w:rsidRPr="0068317C">
              <w:rPr>
                <w:rFonts w:cs="Arial"/>
                <w:sz w:val="18"/>
                <w:szCs w:val="18"/>
              </w:rPr>
              <w:t>1 (2.0)</w:t>
            </w:r>
          </w:p>
        </w:tc>
        <w:tc>
          <w:tcPr>
            <w:tcW w:w="1417" w:type="dxa"/>
            <w:vAlign w:val="center"/>
          </w:tcPr>
          <w:p w14:paraId="75C8B228" w14:textId="77777777" w:rsidR="00C73097" w:rsidRPr="0068317C" w:rsidRDefault="00C73097" w:rsidP="00C73097">
            <w:pPr>
              <w:spacing w:line="288" w:lineRule="auto"/>
              <w:jc w:val="center"/>
              <w:outlineLvl w:val="1"/>
              <w:rPr>
                <w:rFonts w:cs="Arial"/>
                <w:sz w:val="18"/>
                <w:szCs w:val="18"/>
              </w:rPr>
            </w:pPr>
            <w:r w:rsidRPr="0068317C">
              <w:rPr>
                <w:rFonts w:cs="Arial"/>
                <w:sz w:val="18"/>
                <w:szCs w:val="18"/>
              </w:rPr>
              <w:t>0</w:t>
            </w:r>
          </w:p>
        </w:tc>
        <w:tc>
          <w:tcPr>
            <w:tcW w:w="1417" w:type="dxa"/>
            <w:vAlign w:val="center"/>
          </w:tcPr>
          <w:p w14:paraId="2F67A4C4" w14:textId="77777777" w:rsidR="00C73097" w:rsidRPr="0068317C" w:rsidRDefault="00C73097" w:rsidP="00C73097">
            <w:pPr>
              <w:spacing w:line="288" w:lineRule="auto"/>
              <w:jc w:val="center"/>
              <w:outlineLvl w:val="1"/>
              <w:rPr>
                <w:rFonts w:cs="Arial"/>
                <w:sz w:val="18"/>
                <w:szCs w:val="18"/>
              </w:rPr>
            </w:pPr>
            <w:r w:rsidRPr="0068317C">
              <w:rPr>
                <w:rFonts w:cs="Arial"/>
                <w:sz w:val="18"/>
                <w:szCs w:val="18"/>
              </w:rPr>
              <w:t>1 (2.1)</w:t>
            </w:r>
          </w:p>
        </w:tc>
      </w:tr>
      <w:tr w:rsidR="00C73097" w:rsidRPr="0068317C" w14:paraId="4D37CEDF" w14:textId="77777777" w:rsidTr="00FF6215">
        <w:tc>
          <w:tcPr>
            <w:tcW w:w="2835" w:type="dxa"/>
          </w:tcPr>
          <w:p w14:paraId="5180A805" w14:textId="77777777" w:rsidR="00C73097" w:rsidRPr="0068317C" w:rsidRDefault="00C73097" w:rsidP="00C73097">
            <w:pPr>
              <w:spacing w:line="288" w:lineRule="auto"/>
              <w:outlineLvl w:val="1"/>
              <w:rPr>
                <w:rFonts w:cs="Arial"/>
                <w:sz w:val="18"/>
                <w:szCs w:val="18"/>
              </w:rPr>
            </w:pPr>
            <w:r w:rsidRPr="0068317C">
              <w:rPr>
                <w:rFonts w:cs="Arial"/>
                <w:sz w:val="18"/>
                <w:szCs w:val="18"/>
              </w:rPr>
              <w:t>One or more severe AEs</w:t>
            </w:r>
          </w:p>
        </w:tc>
        <w:tc>
          <w:tcPr>
            <w:tcW w:w="1417" w:type="dxa"/>
          </w:tcPr>
          <w:p w14:paraId="4FBAA04E" w14:textId="77777777" w:rsidR="00C73097" w:rsidRPr="0068317C" w:rsidRDefault="00C73097" w:rsidP="00C73097">
            <w:pPr>
              <w:spacing w:line="288" w:lineRule="auto"/>
              <w:jc w:val="center"/>
              <w:outlineLvl w:val="1"/>
              <w:rPr>
                <w:rFonts w:cs="Arial"/>
                <w:sz w:val="18"/>
                <w:szCs w:val="18"/>
              </w:rPr>
            </w:pPr>
            <w:r w:rsidRPr="0068317C">
              <w:rPr>
                <w:rFonts w:cs="Arial"/>
                <w:sz w:val="18"/>
                <w:szCs w:val="18"/>
              </w:rPr>
              <w:t>6 (3.8)</w:t>
            </w:r>
          </w:p>
        </w:tc>
        <w:tc>
          <w:tcPr>
            <w:tcW w:w="1417" w:type="dxa"/>
            <w:vAlign w:val="center"/>
          </w:tcPr>
          <w:p w14:paraId="45A4BE08" w14:textId="77777777" w:rsidR="00C73097" w:rsidRPr="0068317C" w:rsidRDefault="00C73097" w:rsidP="00C73097">
            <w:pPr>
              <w:spacing w:line="288" w:lineRule="auto"/>
              <w:jc w:val="center"/>
              <w:outlineLvl w:val="1"/>
              <w:rPr>
                <w:rFonts w:cs="Arial"/>
                <w:sz w:val="18"/>
                <w:szCs w:val="18"/>
              </w:rPr>
            </w:pPr>
            <w:r w:rsidRPr="0068317C">
              <w:rPr>
                <w:rFonts w:cs="Arial"/>
                <w:sz w:val="18"/>
                <w:szCs w:val="18"/>
              </w:rPr>
              <w:t>3 (1.9)</w:t>
            </w:r>
          </w:p>
        </w:tc>
        <w:tc>
          <w:tcPr>
            <w:tcW w:w="1417" w:type="dxa"/>
            <w:vAlign w:val="center"/>
          </w:tcPr>
          <w:p w14:paraId="5C1B0FBF" w14:textId="77777777" w:rsidR="00C73097" w:rsidRPr="0068317C" w:rsidRDefault="00C73097" w:rsidP="00C73097">
            <w:pPr>
              <w:spacing w:line="288" w:lineRule="auto"/>
              <w:jc w:val="center"/>
              <w:outlineLvl w:val="1"/>
              <w:rPr>
                <w:rFonts w:cs="Arial"/>
                <w:sz w:val="18"/>
                <w:szCs w:val="18"/>
              </w:rPr>
            </w:pPr>
            <w:r w:rsidRPr="0068317C">
              <w:rPr>
                <w:rFonts w:cs="Arial"/>
                <w:sz w:val="18"/>
                <w:szCs w:val="18"/>
              </w:rPr>
              <w:t>6 (3.6)</w:t>
            </w:r>
          </w:p>
        </w:tc>
        <w:tc>
          <w:tcPr>
            <w:tcW w:w="1417" w:type="dxa"/>
            <w:vAlign w:val="center"/>
          </w:tcPr>
          <w:p w14:paraId="1538003C" w14:textId="77777777" w:rsidR="00C73097" w:rsidRPr="0068317C" w:rsidRDefault="00C73097" w:rsidP="00C73097">
            <w:pPr>
              <w:spacing w:line="288" w:lineRule="auto"/>
              <w:jc w:val="center"/>
              <w:outlineLvl w:val="1"/>
              <w:rPr>
                <w:rFonts w:cs="Arial"/>
                <w:sz w:val="18"/>
                <w:szCs w:val="18"/>
              </w:rPr>
            </w:pPr>
            <w:r w:rsidRPr="0068317C">
              <w:rPr>
                <w:rFonts w:cs="Arial"/>
                <w:sz w:val="18"/>
                <w:szCs w:val="18"/>
              </w:rPr>
              <w:t>1 (2.0)</w:t>
            </w:r>
          </w:p>
        </w:tc>
        <w:tc>
          <w:tcPr>
            <w:tcW w:w="1417" w:type="dxa"/>
            <w:vAlign w:val="center"/>
          </w:tcPr>
          <w:p w14:paraId="206DBC37" w14:textId="77777777" w:rsidR="00C73097" w:rsidRPr="0068317C" w:rsidRDefault="00C73097" w:rsidP="00C73097">
            <w:pPr>
              <w:spacing w:line="288" w:lineRule="auto"/>
              <w:jc w:val="center"/>
              <w:outlineLvl w:val="1"/>
              <w:rPr>
                <w:rFonts w:cs="Arial"/>
                <w:sz w:val="18"/>
                <w:szCs w:val="18"/>
              </w:rPr>
            </w:pPr>
            <w:r w:rsidRPr="0068317C">
              <w:rPr>
                <w:rFonts w:cs="Arial"/>
                <w:sz w:val="18"/>
                <w:szCs w:val="18"/>
              </w:rPr>
              <w:t>2 (3.5)</w:t>
            </w:r>
          </w:p>
        </w:tc>
        <w:tc>
          <w:tcPr>
            <w:tcW w:w="1417" w:type="dxa"/>
            <w:vAlign w:val="center"/>
          </w:tcPr>
          <w:p w14:paraId="2CDA4939" w14:textId="77777777" w:rsidR="00C73097" w:rsidRPr="0068317C" w:rsidRDefault="00C73097" w:rsidP="00C73097">
            <w:pPr>
              <w:spacing w:line="288" w:lineRule="auto"/>
              <w:jc w:val="center"/>
              <w:outlineLvl w:val="1"/>
              <w:rPr>
                <w:rFonts w:cs="Arial"/>
                <w:sz w:val="18"/>
                <w:szCs w:val="18"/>
              </w:rPr>
            </w:pPr>
            <w:r w:rsidRPr="0068317C">
              <w:rPr>
                <w:rFonts w:cs="Arial"/>
                <w:sz w:val="18"/>
                <w:szCs w:val="18"/>
              </w:rPr>
              <w:t>0</w:t>
            </w:r>
          </w:p>
        </w:tc>
      </w:tr>
      <w:tr w:rsidR="00C73097" w:rsidRPr="0068317C" w14:paraId="382B3818" w14:textId="77777777" w:rsidTr="00FF6215">
        <w:tc>
          <w:tcPr>
            <w:tcW w:w="2835" w:type="dxa"/>
          </w:tcPr>
          <w:p w14:paraId="71081F92" w14:textId="77777777" w:rsidR="00C73097" w:rsidRPr="0068317C" w:rsidRDefault="00C73097" w:rsidP="00C73097">
            <w:pPr>
              <w:spacing w:line="288" w:lineRule="auto"/>
              <w:outlineLvl w:val="1"/>
              <w:rPr>
                <w:rFonts w:cs="Arial"/>
                <w:sz w:val="18"/>
                <w:szCs w:val="18"/>
              </w:rPr>
            </w:pPr>
            <w:r w:rsidRPr="0068317C">
              <w:rPr>
                <w:rFonts w:cs="Arial"/>
                <w:sz w:val="18"/>
                <w:szCs w:val="18"/>
              </w:rPr>
              <w:t>One or more serious AEs</w:t>
            </w:r>
          </w:p>
        </w:tc>
        <w:tc>
          <w:tcPr>
            <w:tcW w:w="1417" w:type="dxa"/>
          </w:tcPr>
          <w:p w14:paraId="5FB006B8" w14:textId="77777777" w:rsidR="00C73097" w:rsidRPr="0068317C" w:rsidRDefault="00C73097" w:rsidP="00C73097">
            <w:pPr>
              <w:spacing w:line="288" w:lineRule="auto"/>
              <w:jc w:val="center"/>
              <w:outlineLvl w:val="1"/>
              <w:rPr>
                <w:rFonts w:cs="Arial"/>
                <w:sz w:val="18"/>
                <w:szCs w:val="18"/>
              </w:rPr>
            </w:pPr>
            <w:r w:rsidRPr="0068317C">
              <w:rPr>
                <w:rFonts w:cs="Arial"/>
                <w:sz w:val="18"/>
                <w:szCs w:val="18"/>
              </w:rPr>
              <w:t>7 (4.5)</w:t>
            </w:r>
          </w:p>
        </w:tc>
        <w:tc>
          <w:tcPr>
            <w:tcW w:w="1417" w:type="dxa"/>
            <w:vAlign w:val="center"/>
          </w:tcPr>
          <w:p w14:paraId="7EFEA339" w14:textId="77777777" w:rsidR="00C73097" w:rsidRPr="0068317C" w:rsidRDefault="00C73097" w:rsidP="00C73097">
            <w:pPr>
              <w:spacing w:line="288" w:lineRule="auto"/>
              <w:jc w:val="center"/>
              <w:outlineLvl w:val="1"/>
              <w:rPr>
                <w:rFonts w:cs="Arial"/>
                <w:sz w:val="18"/>
                <w:szCs w:val="18"/>
              </w:rPr>
            </w:pPr>
            <w:r w:rsidRPr="0068317C">
              <w:rPr>
                <w:rFonts w:cs="Arial"/>
                <w:sz w:val="18"/>
                <w:szCs w:val="18"/>
              </w:rPr>
              <w:t>6 (3.8)</w:t>
            </w:r>
          </w:p>
        </w:tc>
        <w:tc>
          <w:tcPr>
            <w:tcW w:w="1417" w:type="dxa"/>
            <w:vAlign w:val="center"/>
          </w:tcPr>
          <w:p w14:paraId="09C8AE82" w14:textId="77777777" w:rsidR="00C73097" w:rsidRPr="0068317C" w:rsidRDefault="00C73097" w:rsidP="00C73097">
            <w:pPr>
              <w:spacing w:line="288" w:lineRule="auto"/>
              <w:jc w:val="center"/>
              <w:outlineLvl w:val="1"/>
              <w:rPr>
                <w:rFonts w:cs="Arial"/>
                <w:sz w:val="18"/>
                <w:szCs w:val="18"/>
              </w:rPr>
            </w:pPr>
            <w:r w:rsidRPr="0068317C">
              <w:rPr>
                <w:rFonts w:cs="Arial"/>
                <w:sz w:val="18"/>
                <w:szCs w:val="18"/>
              </w:rPr>
              <w:t>5 (3.0)</w:t>
            </w:r>
          </w:p>
        </w:tc>
        <w:tc>
          <w:tcPr>
            <w:tcW w:w="1417" w:type="dxa"/>
            <w:vAlign w:val="center"/>
          </w:tcPr>
          <w:p w14:paraId="72DB5ACF" w14:textId="77777777" w:rsidR="00C73097" w:rsidRPr="0068317C" w:rsidRDefault="00C73097" w:rsidP="00C73097">
            <w:pPr>
              <w:spacing w:line="288" w:lineRule="auto"/>
              <w:jc w:val="center"/>
              <w:outlineLvl w:val="1"/>
              <w:rPr>
                <w:rFonts w:cs="Arial"/>
                <w:sz w:val="18"/>
                <w:szCs w:val="18"/>
              </w:rPr>
            </w:pPr>
            <w:r w:rsidRPr="0068317C">
              <w:rPr>
                <w:rFonts w:cs="Arial"/>
                <w:sz w:val="18"/>
                <w:szCs w:val="18"/>
              </w:rPr>
              <w:t>0</w:t>
            </w:r>
          </w:p>
        </w:tc>
        <w:tc>
          <w:tcPr>
            <w:tcW w:w="1417" w:type="dxa"/>
            <w:vAlign w:val="center"/>
          </w:tcPr>
          <w:p w14:paraId="6437B022" w14:textId="77777777" w:rsidR="00C73097" w:rsidRPr="0068317C" w:rsidRDefault="00C73097" w:rsidP="00C73097">
            <w:pPr>
              <w:spacing w:line="288" w:lineRule="auto"/>
              <w:jc w:val="center"/>
              <w:outlineLvl w:val="1"/>
              <w:rPr>
                <w:rFonts w:cs="Arial"/>
                <w:sz w:val="18"/>
                <w:szCs w:val="18"/>
              </w:rPr>
            </w:pPr>
            <w:r w:rsidRPr="0068317C">
              <w:rPr>
                <w:rFonts w:cs="Arial"/>
                <w:sz w:val="18"/>
                <w:szCs w:val="18"/>
              </w:rPr>
              <w:t>1 (1.8)</w:t>
            </w:r>
          </w:p>
        </w:tc>
        <w:tc>
          <w:tcPr>
            <w:tcW w:w="1417" w:type="dxa"/>
            <w:vAlign w:val="center"/>
          </w:tcPr>
          <w:p w14:paraId="476CE8C9" w14:textId="77777777" w:rsidR="00C73097" w:rsidRPr="0068317C" w:rsidRDefault="00C73097" w:rsidP="00C73097">
            <w:pPr>
              <w:spacing w:line="288" w:lineRule="auto"/>
              <w:jc w:val="center"/>
              <w:outlineLvl w:val="1"/>
              <w:rPr>
                <w:rFonts w:cs="Arial"/>
                <w:sz w:val="18"/>
                <w:szCs w:val="18"/>
              </w:rPr>
            </w:pPr>
            <w:r w:rsidRPr="0068317C">
              <w:rPr>
                <w:rFonts w:cs="Arial"/>
                <w:sz w:val="18"/>
                <w:szCs w:val="18"/>
              </w:rPr>
              <w:t>0</w:t>
            </w:r>
          </w:p>
        </w:tc>
      </w:tr>
      <w:tr w:rsidR="00C73097" w:rsidRPr="0068317C" w14:paraId="26DD7A88" w14:textId="77777777" w:rsidTr="00FF6215">
        <w:tc>
          <w:tcPr>
            <w:tcW w:w="2835" w:type="dxa"/>
          </w:tcPr>
          <w:p w14:paraId="394CD49B" w14:textId="77777777" w:rsidR="00C73097" w:rsidRPr="0068317C" w:rsidRDefault="00C73097" w:rsidP="00C73097">
            <w:pPr>
              <w:spacing w:line="288" w:lineRule="auto"/>
              <w:outlineLvl w:val="1"/>
              <w:rPr>
                <w:rFonts w:cs="Arial"/>
                <w:sz w:val="18"/>
                <w:szCs w:val="18"/>
              </w:rPr>
            </w:pPr>
            <w:r w:rsidRPr="0068317C">
              <w:rPr>
                <w:rFonts w:cs="Arial"/>
                <w:sz w:val="18"/>
                <w:szCs w:val="18"/>
              </w:rPr>
              <w:t>Special interest categories</w:t>
            </w:r>
          </w:p>
        </w:tc>
        <w:tc>
          <w:tcPr>
            <w:tcW w:w="8502" w:type="dxa"/>
            <w:gridSpan w:val="6"/>
            <w:vAlign w:val="center"/>
          </w:tcPr>
          <w:p w14:paraId="19387B43" w14:textId="77777777" w:rsidR="00C73097" w:rsidRPr="0068317C" w:rsidRDefault="00C73097" w:rsidP="00C73097">
            <w:pPr>
              <w:spacing w:line="288" w:lineRule="auto"/>
              <w:jc w:val="center"/>
              <w:outlineLvl w:val="1"/>
              <w:rPr>
                <w:rFonts w:cs="Arial"/>
                <w:sz w:val="18"/>
                <w:szCs w:val="18"/>
              </w:rPr>
            </w:pPr>
          </w:p>
        </w:tc>
      </w:tr>
      <w:tr w:rsidR="00C73097" w:rsidRPr="0068317C" w14:paraId="4B1AF871" w14:textId="77777777" w:rsidTr="00FF6215">
        <w:tc>
          <w:tcPr>
            <w:tcW w:w="2835" w:type="dxa"/>
          </w:tcPr>
          <w:p w14:paraId="19B267EF" w14:textId="77777777" w:rsidR="00C73097" w:rsidRPr="0068317C" w:rsidRDefault="00C73097" w:rsidP="00C73097">
            <w:pPr>
              <w:spacing w:line="288" w:lineRule="auto"/>
              <w:ind w:left="284"/>
              <w:outlineLvl w:val="1"/>
              <w:rPr>
                <w:rFonts w:cs="Arial"/>
                <w:sz w:val="18"/>
                <w:szCs w:val="18"/>
              </w:rPr>
            </w:pPr>
            <w:r w:rsidRPr="0068317C">
              <w:rPr>
                <w:rFonts w:cs="Arial"/>
                <w:sz w:val="18"/>
                <w:szCs w:val="18"/>
              </w:rPr>
              <w:t>UTIs (BIcMQ)</w:t>
            </w:r>
          </w:p>
        </w:tc>
        <w:tc>
          <w:tcPr>
            <w:tcW w:w="1417" w:type="dxa"/>
          </w:tcPr>
          <w:p w14:paraId="6C49FBF6" w14:textId="77777777" w:rsidR="00C73097" w:rsidRPr="0068317C" w:rsidRDefault="00C73097" w:rsidP="00C73097">
            <w:pPr>
              <w:spacing w:line="288" w:lineRule="auto"/>
              <w:jc w:val="center"/>
              <w:outlineLvl w:val="1"/>
              <w:rPr>
                <w:rFonts w:cs="Arial"/>
                <w:sz w:val="18"/>
                <w:szCs w:val="18"/>
              </w:rPr>
            </w:pPr>
            <w:r w:rsidRPr="0068317C">
              <w:rPr>
                <w:rFonts w:cs="Arial"/>
                <w:sz w:val="18"/>
                <w:szCs w:val="18"/>
              </w:rPr>
              <w:t>9 (5.8)</w:t>
            </w:r>
          </w:p>
        </w:tc>
        <w:tc>
          <w:tcPr>
            <w:tcW w:w="1417" w:type="dxa"/>
            <w:vAlign w:val="center"/>
          </w:tcPr>
          <w:p w14:paraId="6D53F8C9" w14:textId="77777777" w:rsidR="00C73097" w:rsidRPr="0068317C" w:rsidRDefault="00C73097" w:rsidP="00C73097">
            <w:pPr>
              <w:spacing w:line="288" w:lineRule="auto"/>
              <w:jc w:val="center"/>
              <w:outlineLvl w:val="1"/>
              <w:rPr>
                <w:rFonts w:cs="Arial"/>
                <w:sz w:val="18"/>
                <w:szCs w:val="18"/>
              </w:rPr>
            </w:pPr>
            <w:r w:rsidRPr="0068317C">
              <w:rPr>
                <w:rFonts w:cs="Arial"/>
                <w:sz w:val="18"/>
                <w:szCs w:val="18"/>
              </w:rPr>
              <w:t>8 (5.0)</w:t>
            </w:r>
          </w:p>
        </w:tc>
        <w:tc>
          <w:tcPr>
            <w:tcW w:w="1417" w:type="dxa"/>
            <w:vAlign w:val="center"/>
          </w:tcPr>
          <w:p w14:paraId="497C30ED" w14:textId="77777777" w:rsidR="00C73097" w:rsidRPr="0068317C" w:rsidRDefault="00C73097" w:rsidP="00C73097">
            <w:pPr>
              <w:spacing w:line="288" w:lineRule="auto"/>
              <w:jc w:val="center"/>
              <w:outlineLvl w:val="1"/>
              <w:rPr>
                <w:rFonts w:cs="Arial"/>
                <w:sz w:val="18"/>
                <w:szCs w:val="18"/>
              </w:rPr>
            </w:pPr>
            <w:r w:rsidRPr="0068317C">
              <w:rPr>
                <w:rFonts w:cs="Arial"/>
                <w:sz w:val="18"/>
                <w:szCs w:val="18"/>
              </w:rPr>
              <w:t>11 (6.6)</w:t>
            </w:r>
          </w:p>
        </w:tc>
        <w:tc>
          <w:tcPr>
            <w:tcW w:w="1417" w:type="dxa"/>
            <w:vAlign w:val="center"/>
          </w:tcPr>
          <w:p w14:paraId="3C6DE251" w14:textId="77777777" w:rsidR="00C73097" w:rsidRPr="0068317C" w:rsidRDefault="00C73097" w:rsidP="00C73097">
            <w:pPr>
              <w:spacing w:line="288" w:lineRule="auto"/>
              <w:jc w:val="center"/>
              <w:outlineLvl w:val="1"/>
              <w:rPr>
                <w:rFonts w:cs="Arial"/>
                <w:sz w:val="18"/>
                <w:szCs w:val="18"/>
              </w:rPr>
            </w:pPr>
            <w:r w:rsidRPr="0068317C">
              <w:rPr>
                <w:rFonts w:cs="Arial"/>
                <w:sz w:val="18"/>
                <w:szCs w:val="18"/>
              </w:rPr>
              <w:t>1 (2.0)</w:t>
            </w:r>
          </w:p>
        </w:tc>
        <w:tc>
          <w:tcPr>
            <w:tcW w:w="1417" w:type="dxa"/>
            <w:vAlign w:val="center"/>
          </w:tcPr>
          <w:p w14:paraId="5E901EAE" w14:textId="77777777" w:rsidR="00C73097" w:rsidRPr="0068317C" w:rsidRDefault="00C73097" w:rsidP="00C73097">
            <w:pPr>
              <w:spacing w:line="288" w:lineRule="auto"/>
              <w:jc w:val="center"/>
              <w:outlineLvl w:val="1"/>
              <w:rPr>
                <w:rFonts w:cs="Arial"/>
                <w:sz w:val="18"/>
                <w:szCs w:val="18"/>
              </w:rPr>
            </w:pPr>
            <w:r w:rsidRPr="0068317C">
              <w:rPr>
                <w:rFonts w:cs="Arial"/>
                <w:sz w:val="18"/>
                <w:szCs w:val="18"/>
              </w:rPr>
              <w:t>3 (5.3)</w:t>
            </w:r>
          </w:p>
        </w:tc>
        <w:tc>
          <w:tcPr>
            <w:tcW w:w="1417" w:type="dxa"/>
            <w:vAlign w:val="center"/>
          </w:tcPr>
          <w:p w14:paraId="59F5F092" w14:textId="77777777" w:rsidR="00C73097" w:rsidRPr="0068317C" w:rsidRDefault="00C73097" w:rsidP="00C73097">
            <w:pPr>
              <w:spacing w:line="288" w:lineRule="auto"/>
              <w:jc w:val="center"/>
              <w:outlineLvl w:val="1"/>
              <w:rPr>
                <w:rFonts w:cs="Arial"/>
                <w:sz w:val="18"/>
                <w:szCs w:val="18"/>
              </w:rPr>
            </w:pPr>
            <w:r w:rsidRPr="0068317C">
              <w:rPr>
                <w:rFonts w:cs="Arial"/>
                <w:sz w:val="18"/>
                <w:szCs w:val="18"/>
              </w:rPr>
              <w:t>1 (2.1)</w:t>
            </w:r>
          </w:p>
        </w:tc>
      </w:tr>
      <w:tr w:rsidR="00C73097" w:rsidRPr="0068317C" w14:paraId="0B68CD57" w14:textId="77777777" w:rsidTr="00FF6215">
        <w:tc>
          <w:tcPr>
            <w:tcW w:w="2835" w:type="dxa"/>
          </w:tcPr>
          <w:p w14:paraId="6E139396" w14:textId="115FD3D3" w:rsidR="00C73097" w:rsidRPr="0068317C" w:rsidRDefault="00C73097" w:rsidP="00C73097">
            <w:pPr>
              <w:spacing w:line="288" w:lineRule="auto"/>
              <w:ind w:left="284"/>
              <w:outlineLvl w:val="1"/>
              <w:rPr>
                <w:rFonts w:cs="Arial"/>
                <w:sz w:val="18"/>
                <w:szCs w:val="18"/>
              </w:rPr>
            </w:pPr>
            <w:r w:rsidRPr="0068317C">
              <w:rPr>
                <w:rFonts w:cs="Arial"/>
                <w:sz w:val="18"/>
                <w:szCs w:val="18"/>
              </w:rPr>
              <w:t>Genital infections (BIcMQ)</w:t>
            </w:r>
          </w:p>
        </w:tc>
        <w:tc>
          <w:tcPr>
            <w:tcW w:w="1417" w:type="dxa"/>
          </w:tcPr>
          <w:p w14:paraId="0011CBD2" w14:textId="244E0844" w:rsidR="00C73097" w:rsidRPr="0068317C" w:rsidRDefault="00C73097" w:rsidP="00C73097">
            <w:pPr>
              <w:spacing w:line="288" w:lineRule="auto"/>
              <w:jc w:val="center"/>
              <w:outlineLvl w:val="1"/>
              <w:rPr>
                <w:rFonts w:cs="Arial"/>
                <w:sz w:val="18"/>
                <w:szCs w:val="18"/>
              </w:rPr>
            </w:pPr>
            <w:r w:rsidRPr="0068317C">
              <w:rPr>
                <w:rFonts w:cs="Arial"/>
                <w:sz w:val="18"/>
                <w:szCs w:val="18"/>
              </w:rPr>
              <w:t>0</w:t>
            </w:r>
          </w:p>
        </w:tc>
        <w:tc>
          <w:tcPr>
            <w:tcW w:w="1417" w:type="dxa"/>
            <w:vAlign w:val="center"/>
          </w:tcPr>
          <w:p w14:paraId="45C4E12D" w14:textId="609FDE89" w:rsidR="00C73097" w:rsidRPr="0068317C" w:rsidRDefault="00C73097" w:rsidP="00C73097">
            <w:pPr>
              <w:spacing w:line="288" w:lineRule="auto"/>
              <w:jc w:val="center"/>
              <w:outlineLvl w:val="1"/>
              <w:rPr>
                <w:rFonts w:cs="Arial"/>
                <w:sz w:val="18"/>
                <w:szCs w:val="18"/>
              </w:rPr>
            </w:pPr>
            <w:r w:rsidRPr="0068317C">
              <w:rPr>
                <w:rFonts w:cs="Arial"/>
                <w:sz w:val="18"/>
                <w:szCs w:val="18"/>
              </w:rPr>
              <w:t>6 (3.8)</w:t>
            </w:r>
          </w:p>
        </w:tc>
        <w:tc>
          <w:tcPr>
            <w:tcW w:w="1417" w:type="dxa"/>
            <w:vAlign w:val="center"/>
          </w:tcPr>
          <w:p w14:paraId="2CFF436E" w14:textId="702912B2" w:rsidR="00C73097" w:rsidRPr="0068317C" w:rsidRDefault="00C73097" w:rsidP="00C73097">
            <w:pPr>
              <w:spacing w:line="288" w:lineRule="auto"/>
              <w:jc w:val="center"/>
              <w:outlineLvl w:val="1"/>
              <w:rPr>
                <w:rFonts w:cs="Arial"/>
                <w:sz w:val="18"/>
                <w:szCs w:val="18"/>
              </w:rPr>
            </w:pPr>
            <w:r w:rsidRPr="0068317C">
              <w:rPr>
                <w:rFonts w:cs="Arial"/>
                <w:sz w:val="18"/>
                <w:szCs w:val="18"/>
              </w:rPr>
              <w:t>7 (4.2)</w:t>
            </w:r>
          </w:p>
        </w:tc>
        <w:tc>
          <w:tcPr>
            <w:tcW w:w="1417" w:type="dxa"/>
            <w:vAlign w:val="center"/>
          </w:tcPr>
          <w:p w14:paraId="57CAB065" w14:textId="72BF2A33" w:rsidR="00C73097" w:rsidRPr="0068317C" w:rsidRDefault="00C73097" w:rsidP="00C73097">
            <w:pPr>
              <w:spacing w:line="288" w:lineRule="auto"/>
              <w:jc w:val="center"/>
              <w:outlineLvl w:val="1"/>
              <w:rPr>
                <w:rFonts w:cs="Arial"/>
                <w:sz w:val="18"/>
                <w:szCs w:val="18"/>
              </w:rPr>
            </w:pPr>
            <w:r w:rsidRPr="0068317C">
              <w:rPr>
                <w:rFonts w:cs="Arial"/>
                <w:sz w:val="18"/>
                <w:szCs w:val="18"/>
              </w:rPr>
              <w:t>0</w:t>
            </w:r>
          </w:p>
        </w:tc>
        <w:tc>
          <w:tcPr>
            <w:tcW w:w="1417" w:type="dxa"/>
            <w:vAlign w:val="center"/>
          </w:tcPr>
          <w:p w14:paraId="15DDFFF1" w14:textId="2AC2EA54" w:rsidR="00C73097" w:rsidRPr="0068317C" w:rsidRDefault="00C73097" w:rsidP="00C73097">
            <w:pPr>
              <w:spacing w:line="288" w:lineRule="auto"/>
              <w:jc w:val="center"/>
              <w:outlineLvl w:val="1"/>
              <w:rPr>
                <w:rFonts w:cs="Arial"/>
                <w:sz w:val="18"/>
                <w:szCs w:val="18"/>
              </w:rPr>
            </w:pPr>
            <w:r w:rsidRPr="0068317C">
              <w:rPr>
                <w:rFonts w:cs="Arial"/>
                <w:sz w:val="18"/>
                <w:szCs w:val="18"/>
              </w:rPr>
              <w:t>2 (3.5)</w:t>
            </w:r>
          </w:p>
        </w:tc>
        <w:tc>
          <w:tcPr>
            <w:tcW w:w="1417" w:type="dxa"/>
            <w:vAlign w:val="center"/>
          </w:tcPr>
          <w:p w14:paraId="00B06D96" w14:textId="12A45F7A" w:rsidR="00C73097" w:rsidRPr="0068317C" w:rsidRDefault="00C73097" w:rsidP="00C73097">
            <w:pPr>
              <w:spacing w:line="288" w:lineRule="auto"/>
              <w:jc w:val="center"/>
              <w:outlineLvl w:val="1"/>
              <w:rPr>
                <w:rFonts w:cs="Arial"/>
                <w:sz w:val="18"/>
                <w:szCs w:val="18"/>
              </w:rPr>
            </w:pPr>
            <w:r w:rsidRPr="0068317C">
              <w:rPr>
                <w:rFonts w:cs="Arial"/>
                <w:sz w:val="18"/>
                <w:szCs w:val="18"/>
              </w:rPr>
              <w:t>3 (6.3)</w:t>
            </w:r>
          </w:p>
        </w:tc>
      </w:tr>
      <w:tr w:rsidR="00C73097" w:rsidRPr="0068317C" w14:paraId="010DCD57" w14:textId="77777777" w:rsidTr="00FF6215">
        <w:tc>
          <w:tcPr>
            <w:tcW w:w="11337" w:type="dxa"/>
            <w:gridSpan w:val="7"/>
            <w:vAlign w:val="center"/>
          </w:tcPr>
          <w:p w14:paraId="5D3623F1" w14:textId="34103541" w:rsidR="00C73097" w:rsidRPr="0068317C" w:rsidRDefault="00C73097" w:rsidP="00C73097">
            <w:pPr>
              <w:spacing w:line="288" w:lineRule="auto"/>
              <w:outlineLvl w:val="1"/>
              <w:rPr>
                <w:rFonts w:cs="Arial"/>
                <w:sz w:val="18"/>
                <w:szCs w:val="18"/>
              </w:rPr>
            </w:pPr>
            <w:r w:rsidRPr="00C73097">
              <w:rPr>
                <w:rFonts w:cs="Arial"/>
                <w:b/>
                <w:sz w:val="18"/>
                <w:szCs w:val="18"/>
              </w:rPr>
              <w:t>Week 76</w:t>
            </w:r>
          </w:p>
        </w:tc>
      </w:tr>
      <w:tr w:rsidR="005A36F2" w:rsidRPr="0068317C" w14:paraId="0DB1CDBA" w14:textId="77777777" w:rsidTr="00FF6215">
        <w:tc>
          <w:tcPr>
            <w:tcW w:w="2835" w:type="dxa"/>
          </w:tcPr>
          <w:p w14:paraId="24B9DC91" w14:textId="14FB3B9F" w:rsidR="005A36F2" w:rsidRPr="0068317C" w:rsidRDefault="005A36F2" w:rsidP="005A36F2">
            <w:pPr>
              <w:spacing w:line="288" w:lineRule="auto"/>
              <w:outlineLvl w:val="1"/>
              <w:rPr>
                <w:rFonts w:cs="Arial"/>
                <w:sz w:val="18"/>
                <w:szCs w:val="18"/>
              </w:rPr>
            </w:pPr>
            <w:r w:rsidRPr="0068317C">
              <w:rPr>
                <w:rFonts w:cs="Arial"/>
                <w:sz w:val="18"/>
                <w:szCs w:val="18"/>
              </w:rPr>
              <w:t>One or more AE</w:t>
            </w:r>
          </w:p>
        </w:tc>
        <w:tc>
          <w:tcPr>
            <w:tcW w:w="1417" w:type="dxa"/>
          </w:tcPr>
          <w:p w14:paraId="094F7CEC" w14:textId="44B7AB2A" w:rsidR="005A36F2" w:rsidRPr="0068317C" w:rsidRDefault="005A36F2" w:rsidP="005A36F2">
            <w:pPr>
              <w:spacing w:line="288" w:lineRule="auto"/>
              <w:jc w:val="center"/>
              <w:outlineLvl w:val="1"/>
              <w:rPr>
                <w:rFonts w:cs="Arial"/>
                <w:sz w:val="18"/>
                <w:szCs w:val="18"/>
              </w:rPr>
            </w:pPr>
            <w:r>
              <w:rPr>
                <w:rFonts w:cs="Arial"/>
                <w:sz w:val="18"/>
                <w:szCs w:val="18"/>
              </w:rPr>
              <w:t>121 (77.6)</w:t>
            </w:r>
          </w:p>
        </w:tc>
        <w:tc>
          <w:tcPr>
            <w:tcW w:w="1417" w:type="dxa"/>
          </w:tcPr>
          <w:p w14:paraId="49781FD5" w14:textId="552E33E9" w:rsidR="005A36F2" w:rsidRPr="0068317C" w:rsidRDefault="005A36F2" w:rsidP="005A36F2">
            <w:pPr>
              <w:spacing w:line="288" w:lineRule="auto"/>
              <w:jc w:val="center"/>
              <w:outlineLvl w:val="1"/>
              <w:rPr>
                <w:rFonts w:cs="Arial"/>
                <w:sz w:val="18"/>
                <w:szCs w:val="18"/>
              </w:rPr>
            </w:pPr>
            <w:r>
              <w:rPr>
                <w:rFonts w:cs="Arial"/>
                <w:sz w:val="18"/>
                <w:szCs w:val="18"/>
              </w:rPr>
              <w:t>128 (80.0)</w:t>
            </w:r>
          </w:p>
        </w:tc>
        <w:tc>
          <w:tcPr>
            <w:tcW w:w="1417" w:type="dxa"/>
          </w:tcPr>
          <w:p w14:paraId="206A0DC4" w14:textId="688A60B0" w:rsidR="005A36F2" w:rsidRPr="0068317C" w:rsidRDefault="005A36F2" w:rsidP="005A36F2">
            <w:pPr>
              <w:spacing w:line="288" w:lineRule="auto"/>
              <w:jc w:val="center"/>
              <w:outlineLvl w:val="1"/>
              <w:rPr>
                <w:rFonts w:cs="Arial"/>
                <w:sz w:val="18"/>
                <w:szCs w:val="18"/>
              </w:rPr>
            </w:pPr>
            <w:r>
              <w:rPr>
                <w:rFonts w:cs="Arial"/>
                <w:sz w:val="18"/>
                <w:szCs w:val="18"/>
              </w:rPr>
              <w:t>118 (71.1)</w:t>
            </w:r>
          </w:p>
        </w:tc>
        <w:tc>
          <w:tcPr>
            <w:tcW w:w="1417" w:type="dxa"/>
          </w:tcPr>
          <w:p w14:paraId="1F9ED473" w14:textId="1FAC211F" w:rsidR="005A36F2" w:rsidRPr="0068317C" w:rsidRDefault="005A36F2" w:rsidP="005A36F2">
            <w:pPr>
              <w:spacing w:line="288" w:lineRule="auto"/>
              <w:jc w:val="center"/>
              <w:outlineLvl w:val="1"/>
              <w:rPr>
                <w:rFonts w:cs="Arial"/>
                <w:sz w:val="18"/>
                <w:szCs w:val="18"/>
              </w:rPr>
            </w:pPr>
            <w:r>
              <w:rPr>
                <w:rFonts w:cs="Arial"/>
                <w:sz w:val="18"/>
                <w:szCs w:val="18"/>
              </w:rPr>
              <w:t>39 (78.0)</w:t>
            </w:r>
          </w:p>
        </w:tc>
        <w:tc>
          <w:tcPr>
            <w:tcW w:w="1417" w:type="dxa"/>
          </w:tcPr>
          <w:p w14:paraId="2B48F4C1" w14:textId="297F6C4B" w:rsidR="005A36F2" w:rsidRPr="0068317C" w:rsidRDefault="005A36F2" w:rsidP="005A36F2">
            <w:pPr>
              <w:spacing w:line="288" w:lineRule="auto"/>
              <w:jc w:val="center"/>
              <w:outlineLvl w:val="1"/>
              <w:rPr>
                <w:rFonts w:cs="Arial"/>
                <w:sz w:val="18"/>
                <w:szCs w:val="18"/>
              </w:rPr>
            </w:pPr>
            <w:r>
              <w:rPr>
                <w:rFonts w:cs="Arial"/>
                <w:sz w:val="18"/>
                <w:szCs w:val="18"/>
              </w:rPr>
              <w:t>46 (80.7)</w:t>
            </w:r>
          </w:p>
        </w:tc>
        <w:tc>
          <w:tcPr>
            <w:tcW w:w="1417" w:type="dxa"/>
          </w:tcPr>
          <w:p w14:paraId="28E253B3" w14:textId="186A3E68" w:rsidR="005A36F2" w:rsidRPr="0068317C" w:rsidRDefault="005A36F2" w:rsidP="005A36F2">
            <w:pPr>
              <w:spacing w:line="288" w:lineRule="auto"/>
              <w:jc w:val="center"/>
              <w:outlineLvl w:val="1"/>
              <w:rPr>
                <w:rFonts w:cs="Arial"/>
                <w:sz w:val="18"/>
                <w:szCs w:val="18"/>
              </w:rPr>
            </w:pPr>
            <w:r>
              <w:rPr>
                <w:rFonts w:cs="Arial"/>
                <w:sz w:val="18"/>
                <w:szCs w:val="18"/>
              </w:rPr>
              <w:t>36 (75.0)</w:t>
            </w:r>
          </w:p>
        </w:tc>
      </w:tr>
      <w:tr w:rsidR="005A36F2" w:rsidRPr="0068317C" w14:paraId="07E72BF4" w14:textId="77777777" w:rsidTr="00FF6215">
        <w:tc>
          <w:tcPr>
            <w:tcW w:w="2835" w:type="dxa"/>
          </w:tcPr>
          <w:p w14:paraId="4DCF3838" w14:textId="742E6C81" w:rsidR="005A36F2" w:rsidRPr="0068317C" w:rsidRDefault="005A36F2" w:rsidP="005A36F2">
            <w:pPr>
              <w:spacing w:line="288" w:lineRule="auto"/>
              <w:outlineLvl w:val="1"/>
              <w:rPr>
                <w:rFonts w:cs="Arial"/>
                <w:sz w:val="18"/>
                <w:szCs w:val="18"/>
              </w:rPr>
            </w:pPr>
            <w:r w:rsidRPr="0068317C">
              <w:rPr>
                <w:rFonts w:cs="Arial"/>
                <w:sz w:val="18"/>
                <w:szCs w:val="18"/>
              </w:rPr>
              <w:t>One or more drug-related</w:t>
            </w:r>
            <w:r w:rsidR="00731AC1" w:rsidRPr="00FF6215">
              <w:rPr>
                <w:rFonts w:cs="Arial"/>
                <w:color w:val="1C1D1E"/>
                <w:sz w:val="21"/>
                <w:szCs w:val="21"/>
                <w:shd w:val="clear" w:color="auto" w:fill="FFFFFF"/>
                <w:vertAlign w:val="superscript"/>
              </w:rPr>
              <w:t>‡</w:t>
            </w:r>
            <w:r w:rsidRPr="0068317C">
              <w:rPr>
                <w:rFonts w:cs="Arial"/>
                <w:sz w:val="18"/>
                <w:szCs w:val="18"/>
              </w:rPr>
              <w:t xml:space="preserve"> AEs</w:t>
            </w:r>
          </w:p>
        </w:tc>
        <w:tc>
          <w:tcPr>
            <w:tcW w:w="1417" w:type="dxa"/>
          </w:tcPr>
          <w:p w14:paraId="21AC9A9B" w14:textId="3EE8E85C" w:rsidR="005A36F2" w:rsidRPr="0068317C" w:rsidRDefault="005A36F2" w:rsidP="005A36F2">
            <w:pPr>
              <w:spacing w:line="288" w:lineRule="auto"/>
              <w:jc w:val="center"/>
              <w:outlineLvl w:val="1"/>
              <w:rPr>
                <w:rFonts w:cs="Arial"/>
                <w:sz w:val="18"/>
                <w:szCs w:val="18"/>
              </w:rPr>
            </w:pPr>
            <w:r>
              <w:rPr>
                <w:rFonts w:cs="Arial"/>
                <w:sz w:val="18"/>
                <w:szCs w:val="18"/>
              </w:rPr>
              <w:t>33 (21.2)</w:t>
            </w:r>
          </w:p>
        </w:tc>
        <w:tc>
          <w:tcPr>
            <w:tcW w:w="1417" w:type="dxa"/>
          </w:tcPr>
          <w:p w14:paraId="75B3F31D" w14:textId="0826DD54" w:rsidR="005A36F2" w:rsidRPr="0068317C" w:rsidRDefault="005A36F2" w:rsidP="005A36F2">
            <w:pPr>
              <w:spacing w:line="288" w:lineRule="auto"/>
              <w:jc w:val="center"/>
              <w:outlineLvl w:val="1"/>
              <w:rPr>
                <w:rFonts w:cs="Arial"/>
                <w:sz w:val="18"/>
                <w:szCs w:val="18"/>
              </w:rPr>
            </w:pPr>
            <w:r>
              <w:rPr>
                <w:rFonts w:cs="Arial"/>
                <w:sz w:val="18"/>
                <w:szCs w:val="18"/>
              </w:rPr>
              <w:t>46 (28.8)</w:t>
            </w:r>
          </w:p>
        </w:tc>
        <w:tc>
          <w:tcPr>
            <w:tcW w:w="1417" w:type="dxa"/>
          </w:tcPr>
          <w:p w14:paraId="13829254" w14:textId="56059311" w:rsidR="005A36F2" w:rsidRPr="0068317C" w:rsidRDefault="005A36F2" w:rsidP="005A36F2">
            <w:pPr>
              <w:spacing w:line="288" w:lineRule="auto"/>
              <w:jc w:val="center"/>
              <w:outlineLvl w:val="1"/>
              <w:rPr>
                <w:rFonts w:cs="Arial"/>
                <w:sz w:val="18"/>
                <w:szCs w:val="18"/>
              </w:rPr>
            </w:pPr>
            <w:r>
              <w:rPr>
                <w:rFonts w:cs="Arial"/>
                <w:sz w:val="18"/>
                <w:szCs w:val="18"/>
              </w:rPr>
              <w:t>35 (21.1)</w:t>
            </w:r>
          </w:p>
        </w:tc>
        <w:tc>
          <w:tcPr>
            <w:tcW w:w="1417" w:type="dxa"/>
          </w:tcPr>
          <w:p w14:paraId="13345E7C" w14:textId="2EE7CBD1" w:rsidR="005A36F2" w:rsidRPr="0068317C" w:rsidRDefault="005A36F2" w:rsidP="005A36F2">
            <w:pPr>
              <w:spacing w:line="288" w:lineRule="auto"/>
              <w:jc w:val="center"/>
              <w:outlineLvl w:val="1"/>
              <w:rPr>
                <w:rFonts w:cs="Arial"/>
                <w:sz w:val="18"/>
                <w:szCs w:val="18"/>
              </w:rPr>
            </w:pPr>
            <w:r>
              <w:rPr>
                <w:rFonts w:cs="Arial"/>
                <w:sz w:val="18"/>
                <w:szCs w:val="18"/>
              </w:rPr>
              <w:t>13 (26.0)</w:t>
            </w:r>
          </w:p>
        </w:tc>
        <w:tc>
          <w:tcPr>
            <w:tcW w:w="1417" w:type="dxa"/>
          </w:tcPr>
          <w:p w14:paraId="5B1976D7" w14:textId="0D82E633" w:rsidR="005A36F2" w:rsidRPr="0068317C" w:rsidRDefault="005A36F2" w:rsidP="005A36F2">
            <w:pPr>
              <w:spacing w:line="288" w:lineRule="auto"/>
              <w:jc w:val="center"/>
              <w:outlineLvl w:val="1"/>
              <w:rPr>
                <w:rFonts w:cs="Arial"/>
                <w:sz w:val="18"/>
                <w:szCs w:val="18"/>
              </w:rPr>
            </w:pPr>
            <w:r>
              <w:rPr>
                <w:rFonts w:cs="Arial"/>
                <w:sz w:val="18"/>
                <w:szCs w:val="18"/>
              </w:rPr>
              <w:t>20 (35.1)</w:t>
            </w:r>
          </w:p>
        </w:tc>
        <w:tc>
          <w:tcPr>
            <w:tcW w:w="1417" w:type="dxa"/>
          </w:tcPr>
          <w:p w14:paraId="7AF0EDFE" w14:textId="71C5DAC3" w:rsidR="005A36F2" w:rsidRPr="0068317C" w:rsidRDefault="005A36F2" w:rsidP="005A36F2">
            <w:pPr>
              <w:spacing w:line="288" w:lineRule="auto"/>
              <w:jc w:val="center"/>
              <w:outlineLvl w:val="1"/>
              <w:rPr>
                <w:rFonts w:cs="Arial"/>
                <w:sz w:val="18"/>
                <w:szCs w:val="18"/>
              </w:rPr>
            </w:pPr>
            <w:r>
              <w:rPr>
                <w:rFonts w:cs="Arial"/>
                <w:sz w:val="18"/>
                <w:szCs w:val="18"/>
              </w:rPr>
              <w:t>8 (16.7)</w:t>
            </w:r>
          </w:p>
        </w:tc>
      </w:tr>
      <w:tr w:rsidR="005A36F2" w:rsidRPr="0068317C" w14:paraId="22299C2F" w14:textId="77777777" w:rsidTr="00FF6215">
        <w:tc>
          <w:tcPr>
            <w:tcW w:w="2835" w:type="dxa"/>
          </w:tcPr>
          <w:p w14:paraId="46D42938" w14:textId="3B79D985" w:rsidR="005A36F2" w:rsidRPr="0068317C" w:rsidRDefault="005A36F2" w:rsidP="005A36F2">
            <w:pPr>
              <w:spacing w:line="288" w:lineRule="auto"/>
              <w:outlineLvl w:val="1"/>
              <w:rPr>
                <w:rFonts w:cs="Arial"/>
                <w:sz w:val="18"/>
                <w:szCs w:val="18"/>
              </w:rPr>
            </w:pPr>
            <w:r w:rsidRPr="0068317C">
              <w:rPr>
                <w:rFonts w:cs="Arial"/>
                <w:sz w:val="18"/>
                <w:szCs w:val="18"/>
              </w:rPr>
              <w:t>AEs leading to discontinuation</w:t>
            </w:r>
          </w:p>
        </w:tc>
        <w:tc>
          <w:tcPr>
            <w:tcW w:w="1417" w:type="dxa"/>
          </w:tcPr>
          <w:p w14:paraId="543E34B7" w14:textId="4E66596F" w:rsidR="005A36F2" w:rsidRPr="0068317C" w:rsidRDefault="005A36F2" w:rsidP="005A36F2">
            <w:pPr>
              <w:spacing w:line="288" w:lineRule="auto"/>
              <w:jc w:val="center"/>
              <w:outlineLvl w:val="1"/>
              <w:rPr>
                <w:rFonts w:cs="Arial"/>
                <w:sz w:val="18"/>
                <w:szCs w:val="18"/>
              </w:rPr>
            </w:pPr>
            <w:r>
              <w:rPr>
                <w:rFonts w:cs="Arial"/>
                <w:sz w:val="18"/>
                <w:szCs w:val="18"/>
              </w:rPr>
              <w:t>8 (5.1)</w:t>
            </w:r>
          </w:p>
        </w:tc>
        <w:tc>
          <w:tcPr>
            <w:tcW w:w="1417" w:type="dxa"/>
          </w:tcPr>
          <w:p w14:paraId="7179357B" w14:textId="4781D50F" w:rsidR="005A36F2" w:rsidRPr="0068317C" w:rsidRDefault="005A36F2" w:rsidP="005A36F2">
            <w:pPr>
              <w:spacing w:line="288" w:lineRule="auto"/>
              <w:jc w:val="center"/>
              <w:outlineLvl w:val="1"/>
              <w:rPr>
                <w:rFonts w:cs="Arial"/>
                <w:sz w:val="18"/>
                <w:szCs w:val="18"/>
              </w:rPr>
            </w:pPr>
            <w:r>
              <w:rPr>
                <w:rFonts w:cs="Arial"/>
                <w:sz w:val="18"/>
                <w:szCs w:val="18"/>
              </w:rPr>
              <w:t>7 (4.4)</w:t>
            </w:r>
          </w:p>
        </w:tc>
        <w:tc>
          <w:tcPr>
            <w:tcW w:w="1417" w:type="dxa"/>
          </w:tcPr>
          <w:p w14:paraId="5205AA31" w14:textId="5AD78334" w:rsidR="005A36F2" w:rsidRPr="0068317C" w:rsidRDefault="005A36F2" w:rsidP="005A36F2">
            <w:pPr>
              <w:spacing w:line="288" w:lineRule="auto"/>
              <w:jc w:val="center"/>
              <w:outlineLvl w:val="1"/>
              <w:rPr>
                <w:rFonts w:cs="Arial"/>
                <w:sz w:val="18"/>
                <w:szCs w:val="18"/>
              </w:rPr>
            </w:pPr>
            <w:r>
              <w:rPr>
                <w:rFonts w:cs="Arial"/>
                <w:sz w:val="18"/>
                <w:szCs w:val="18"/>
              </w:rPr>
              <w:t>8 (4.8)</w:t>
            </w:r>
          </w:p>
        </w:tc>
        <w:tc>
          <w:tcPr>
            <w:tcW w:w="1417" w:type="dxa"/>
          </w:tcPr>
          <w:p w14:paraId="3E5EF30A" w14:textId="18D14B2B" w:rsidR="005A36F2" w:rsidRPr="0068317C" w:rsidRDefault="005A36F2" w:rsidP="005A36F2">
            <w:pPr>
              <w:spacing w:line="288" w:lineRule="auto"/>
              <w:jc w:val="center"/>
              <w:outlineLvl w:val="1"/>
              <w:rPr>
                <w:rFonts w:cs="Arial"/>
                <w:sz w:val="18"/>
                <w:szCs w:val="18"/>
              </w:rPr>
            </w:pPr>
            <w:r>
              <w:rPr>
                <w:rFonts w:cs="Arial"/>
                <w:sz w:val="18"/>
                <w:szCs w:val="18"/>
              </w:rPr>
              <w:t>2 (4.0)</w:t>
            </w:r>
          </w:p>
        </w:tc>
        <w:tc>
          <w:tcPr>
            <w:tcW w:w="1417" w:type="dxa"/>
          </w:tcPr>
          <w:p w14:paraId="5B9EAD49" w14:textId="303D6BF7" w:rsidR="005A36F2" w:rsidRPr="0068317C" w:rsidRDefault="005A36F2" w:rsidP="005A36F2">
            <w:pPr>
              <w:spacing w:line="288" w:lineRule="auto"/>
              <w:jc w:val="center"/>
              <w:outlineLvl w:val="1"/>
              <w:rPr>
                <w:rFonts w:cs="Arial"/>
                <w:sz w:val="18"/>
                <w:szCs w:val="18"/>
              </w:rPr>
            </w:pPr>
            <w:r>
              <w:rPr>
                <w:rFonts w:cs="Arial"/>
                <w:sz w:val="18"/>
                <w:szCs w:val="18"/>
              </w:rPr>
              <w:t>0</w:t>
            </w:r>
          </w:p>
        </w:tc>
        <w:tc>
          <w:tcPr>
            <w:tcW w:w="1417" w:type="dxa"/>
          </w:tcPr>
          <w:p w14:paraId="716A9D83" w14:textId="3F63B72D" w:rsidR="005A36F2" w:rsidRPr="0068317C" w:rsidRDefault="005A36F2" w:rsidP="005A36F2">
            <w:pPr>
              <w:spacing w:line="288" w:lineRule="auto"/>
              <w:jc w:val="center"/>
              <w:outlineLvl w:val="1"/>
              <w:rPr>
                <w:rFonts w:cs="Arial"/>
                <w:sz w:val="18"/>
                <w:szCs w:val="18"/>
              </w:rPr>
            </w:pPr>
            <w:r>
              <w:rPr>
                <w:rFonts w:cs="Arial"/>
                <w:sz w:val="18"/>
                <w:szCs w:val="18"/>
              </w:rPr>
              <w:t>4 (8.3)</w:t>
            </w:r>
          </w:p>
        </w:tc>
      </w:tr>
      <w:tr w:rsidR="005A36F2" w:rsidRPr="0068317C" w14:paraId="63F5A66F" w14:textId="77777777" w:rsidTr="00FF6215">
        <w:tc>
          <w:tcPr>
            <w:tcW w:w="2835" w:type="dxa"/>
          </w:tcPr>
          <w:p w14:paraId="7C9CE3CF" w14:textId="4C9AA5EC" w:rsidR="005A36F2" w:rsidRPr="0068317C" w:rsidRDefault="005A36F2" w:rsidP="005A36F2">
            <w:pPr>
              <w:spacing w:line="288" w:lineRule="auto"/>
              <w:outlineLvl w:val="1"/>
              <w:rPr>
                <w:rFonts w:cs="Arial"/>
                <w:sz w:val="18"/>
                <w:szCs w:val="18"/>
              </w:rPr>
            </w:pPr>
            <w:r w:rsidRPr="0068317C">
              <w:rPr>
                <w:rFonts w:cs="Arial"/>
                <w:sz w:val="18"/>
                <w:szCs w:val="18"/>
              </w:rPr>
              <w:t>One or more severe AEs</w:t>
            </w:r>
          </w:p>
        </w:tc>
        <w:tc>
          <w:tcPr>
            <w:tcW w:w="1417" w:type="dxa"/>
          </w:tcPr>
          <w:p w14:paraId="29DC7D87" w14:textId="6F770805" w:rsidR="005A36F2" w:rsidRPr="0068317C" w:rsidRDefault="005A36F2" w:rsidP="005A36F2">
            <w:pPr>
              <w:spacing w:line="288" w:lineRule="auto"/>
              <w:jc w:val="center"/>
              <w:outlineLvl w:val="1"/>
              <w:rPr>
                <w:rFonts w:cs="Arial"/>
                <w:sz w:val="18"/>
                <w:szCs w:val="18"/>
              </w:rPr>
            </w:pPr>
            <w:r>
              <w:rPr>
                <w:rFonts w:cs="Arial"/>
                <w:sz w:val="18"/>
                <w:szCs w:val="18"/>
              </w:rPr>
              <w:t>13 (8.3)</w:t>
            </w:r>
          </w:p>
        </w:tc>
        <w:tc>
          <w:tcPr>
            <w:tcW w:w="1417" w:type="dxa"/>
          </w:tcPr>
          <w:p w14:paraId="0AC86B4E" w14:textId="447B9D61" w:rsidR="005A36F2" w:rsidRPr="0068317C" w:rsidRDefault="005A36F2" w:rsidP="005A36F2">
            <w:pPr>
              <w:spacing w:line="288" w:lineRule="auto"/>
              <w:jc w:val="center"/>
              <w:outlineLvl w:val="1"/>
              <w:rPr>
                <w:rFonts w:cs="Arial"/>
                <w:sz w:val="18"/>
                <w:szCs w:val="18"/>
              </w:rPr>
            </w:pPr>
            <w:r>
              <w:rPr>
                <w:rFonts w:cs="Arial"/>
                <w:sz w:val="18"/>
                <w:szCs w:val="18"/>
              </w:rPr>
              <w:t>10 (6.3)</w:t>
            </w:r>
          </w:p>
        </w:tc>
        <w:tc>
          <w:tcPr>
            <w:tcW w:w="1417" w:type="dxa"/>
          </w:tcPr>
          <w:p w14:paraId="45C938D9" w14:textId="55516BED" w:rsidR="005A36F2" w:rsidRPr="0068317C" w:rsidRDefault="005A36F2" w:rsidP="005A36F2">
            <w:pPr>
              <w:spacing w:line="288" w:lineRule="auto"/>
              <w:jc w:val="center"/>
              <w:outlineLvl w:val="1"/>
              <w:rPr>
                <w:rFonts w:cs="Arial"/>
                <w:sz w:val="18"/>
                <w:szCs w:val="18"/>
              </w:rPr>
            </w:pPr>
            <w:r>
              <w:rPr>
                <w:rFonts w:cs="Arial"/>
                <w:sz w:val="18"/>
                <w:szCs w:val="18"/>
              </w:rPr>
              <w:t>14 (8.4)</w:t>
            </w:r>
          </w:p>
        </w:tc>
        <w:tc>
          <w:tcPr>
            <w:tcW w:w="1417" w:type="dxa"/>
          </w:tcPr>
          <w:p w14:paraId="5396A86F" w14:textId="2FA64D33" w:rsidR="005A36F2" w:rsidRPr="0068317C" w:rsidRDefault="005A36F2" w:rsidP="005A36F2">
            <w:pPr>
              <w:spacing w:line="288" w:lineRule="auto"/>
              <w:jc w:val="center"/>
              <w:outlineLvl w:val="1"/>
              <w:rPr>
                <w:rFonts w:cs="Arial"/>
                <w:sz w:val="18"/>
                <w:szCs w:val="18"/>
              </w:rPr>
            </w:pPr>
            <w:r>
              <w:rPr>
                <w:rFonts w:cs="Arial"/>
                <w:sz w:val="18"/>
                <w:szCs w:val="18"/>
              </w:rPr>
              <w:t>4 (8.0)</w:t>
            </w:r>
          </w:p>
        </w:tc>
        <w:tc>
          <w:tcPr>
            <w:tcW w:w="1417" w:type="dxa"/>
          </w:tcPr>
          <w:p w14:paraId="55C88EBA" w14:textId="19EC58CC" w:rsidR="005A36F2" w:rsidRPr="0068317C" w:rsidRDefault="005A36F2" w:rsidP="005A36F2">
            <w:pPr>
              <w:spacing w:line="288" w:lineRule="auto"/>
              <w:jc w:val="center"/>
              <w:outlineLvl w:val="1"/>
              <w:rPr>
                <w:rFonts w:cs="Arial"/>
                <w:sz w:val="18"/>
                <w:szCs w:val="18"/>
              </w:rPr>
            </w:pPr>
            <w:r>
              <w:rPr>
                <w:rFonts w:cs="Arial"/>
                <w:sz w:val="18"/>
                <w:szCs w:val="18"/>
              </w:rPr>
              <w:t>5 (8.8)</w:t>
            </w:r>
          </w:p>
        </w:tc>
        <w:tc>
          <w:tcPr>
            <w:tcW w:w="1417" w:type="dxa"/>
          </w:tcPr>
          <w:p w14:paraId="0A185EB3" w14:textId="1B175796" w:rsidR="005A36F2" w:rsidRPr="0068317C" w:rsidRDefault="005A36F2" w:rsidP="005A36F2">
            <w:pPr>
              <w:spacing w:line="288" w:lineRule="auto"/>
              <w:jc w:val="center"/>
              <w:outlineLvl w:val="1"/>
              <w:rPr>
                <w:rFonts w:cs="Arial"/>
                <w:sz w:val="18"/>
                <w:szCs w:val="18"/>
              </w:rPr>
            </w:pPr>
            <w:r>
              <w:rPr>
                <w:rFonts w:cs="Arial"/>
                <w:sz w:val="18"/>
                <w:szCs w:val="18"/>
              </w:rPr>
              <w:t>3 (6.3)</w:t>
            </w:r>
          </w:p>
        </w:tc>
      </w:tr>
      <w:tr w:rsidR="005A36F2" w:rsidRPr="0068317C" w14:paraId="22F65915" w14:textId="77777777" w:rsidTr="00FF6215">
        <w:tc>
          <w:tcPr>
            <w:tcW w:w="2835" w:type="dxa"/>
          </w:tcPr>
          <w:p w14:paraId="778D63ED" w14:textId="63DC2A12" w:rsidR="005A36F2" w:rsidRPr="0068317C" w:rsidRDefault="005A36F2" w:rsidP="005A36F2">
            <w:pPr>
              <w:spacing w:line="288" w:lineRule="auto"/>
              <w:outlineLvl w:val="1"/>
              <w:rPr>
                <w:rFonts w:cs="Arial"/>
                <w:sz w:val="18"/>
                <w:szCs w:val="18"/>
              </w:rPr>
            </w:pPr>
            <w:r w:rsidRPr="0068317C">
              <w:rPr>
                <w:rFonts w:cs="Arial"/>
                <w:sz w:val="18"/>
                <w:szCs w:val="18"/>
              </w:rPr>
              <w:t>One or more serious AEs</w:t>
            </w:r>
          </w:p>
        </w:tc>
        <w:tc>
          <w:tcPr>
            <w:tcW w:w="1417" w:type="dxa"/>
          </w:tcPr>
          <w:p w14:paraId="063F7529" w14:textId="6987E849" w:rsidR="005A36F2" w:rsidRPr="0068317C" w:rsidRDefault="005A36F2" w:rsidP="005A36F2">
            <w:pPr>
              <w:spacing w:line="288" w:lineRule="auto"/>
              <w:jc w:val="center"/>
              <w:outlineLvl w:val="1"/>
              <w:rPr>
                <w:rFonts w:cs="Arial"/>
                <w:sz w:val="18"/>
                <w:szCs w:val="18"/>
              </w:rPr>
            </w:pPr>
            <w:r>
              <w:rPr>
                <w:rFonts w:cs="Arial"/>
                <w:sz w:val="18"/>
                <w:szCs w:val="18"/>
              </w:rPr>
              <w:t>19 (12.2)</w:t>
            </w:r>
          </w:p>
        </w:tc>
        <w:tc>
          <w:tcPr>
            <w:tcW w:w="1417" w:type="dxa"/>
          </w:tcPr>
          <w:p w14:paraId="4B7E5553" w14:textId="1DE72DB6" w:rsidR="005A36F2" w:rsidRPr="0068317C" w:rsidRDefault="005A36F2" w:rsidP="005A36F2">
            <w:pPr>
              <w:spacing w:line="288" w:lineRule="auto"/>
              <w:jc w:val="center"/>
              <w:outlineLvl w:val="1"/>
              <w:rPr>
                <w:rFonts w:cs="Arial"/>
                <w:sz w:val="18"/>
                <w:szCs w:val="18"/>
              </w:rPr>
            </w:pPr>
            <w:r>
              <w:rPr>
                <w:rFonts w:cs="Arial"/>
                <w:sz w:val="18"/>
                <w:szCs w:val="18"/>
              </w:rPr>
              <w:t>14 (8.8)</w:t>
            </w:r>
          </w:p>
        </w:tc>
        <w:tc>
          <w:tcPr>
            <w:tcW w:w="1417" w:type="dxa"/>
          </w:tcPr>
          <w:p w14:paraId="489C2A2B" w14:textId="48D155E4" w:rsidR="005A36F2" w:rsidRPr="0068317C" w:rsidRDefault="005A36F2" w:rsidP="005A36F2">
            <w:pPr>
              <w:spacing w:line="288" w:lineRule="auto"/>
              <w:jc w:val="center"/>
              <w:outlineLvl w:val="1"/>
              <w:rPr>
                <w:rFonts w:cs="Arial"/>
                <w:sz w:val="18"/>
                <w:szCs w:val="18"/>
              </w:rPr>
            </w:pPr>
            <w:r>
              <w:rPr>
                <w:rFonts w:cs="Arial"/>
                <w:sz w:val="18"/>
                <w:szCs w:val="18"/>
              </w:rPr>
              <w:t>14 (8.4)</w:t>
            </w:r>
          </w:p>
        </w:tc>
        <w:tc>
          <w:tcPr>
            <w:tcW w:w="1417" w:type="dxa"/>
          </w:tcPr>
          <w:p w14:paraId="2A0A855F" w14:textId="21D8DD34" w:rsidR="005A36F2" w:rsidRPr="0068317C" w:rsidRDefault="005A36F2" w:rsidP="005A36F2">
            <w:pPr>
              <w:spacing w:line="288" w:lineRule="auto"/>
              <w:jc w:val="center"/>
              <w:outlineLvl w:val="1"/>
              <w:rPr>
                <w:rFonts w:cs="Arial"/>
                <w:sz w:val="18"/>
                <w:szCs w:val="18"/>
              </w:rPr>
            </w:pPr>
            <w:r>
              <w:rPr>
                <w:rFonts w:cs="Arial"/>
                <w:sz w:val="18"/>
                <w:szCs w:val="18"/>
              </w:rPr>
              <w:t>5 (10.0)</w:t>
            </w:r>
          </w:p>
        </w:tc>
        <w:tc>
          <w:tcPr>
            <w:tcW w:w="1417" w:type="dxa"/>
          </w:tcPr>
          <w:p w14:paraId="70AB4781" w14:textId="17AAD169" w:rsidR="005A36F2" w:rsidRPr="0068317C" w:rsidRDefault="005A36F2" w:rsidP="005A36F2">
            <w:pPr>
              <w:spacing w:line="288" w:lineRule="auto"/>
              <w:jc w:val="center"/>
              <w:outlineLvl w:val="1"/>
              <w:rPr>
                <w:rFonts w:cs="Arial"/>
                <w:sz w:val="18"/>
                <w:szCs w:val="18"/>
              </w:rPr>
            </w:pPr>
            <w:r>
              <w:rPr>
                <w:rFonts w:cs="Arial"/>
                <w:sz w:val="18"/>
                <w:szCs w:val="18"/>
              </w:rPr>
              <w:t>5 (8.8)</w:t>
            </w:r>
          </w:p>
        </w:tc>
        <w:tc>
          <w:tcPr>
            <w:tcW w:w="1417" w:type="dxa"/>
          </w:tcPr>
          <w:p w14:paraId="75E31054" w14:textId="0F30617E" w:rsidR="005A36F2" w:rsidRPr="0068317C" w:rsidRDefault="005A36F2" w:rsidP="005A36F2">
            <w:pPr>
              <w:spacing w:line="288" w:lineRule="auto"/>
              <w:jc w:val="center"/>
              <w:outlineLvl w:val="1"/>
              <w:rPr>
                <w:rFonts w:cs="Arial"/>
                <w:sz w:val="18"/>
                <w:szCs w:val="18"/>
              </w:rPr>
            </w:pPr>
            <w:r>
              <w:rPr>
                <w:rFonts w:cs="Arial"/>
                <w:sz w:val="18"/>
                <w:szCs w:val="18"/>
              </w:rPr>
              <w:t>3 (6.3)</w:t>
            </w:r>
          </w:p>
        </w:tc>
      </w:tr>
      <w:tr w:rsidR="005A36F2" w:rsidRPr="0068317C" w14:paraId="2100E286" w14:textId="77777777" w:rsidTr="00FF6215">
        <w:tc>
          <w:tcPr>
            <w:tcW w:w="2835" w:type="dxa"/>
          </w:tcPr>
          <w:p w14:paraId="48A8EBDC" w14:textId="1046DE7E" w:rsidR="005A36F2" w:rsidRPr="0068317C" w:rsidRDefault="005A36F2" w:rsidP="005A36F2">
            <w:pPr>
              <w:spacing w:line="288" w:lineRule="auto"/>
              <w:outlineLvl w:val="1"/>
              <w:rPr>
                <w:rFonts w:cs="Arial"/>
                <w:sz w:val="18"/>
                <w:szCs w:val="18"/>
              </w:rPr>
            </w:pPr>
            <w:r w:rsidRPr="0068317C">
              <w:rPr>
                <w:rFonts w:cs="Arial"/>
                <w:sz w:val="18"/>
                <w:szCs w:val="18"/>
              </w:rPr>
              <w:t>Special interest categories</w:t>
            </w:r>
          </w:p>
        </w:tc>
        <w:tc>
          <w:tcPr>
            <w:tcW w:w="1417" w:type="dxa"/>
          </w:tcPr>
          <w:p w14:paraId="136D43CC" w14:textId="77777777" w:rsidR="005A36F2" w:rsidRPr="0068317C" w:rsidRDefault="005A36F2" w:rsidP="005A36F2">
            <w:pPr>
              <w:spacing w:line="288" w:lineRule="auto"/>
              <w:jc w:val="center"/>
              <w:outlineLvl w:val="1"/>
              <w:rPr>
                <w:rFonts w:cs="Arial"/>
                <w:sz w:val="18"/>
                <w:szCs w:val="18"/>
              </w:rPr>
            </w:pPr>
          </w:p>
        </w:tc>
        <w:tc>
          <w:tcPr>
            <w:tcW w:w="1417" w:type="dxa"/>
            <w:vAlign w:val="center"/>
          </w:tcPr>
          <w:p w14:paraId="61CE99A9" w14:textId="77777777" w:rsidR="005A36F2" w:rsidRPr="0068317C" w:rsidRDefault="005A36F2" w:rsidP="005A36F2">
            <w:pPr>
              <w:spacing w:line="288" w:lineRule="auto"/>
              <w:jc w:val="center"/>
              <w:outlineLvl w:val="1"/>
              <w:rPr>
                <w:rFonts w:cs="Arial"/>
                <w:sz w:val="18"/>
                <w:szCs w:val="18"/>
              </w:rPr>
            </w:pPr>
          </w:p>
        </w:tc>
        <w:tc>
          <w:tcPr>
            <w:tcW w:w="1417" w:type="dxa"/>
            <w:vAlign w:val="center"/>
          </w:tcPr>
          <w:p w14:paraId="4DE9DD35" w14:textId="77777777" w:rsidR="005A36F2" w:rsidRPr="0068317C" w:rsidRDefault="005A36F2" w:rsidP="005A36F2">
            <w:pPr>
              <w:spacing w:line="288" w:lineRule="auto"/>
              <w:jc w:val="center"/>
              <w:outlineLvl w:val="1"/>
              <w:rPr>
                <w:rFonts w:cs="Arial"/>
                <w:sz w:val="18"/>
                <w:szCs w:val="18"/>
              </w:rPr>
            </w:pPr>
          </w:p>
        </w:tc>
        <w:tc>
          <w:tcPr>
            <w:tcW w:w="1417" w:type="dxa"/>
            <w:vAlign w:val="center"/>
          </w:tcPr>
          <w:p w14:paraId="1FD81AEA" w14:textId="77777777" w:rsidR="005A36F2" w:rsidRPr="0068317C" w:rsidRDefault="005A36F2" w:rsidP="005A36F2">
            <w:pPr>
              <w:spacing w:line="288" w:lineRule="auto"/>
              <w:jc w:val="center"/>
              <w:outlineLvl w:val="1"/>
              <w:rPr>
                <w:rFonts w:cs="Arial"/>
                <w:sz w:val="18"/>
                <w:szCs w:val="18"/>
              </w:rPr>
            </w:pPr>
          </w:p>
        </w:tc>
        <w:tc>
          <w:tcPr>
            <w:tcW w:w="1417" w:type="dxa"/>
            <w:vAlign w:val="center"/>
          </w:tcPr>
          <w:p w14:paraId="408D429F" w14:textId="77777777" w:rsidR="005A36F2" w:rsidRPr="0068317C" w:rsidRDefault="005A36F2" w:rsidP="005A36F2">
            <w:pPr>
              <w:spacing w:line="288" w:lineRule="auto"/>
              <w:jc w:val="center"/>
              <w:outlineLvl w:val="1"/>
              <w:rPr>
                <w:rFonts w:cs="Arial"/>
                <w:sz w:val="18"/>
                <w:szCs w:val="18"/>
              </w:rPr>
            </w:pPr>
          </w:p>
        </w:tc>
        <w:tc>
          <w:tcPr>
            <w:tcW w:w="1417" w:type="dxa"/>
            <w:vAlign w:val="center"/>
          </w:tcPr>
          <w:p w14:paraId="0641AFC6" w14:textId="77777777" w:rsidR="005A36F2" w:rsidRPr="0068317C" w:rsidRDefault="005A36F2" w:rsidP="005A36F2">
            <w:pPr>
              <w:spacing w:line="288" w:lineRule="auto"/>
              <w:jc w:val="center"/>
              <w:outlineLvl w:val="1"/>
              <w:rPr>
                <w:rFonts w:cs="Arial"/>
                <w:sz w:val="18"/>
                <w:szCs w:val="18"/>
              </w:rPr>
            </w:pPr>
          </w:p>
        </w:tc>
      </w:tr>
      <w:tr w:rsidR="005A36F2" w:rsidRPr="0068317C" w14:paraId="244F923B" w14:textId="77777777" w:rsidTr="00FF6215">
        <w:tc>
          <w:tcPr>
            <w:tcW w:w="2835" w:type="dxa"/>
          </w:tcPr>
          <w:p w14:paraId="2D64AAB1" w14:textId="09D2351C" w:rsidR="005A36F2" w:rsidRPr="0068317C" w:rsidRDefault="005A36F2" w:rsidP="005A36F2">
            <w:pPr>
              <w:spacing w:line="288" w:lineRule="auto"/>
              <w:ind w:left="284"/>
              <w:outlineLvl w:val="1"/>
              <w:rPr>
                <w:rFonts w:cs="Arial"/>
                <w:sz w:val="18"/>
                <w:szCs w:val="18"/>
              </w:rPr>
            </w:pPr>
            <w:r w:rsidRPr="0068317C">
              <w:rPr>
                <w:rFonts w:cs="Arial"/>
                <w:sz w:val="18"/>
                <w:szCs w:val="18"/>
              </w:rPr>
              <w:t>UTIs (BIcMQ)</w:t>
            </w:r>
          </w:p>
        </w:tc>
        <w:tc>
          <w:tcPr>
            <w:tcW w:w="1417" w:type="dxa"/>
          </w:tcPr>
          <w:p w14:paraId="09F51CAC" w14:textId="4E18E907" w:rsidR="005A36F2" w:rsidRPr="0068317C" w:rsidRDefault="005A36F2" w:rsidP="005A36F2">
            <w:pPr>
              <w:spacing w:line="288" w:lineRule="auto"/>
              <w:jc w:val="center"/>
              <w:outlineLvl w:val="1"/>
              <w:rPr>
                <w:rFonts w:cs="Arial"/>
                <w:sz w:val="18"/>
                <w:szCs w:val="18"/>
              </w:rPr>
            </w:pPr>
            <w:r>
              <w:rPr>
                <w:rFonts w:cs="Arial"/>
                <w:sz w:val="18"/>
                <w:szCs w:val="18"/>
              </w:rPr>
              <w:t>22 (14.1)</w:t>
            </w:r>
          </w:p>
        </w:tc>
        <w:tc>
          <w:tcPr>
            <w:tcW w:w="1417" w:type="dxa"/>
          </w:tcPr>
          <w:p w14:paraId="1B59BA31" w14:textId="2CB08B9C" w:rsidR="005A36F2" w:rsidRPr="0068317C" w:rsidRDefault="005A36F2" w:rsidP="005A36F2">
            <w:pPr>
              <w:spacing w:line="288" w:lineRule="auto"/>
              <w:jc w:val="center"/>
              <w:outlineLvl w:val="1"/>
              <w:rPr>
                <w:rFonts w:cs="Arial"/>
                <w:sz w:val="18"/>
                <w:szCs w:val="18"/>
              </w:rPr>
            </w:pPr>
            <w:r>
              <w:rPr>
                <w:rFonts w:cs="Arial"/>
                <w:sz w:val="18"/>
                <w:szCs w:val="18"/>
              </w:rPr>
              <w:t>27 (16.9)</w:t>
            </w:r>
          </w:p>
        </w:tc>
        <w:tc>
          <w:tcPr>
            <w:tcW w:w="1417" w:type="dxa"/>
          </w:tcPr>
          <w:p w14:paraId="5C48BD1F" w14:textId="0BE89FE4" w:rsidR="005A36F2" w:rsidRPr="0068317C" w:rsidRDefault="005A36F2" w:rsidP="005A36F2">
            <w:pPr>
              <w:spacing w:line="288" w:lineRule="auto"/>
              <w:jc w:val="center"/>
              <w:outlineLvl w:val="1"/>
              <w:rPr>
                <w:rFonts w:cs="Arial"/>
                <w:sz w:val="18"/>
                <w:szCs w:val="18"/>
              </w:rPr>
            </w:pPr>
            <w:r>
              <w:rPr>
                <w:rFonts w:cs="Arial"/>
                <w:sz w:val="18"/>
                <w:szCs w:val="18"/>
              </w:rPr>
              <w:t>18 (10.8)</w:t>
            </w:r>
          </w:p>
        </w:tc>
        <w:tc>
          <w:tcPr>
            <w:tcW w:w="1417" w:type="dxa"/>
          </w:tcPr>
          <w:p w14:paraId="6D8C2780" w14:textId="764A947D" w:rsidR="005A36F2" w:rsidRPr="0068317C" w:rsidRDefault="005A36F2" w:rsidP="005A36F2">
            <w:pPr>
              <w:spacing w:line="288" w:lineRule="auto"/>
              <w:jc w:val="center"/>
              <w:outlineLvl w:val="1"/>
              <w:rPr>
                <w:rFonts w:cs="Arial"/>
                <w:sz w:val="18"/>
                <w:szCs w:val="18"/>
              </w:rPr>
            </w:pPr>
            <w:r>
              <w:rPr>
                <w:rFonts w:cs="Arial"/>
                <w:sz w:val="18"/>
                <w:szCs w:val="18"/>
              </w:rPr>
              <w:t>6 (12.0)</w:t>
            </w:r>
          </w:p>
        </w:tc>
        <w:tc>
          <w:tcPr>
            <w:tcW w:w="1417" w:type="dxa"/>
          </w:tcPr>
          <w:p w14:paraId="34D44027" w14:textId="262F7520" w:rsidR="005A36F2" w:rsidRPr="0068317C" w:rsidRDefault="005A36F2" w:rsidP="005A36F2">
            <w:pPr>
              <w:spacing w:line="288" w:lineRule="auto"/>
              <w:jc w:val="center"/>
              <w:outlineLvl w:val="1"/>
              <w:rPr>
                <w:rFonts w:cs="Arial"/>
                <w:sz w:val="18"/>
                <w:szCs w:val="18"/>
              </w:rPr>
            </w:pPr>
            <w:r>
              <w:rPr>
                <w:rFonts w:cs="Arial"/>
                <w:sz w:val="18"/>
                <w:szCs w:val="18"/>
              </w:rPr>
              <w:t>4 (7.0)</w:t>
            </w:r>
          </w:p>
        </w:tc>
        <w:tc>
          <w:tcPr>
            <w:tcW w:w="1417" w:type="dxa"/>
          </w:tcPr>
          <w:p w14:paraId="4DADEC50" w14:textId="05AD0DE4" w:rsidR="005A36F2" w:rsidRPr="0068317C" w:rsidRDefault="005A36F2" w:rsidP="005A36F2">
            <w:pPr>
              <w:spacing w:line="288" w:lineRule="auto"/>
              <w:jc w:val="center"/>
              <w:outlineLvl w:val="1"/>
              <w:rPr>
                <w:rFonts w:cs="Arial"/>
                <w:sz w:val="18"/>
                <w:szCs w:val="18"/>
              </w:rPr>
            </w:pPr>
            <w:r>
              <w:rPr>
                <w:rFonts w:cs="Arial"/>
                <w:sz w:val="18"/>
                <w:szCs w:val="18"/>
              </w:rPr>
              <w:t>4 (8.3)</w:t>
            </w:r>
          </w:p>
        </w:tc>
      </w:tr>
      <w:tr w:rsidR="005A36F2" w:rsidRPr="0068317C" w14:paraId="019A5F37" w14:textId="77777777" w:rsidTr="00FF6215">
        <w:tc>
          <w:tcPr>
            <w:tcW w:w="2835" w:type="dxa"/>
          </w:tcPr>
          <w:p w14:paraId="3068F928" w14:textId="604C2286" w:rsidR="005A36F2" w:rsidRPr="0068317C" w:rsidRDefault="005A36F2" w:rsidP="005A36F2">
            <w:pPr>
              <w:spacing w:line="288" w:lineRule="auto"/>
              <w:ind w:left="284"/>
              <w:outlineLvl w:val="1"/>
              <w:rPr>
                <w:rFonts w:cs="Arial"/>
                <w:sz w:val="18"/>
                <w:szCs w:val="18"/>
              </w:rPr>
            </w:pPr>
            <w:r w:rsidRPr="0068317C">
              <w:rPr>
                <w:rFonts w:cs="Arial"/>
                <w:sz w:val="18"/>
                <w:szCs w:val="18"/>
              </w:rPr>
              <w:t>Genital infections (BIcMQ)</w:t>
            </w:r>
          </w:p>
        </w:tc>
        <w:tc>
          <w:tcPr>
            <w:tcW w:w="1417" w:type="dxa"/>
          </w:tcPr>
          <w:p w14:paraId="462B3A43" w14:textId="5AFA9F52" w:rsidR="005A36F2" w:rsidRPr="0068317C" w:rsidRDefault="005A36F2" w:rsidP="005A36F2">
            <w:pPr>
              <w:spacing w:line="288" w:lineRule="auto"/>
              <w:jc w:val="center"/>
              <w:outlineLvl w:val="1"/>
              <w:rPr>
                <w:rFonts w:cs="Arial"/>
                <w:sz w:val="18"/>
                <w:szCs w:val="18"/>
              </w:rPr>
            </w:pPr>
            <w:r>
              <w:rPr>
                <w:rFonts w:cs="Arial"/>
                <w:sz w:val="18"/>
                <w:szCs w:val="18"/>
              </w:rPr>
              <w:t>1 (0.6)</w:t>
            </w:r>
          </w:p>
        </w:tc>
        <w:tc>
          <w:tcPr>
            <w:tcW w:w="1417" w:type="dxa"/>
          </w:tcPr>
          <w:p w14:paraId="0367082A" w14:textId="5BBEEF2B" w:rsidR="005A36F2" w:rsidRPr="0068317C" w:rsidRDefault="005A36F2" w:rsidP="005A36F2">
            <w:pPr>
              <w:spacing w:line="288" w:lineRule="auto"/>
              <w:jc w:val="center"/>
              <w:outlineLvl w:val="1"/>
              <w:rPr>
                <w:rFonts w:cs="Arial"/>
                <w:sz w:val="18"/>
                <w:szCs w:val="18"/>
              </w:rPr>
            </w:pPr>
            <w:r>
              <w:rPr>
                <w:rFonts w:cs="Arial"/>
                <w:sz w:val="18"/>
                <w:szCs w:val="18"/>
              </w:rPr>
              <w:t>15 (9.4)</w:t>
            </w:r>
          </w:p>
        </w:tc>
        <w:tc>
          <w:tcPr>
            <w:tcW w:w="1417" w:type="dxa"/>
          </w:tcPr>
          <w:p w14:paraId="22B0F559" w14:textId="46EA316B" w:rsidR="005A36F2" w:rsidRPr="0068317C" w:rsidRDefault="005A36F2" w:rsidP="005A36F2">
            <w:pPr>
              <w:spacing w:line="288" w:lineRule="auto"/>
              <w:jc w:val="center"/>
              <w:outlineLvl w:val="1"/>
              <w:rPr>
                <w:rFonts w:cs="Arial"/>
                <w:sz w:val="18"/>
                <w:szCs w:val="18"/>
              </w:rPr>
            </w:pPr>
            <w:r>
              <w:rPr>
                <w:rFonts w:cs="Arial"/>
                <w:sz w:val="18"/>
                <w:szCs w:val="18"/>
              </w:rPr>
              <w:t>15 (9.0)</w:t>
            </w:r>
          </w:p>
        </w:tc>
        <w:tc>
          <w:tcPr>
            <w:tcW w:w="1417" w:type="dxa"/>
          </w:tcPr>
          <w:p w14:paraId="79C112BF" w14:textId="2176A5D2" w:rsidR="005A36F2" w:rsidRPr="0068317C" w:rsidRDefault="005A36F2" w:rsidP="005A36F2">
            <w:pPr>
              <w:spacing w:line="288" w:lineRule="auto"/>
              <w:jc w:val="center"/>
              <w:outlineLvl w:val="1"/>
              <w:rPr>
                <w:rFonts w:cs="Arial"/>
                <w:sz w:val="18"/>
                <w:szCs w:val="18"/>
              </w:rPr>
            </w:pPr>
            <w:r>
              <w:rPr>
                <w:rFonts w:cs="Arial"/>
                <w:sz w:val="18"/>
                <w:szCs w:val="18"/>
              </w:rPr>
              <w:t>0</w:t>
            </w:r>
          </w:p>
        </w:tc>
        <w:tc>
          <w:tcPr>
            <w:tcW w:w="1417" w:type="dxa"/>
          </w:tcPr>
          <w:p w14:paraId="7EF92B29" w14:textId="5FC43BDC" w:rsidR="005A36F2" w:rsidRPr="0068317C" w:rsidRDefault="005A36F2" w:rsidP="005A36F2">
            <w:pPr>
              <w:spacing w:line="288" w:lineRule="auto"/>
              <w:jc w:val="center"/>
              <w:outlineLvl w:val="1"/>
              <w:rPr>
                <w:rFonts w:cs="Arial"/>
                <w:sz w:val="18"/>
                <w:szCs w:val="18"/>
              </w:rPr>
            </w:pPr>
            <w:r>
              <w:rPr>
                <w:rFonts w:cs="Arial"/>
                <w:sz w:val="18"/>
                <w:szCs w:val="18"/>
              </w:rPr>
              <w:t>3 (5.3)</w:t>
            </w:r>
          </w:p>
        </w:tc>
        <w:tc>
          <w:tcPr>
            <w:tcW w:w="1417" w:type="dxa"/>
          </w:tcPr>
          <w:p w14:paraId="37F9B4D0" w14:textId="06394735" w:rsidR="005A36F2" w:rsidRPr="0068317C" w:rsidRDefault="005A36F2" w:rsidP="005A36F2">
            <w:pPr>
              <w:spacing w:line="288" w:lineRule="auto"/>
              <w:jc w:val="center"/>
              <w:outlineLvl w:val="1"/>
              <w:rPr>
                <w:rFonts w:cs="Arial"/>
                <w:sz w:val="18"/>
                <w:szCs w:val="18"/>
              </w:rPr>
            </w:pPr>
            <w:r>
              <w:rPr>
                <w:rFonts w:cs="Arial"/>
                <w:sz w:val="18"/>
                <w:szCs w:val="18"/>
              </w:rPr>
              <w:t>5 (10.4)</w:t>
            </w:r>
          </w:p>
        </w:tc>
      </w:tr>
    </w:tbl>
    <w:p w14:paraId="098B2E98" w14:textId="6D39353C" w:rsidR="00427493" w:rsidRPr="0068317C" w:rsidRDefault="00427493" w:rsidP="00B037AC">
      <w:pPr>
        <w:rPr>
          <w:rFonts w:cs="Arial"/>
          <w:sz w:val="20"/>
        </w:rPr>
      </w:pPr>
      <w:r w:rsidRPr="0068317C">
        <w:rPr>
          <w:rFonts w:cs="Arial"/>
          <w:sz w:val="20"/>
        </w:rPr>
        <w:t xml:space="preserve">Data are </w:t>
      </w:r>
      <w:r w:rsidRPr="007676C9">
        <w:rPr>
          <w:rFonts w:cs="Arial"/>
          <w:sz w:val="20"/>
        </w:rPr>
        <w:t>n</w:t>
      </w:r>
      <w:r w:rsidRPr="0068317C">
        <w:rPr>
          <w:rFonts w:cs="Arial"/>
          <w:sz w:val="20"/>
        </w:rPr>
        <w:t xml:space="preserve"> (%). MedDRA version used for reporting: 14.1.</w:t>
      </w:r>
    </w:p>
    <w:p w14:paraId="6860D0F2" w14:textId="15CDF43B" w:rsidR="009503B0" w:rsidRDefault="00731AC1" w:rsidP="00B037AC">
      <w:pPr>
        <w:rPr>
          <w:rFonts w:cs="Arial"/>
          <w:sz w:val="20"/>
        </w:rPr>
      </w:pPr>
      <w:r w:rsidRPr="00FF6215">
        <w:rPr>
          <w:rFonts w:cs="Arial"/>
          <w:color w:val="1C1D1E"/>
          <w:sz w:val="21"/>
          <w:szCs w:val="21"/>
          <w:shd w:val="clear" w:color="auto" w:fill="FFFFFF"/>
          <w:vertAlign w:val="superscript"/>
        </w:rPr>
        <w:t>†</w:t>
      </w:r>
      <w:r w:rsidR="009503B0">
        <w:rPr>
          <w:rFonts w:cs="Arial"/>
          <w:sz w:val="20"/>
        </w:rPr>
        <w:t>From first to last intake of any study drug + 7 days.</w:t>
      </w:r>
    </w:p>
    <w:p w14:paraId="3B87223C" w14:textId="7B478559" w:rsidR="00427493" w:rsidRPr="0068317C" w:rsidRDefault="00731AC1" w:rsidP="00B037AC">
      <w:pPr>
        <w:rPr>
          <w:rFonts w:cs="Arial"/>
          <w:sz w:val="20"/>
        </w:rPr>
      </w:pPr>
      <w:r w:rsidRPr="00FF6215">
        <w:rPr>
          <w:rFonts w:cs="Arial"/>
          <w:color w:val="1C1D1E"/>
          <w:sz w:val="21"/>
          <w:szCs w:val="21"/>
          <w:shd w:val="clear" w:color="auto" w:fill="FFFFFF"/>
          <w:vertAlign w:val="superscript"/>
        </w:rPr>
        <w:t>‡</w:t>
      </w:r>
      <w:r w:rsidR="00427493" w:rsidRPr="0068317C">
        <w:rPr>
          <w:rFonts w:cs="Arial"/>
          <w:sz w:val="20"/>
        </w:rPr>
        <w:t>As assessed by the investigator.</w:t>
      </w:r>
    </w:p>
    <w:p w14:paraId="4A3932CC" w14:textId="61AB76AC" w:rsidR="00427493" w:rsidRPr="0068317C" w:rsidRDefault="00F11EA7" w:rsidP="00B037AC">
      <w:pPr>
        <w:rPr>
          <w:rFonts w:cs="Arial"/>
          <w:sz w:val="20"/>
        </w:rPr>
      </w:pPr>
      <w:r>
        <w:rPr>
          <w:rFonts w:cs="Arial"/>
          <w:sz w:val="20"/>
        </w:rPr>
        <w:t xml:space="preserve">Abbreviations: </w:t>
      </w:r>
      <w:r w:rsidR="00427493" w:rsidRPr="0068317C">
        <w:rPr>
          <w:rFonts w:cs="Arial"/>
          <w:sz w:val="20"/>
        </w:rPr>
        <w:t xml:space="preserve">AE, adverse event; BIcMQ, Boehringer Ingelheim customised MedDRA query; EMPA, empagliflozin; HbA1c, glycated haemoglobin; </w:t>
      </w:r>
      <w:r w:rsidR="00B037AC" w:rsidRPr="0068317C">
        <w:rPr>
          <w:rFonts w:cs="Arial"/>
          <w:sz w:val="20"/>
        </w:rPr>
        <w:br/>
      </w:r>
      <w:r w:rsidR="00427493" w:rsidRPr="0068317C">
        <w:rPr>
          <w:rFonts w:cs="Arial"/>
          <w:sz w:val="20"/>
        </w:rPr>
        <w:t>MedDRA, Medical Dictionary for Regulatory Activities; UTI, urinary tract infection.</w:t>
      </w:r>
    </w:p>
    <w:p w14:paraId="0F5E99EC" w14:textId="25FC0CAB" w:rsidR="00427493" w:rsidRDefault="00427493" w:rsidP="00427493">
      <w:pPr>
        <w:spacing w:line="480" w:lineRule="auto"/>
        <w:rPr>
          <w:rFonts w:cs="Arial"/>
          <w:noProof/>
        </w:rPr>
      </w:pPr>
    </w:p>
    <w:p w14:paraId="45E05C69" w14:textId="77777777" w:rsidR="002F6A0B" w:rsidRDefault="002F6A0B">
      <w:pPr>
        <w:spacing w:after="160" w:line="259" w:lineRule="auto"/>
        <w:rPr>
          <w:rStyle w:val="FiguresandTablesChar"/>
        </w:rPr>
      </w:pPr>
      <w:r>
        <w:rPr>
          <w:rStyle w:val="FiguresandTablesChar"/>
        </w:rPr>
        <w:br w:type="page"/>
      </w:r>
    </w:p>
    <w:p w14:paraId="0C6FE52A" w14:textId="152880A3" w:rsidR="00427493" w:rsidRPr="0068317C" w:rsidRDefault="000100A8" w:rsidP="00427493">
      <w:pPr>
        <w:spacing w:line="480" w:lineRule="auto"/>
        <w:outlineLvl w:val="1"/>
        <w:rPr>
          <w:rFonts w:cs="Arial"/>
        </w:rPr>
      </w:pPr>
      <w:r w:rsidRPr="0068317C">
        <w:rPr>
          <w:rStyle w:val="FiguresandTablesChar"/>
        </w:rPr>
        <w:lastRenderedPageBreak/>
        <w:t xml:space="preserve">TABLE </w:t>
      </w:r>
      <w:r w:rsidR="00D84424">
        <w:rPr>
          <w:rStyle w:val="FiguresandTablesChar"/>
        </w:rPr>
        <w:t>S</w:t>
      </w:r>
      <w:r>
        <w:rPr>
          <w:rStyle w:val="FiguresandTablesChar"/>
        </w:rPr>
        <w:t>6</w:t>
      </w:r>
      <w:r w:rsidR="00427493" w:rsidRPr="0068317C">
        <w:rPr>
          <w:rFonts w:cs="Arial"/>
        </w:rPr>
        <w:t xml:space="preserve"> Summary of</w:t>
      </w:r>
      <w:r w:rsidR="0051199F">
        <w:rPr>
          <w:rFonts w:cs="Arial"/>
        </w:rPr>
        <w:t xml:space="preserve"> patients with</w:t>
      </w:r>
      <w:r w:rsidR="00427493" w:rsidRPr="0068317C">
        <w:rPr>
          <w:rFonts w:cs="Arial"/>
        </w:rPr>
        <w:t xml:space="preserve"> adverse events by subgroups of </w:t>
      </w:r>
      <w:r w:rsidR="0051199F">
        <w:rPr>
          <w:rFonts w:cs="Arial"/>
        </w:rPr>
        <w:t xml:space="preserve">baseline </w:t>
      </w:r>
      <w:r w:rsidR="00427493" w:rsidRPr="0068317C">
        <w:rPr>
          <w:rFonts w:cs="Arial"/>
        </w:rPr>
        <w:t>body weight</w:t>
      </w:r>
      <w:r w:rsidR="009503B0">
        <w:rPr>
          <w:rFonts w:cs="Arial"/>
        </w:rPr>
        <w:t xml:space="preserve"> up to Week 24</w:t>
      </w:r>
      <w:r w:rsidR="00E44847" w:rsidRPr="0007708C">
        <w:rPr>
          <w:rFonts w:cs="Arial"/>
          <w:color w:val="1C1D1E"/>
          <w:sz w:val="21"/>
          <w:szCs w:val="21"/>
          <w:shd w:val="clear" w:color="auto" w:fill="FFFFFF"/>
          <w:vertAlign w:val="superscript"/>
        </w:rPr>
        <w:t>†</w:t>
      </w:r>
      <w:r w:rsidR="00A54044">
        <w:rPr>
          <w:rFonts w:cs="Arial"/>
        </w:rPr>
        <w:t xml:space="preserve"> and Week 76</w:t>
      </w:r>
      <w:r w:rsidR="00E44847" w:rsidRPr="0007708C">
        <w:rPr>
          <w:rFonts w:cs="Arial"/>
          <w:color w:val="1C1D1E"/>
          <w:sz w:val="21"/>
          <w:szCs w:val="21"/>
          <w:shd w:val="clear" w:color="auto" w:fill="FFFFFF"/>
          <w:vertAlign w:val="superscript"/>
        </w:rPr>
        <w:t>†</w:t>
      </w:r>
    </w:p>
    <w:tbl>
      <w:tblPr>
        <w:tblStyle w:val="TableGridLight1"/>
        <w:tblW w:w="15163"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369"/>
        <w:gridCol w:w="1370"/>
        <w:gridCol w:w="1370"/>
        <w:gridCol w:w="1370"/>
        <w:gridCol w:w="1369"/>
        <w:gridCol w:w="1370"/>
        <w:gridCol w:w="1370"/>
        <w:gridCol w:w="1370"/>
        <w:gridCol w:w="1370"/>
      </w:tblGrid>
      <w:tr w:rsidR="00427493" w:rsidRPr="0068317C" w14:paraId="22BD79C1" w14:textId="77777777" w:rsidTr="00FF6215">
        <w:tc>
          <w:tcPr>
            <w:tcW w:w="2835" w:type="dxa"/>
            <w:vMerge w:val="restart"/>
            <w:tcBorders>
              <w:top w:val="single" w:sz="8" w:space="0" w:color="auto"/>
            </w:tcBorders>
          </w:tcPr>
          <w:p w14:paraId="3BB74444" w14:textId="77777777" w:rsidR="00427493" w:rsidRPr="0068317C" w:rsidRDefault="00427493" w:rsidP="0062284C">
            <w:pPr>
              <w:spacing w:line="288" w:lineRule="auto"/>
              <w:outlineLvl w:val="1"/>
              <w:rPr>
                <w:rFonts w:cs="Arial"/>
                <w:b/>
                <w:sz w:val="18"/>
                <w:szCs w:val="18"/>
              </w:rPr>
            </w:pPr>
            <w:r w:rsidRPr="0068317C">
              <w:rPr>
                <w:rFonts w:cs="Arial"/>
                <w:b/>
                <w:sz w:val="18"/>
                <w:szCs w:val="18"/>
              </w:rPr>
              <w:t>Variables</w:t>
            </w:r>
          </w:p>
        </w:tc>
        <w:tc>
          <w:tcPr>
            <w:tcW w:w="4109" w:type="dxa"/>
            <w:gridSpan w:val="3"/>
            <w:tcBorders>
              <w:top w:val="single" w:sz="8" w:space="0" w:color="auto"/>
              <w:bottom w:val="single" w:sz="8" w:space="0" w:color="auto"/>
            </w:tcBorders>
          </w:tcPr>
          <w:p w14:paraId="00C2AD8A" w14:textId="4957A920" w:rsidR="00427493" w:rsidRPr="0068317C" w:rsidRDefault="00427493" w:rsidP="0062284C">
            <w:pPr>
              <w:spacing w:line="288" w:lineRule="auto"/>
              <w:jc w:val="center"/>
              <w:outlineLvl w:val="1"/>
              <w:rPr>
                <w:rFonts w:cs="Arial"/>
                <w:b/>
                <w:sz w:val="18"/>
                <w:szCs w:val="18"/>
              </w:rPr>
            </w:pPr>
            <w:r w:rsidRPr="0068317C">
              <w:rPr>
                <w:rFonts w:cs="Arial"/>
                <w:b/>
                <w:sz w:val="18"/>
                <w:szCs w:val="18"/>
              </w:rPr>
              <w:t>&lt;80 kg</w:t>
            </w:r>
          </w:p>
        </w:tc>
        <w:tc>
          <w:tcPr>
            <w:tcW w:w="4109" w:type="dxa"/>
            <w:gridSpan w:val="3"/>
            <w:tcBorders>
              <w:top w:val="single" w:sz="8" w:space="0" w:color="auto"/>
              <w:bottom w:val="single" w:sz="8" w:space="0" w:color="auto"/>
            </w:tcBorders>
          </w:tcPr>
          <w:p w14:paraId="47882986" w14:textId="47E499F8" w:rsidR="00427493" w:rsidRPr="0068317C" w:rsidRDefault="00427493" w:rsidP="0062284C">
            <w:pPr>
              <w:spacing w:line="288" w:lineRule="auto"/>
              <w:jc w:val="center"/>
              <w:outlineLvl w:val="1"/>
              <w:rPr>
                <w:rFonts w:cs="Arial"/>
                <w:b/>
                <w:sz w:val="18"/>
                <w:szCs w:val="18"/>
              </w:rPr>
            </w:pPr>
            <w:r w:rsidRPr="0068317C">
              <w:rPr>
                <w:rFonts w:cs="Arial"/>
                <w:b/>
                <w:sz w:val="18"/>
                <w:szCs w:val="18"/>
              </w:rPr>
              <w:t>80–90 kg</w:t>
            </w:r>
          </w:p>
        </w:tc>
        <w:tc>
          <w:tcPr>
            <w:tcW w:w="4110" w:type="dxa"/>
            <w:gridSpan w:val="3"/>
            <w:tcBorders>
              <w:top w:val="single" w:sz="8" w:space="0" w:color="auto"/>
              <w:bottom w:val="single" w:sz="8" w:space="0" w:color="auto"/>
            </w:tcBorders>
          </w:tcPr>
          <w:p w14:paraId="4DADE1D5" w14:textId="0FC82A55" w:rsidR="00427493" w:rsidRPr="0068317C" w:rsidRDefault="00427493" w:rsidP="0062284C">
            <w:pPr>
              <w:spacing w:line="288" w:lineRule="auto"/>
              <w:jc w:val="center"/>
              <w:outlineLvl w:val="1"/>
              <w:rPr>
                <w:rFonts w:cs="Arial"/>
                <w:b/>
                <w:sz w:val="18"/>
                <w:szCs w:val="18"/>
              </w:rPr>
            </w:pPr>
            <w:r w:rsidRPr="0068317C">
              <w:rPr>
                <w:rFonts w:cs="Arial"/>
                <w:b/>
                <w:sz w:val="18"/>
                <w:szCs w:val="18"/>
              </w:rPr>
              <w:t>&gt;90 kg</w:t>
            </w:r>
          </w:p>
        </w:tc>
      </w:tr>
      <w:tr w:rsidR="000100A8" w:rsidRPr="0068317C" w14:paraId="6CDB9312" w14:textId="77777777" w:rsidTr="000100A8">
        <w:tc>
          <w:tcPr>
            <w:tcW w:w="2835" w:type="dxa"/>
            <w:vMerge/>
            <w:tcBorders>
              <w:bottom w:val="single" w:sz="8" w:space="0" w:color="auto"/>
            </w:tcBorders>
          </w:tcPr>
          <w:p w14:paraId="59F49EA1" w14:textId="77777777" w:rsidR="00427493" w:rsidRPr="0068317C" w:rsidRDefault="00427493" w:rsidP="0062284C">
            <w:pPr>
              <w:spacing w:line="288" w:lineRule="auto"/>
              <w:outlineLvl w:val="1"/>
              <w:rPr>
                <w:rFonts w:cs="Arial"/>
                <w:b/>
                <w:sz w:val="18"/>
                <w:szCs w:val="18"/>
              </w:rPr>
            </w:pPr>
          </w:p>
        </w:tc>
        <w:tc>
          <w:tcPr>
            <w:tcW w:w="1369" w:type="dxa"/>
            <w:tcBorders>
              <w:top w:val="single" w:sz="8" w:space="0" w:color="auto"/>
              <w:bottom w:val="single" w:sz="8" w:space="0" w:color="auto"/>
            </w:tcBorders>
          </w:tcPr>
          <w:p w14:paraId="18766533" w14:textId="3CF74B14" w:rsidR="00427493" w:rsidRPr="0068317C" w:rsidRDefault="00427493" w:rsidP="0062284C">
            <w:pPr>
              <w:spacing w:line="288" w:lineRule="auto"/>
              <w:jc w:val="center"/>
              <w:outlineLvl w:val="1"/>
              <w:rPr>
                <w:rFonts w:cs="Arial"/>
                <w:b/>
                <w:sz w:val="18"/>
                <w:szCs w:val="18"/>
              </w:rPr>
            </w:pPr>
            <w:r w:rsidRPr="0068317C">
              <w:rPr>
                <w:rFonts w:cs="Arial"/>
                <w:b/>
                <w:sz w:val="18"/>
                <w:szCs w:val="18"/>
              </w:rPr>
              <w:t xml:space="preserve">Placebo </w:t>
            </w:r>
            <w:r w:rsidRPr="0068317C">
              <w:rPr>
                <w:rFonts w:cs="Arial"/>
                <w:b/>
                <w:sz w:val="18"/>
                <w:szCs w:val="18"/>
              </w:rPr>
              <w:br/>
              <w:t>(</w:t>
            </w:r>
            <w:r w:rsidR="009C2E3B" w:rsidRPr="009C2E3B">
              <w:rPr>
                <w:rFonts w:cs="Arial"/>
                <w:b/>
                <w:sz w:val="18"/>
                <w:szCs w:val="18"/>
              </w:rPr>
              <w:t>n =</w:t>
            </w:r>
            <w:r w:rsidR="006F05E6" w:rsidRPr="006F05E6">
              <w:rPr>
                <w:rFonts w:cs="Arial"/>
                <w:b/>
                <w:i/>
                <w:sz w:val="18"/>
                <w:szCs w:val="18"/>
              </w:rPr>
              <w:t xml:space="preserve"> </w:t>
            </w:r>
            <w:r w:rsidRPr="0068317C">
              <w:rPr>
                <w:rFonts w:cs="Arial"/>
                <w:b/>
                <w:sz w:val="18"/>
                <w:szCs w:val="18"/>
              </w:rPr>
              <w:t>114)</w:t>
            </w:r>
          </w:p>
        </w:tc>
        <w:tc>
          <w:tcPr>
            <w:tcW w:w="1370" w:type="dxa"/>
            <w:tcBorders>
              <w:top w:val="single" w:sz="8" w:space="0" w:color="auto"/>
              <w:bottom w:val="single" w:sz="8" w:space="0" w:color="auto"/>
            </w:tcBorders>
          </w:tcPr>
          <w:p w14:paraId="11151FC9" w14:textId="7863DA46" w:rsidR="00427493" w:rsidRPr="0068317C" w:rsidRDefault="00427493" w:rsidP="0062284C">
            <w:pPr>
              <w:spacing w:line="288" w:lineRule="auto"/>
              <w:jc w:val="center"/>
              <w:outlineLvl w:val="1"/>
              <w:rPr>
                <w:rFonts w:cs="Arial"/>
                <w:b/>
                <w:sz w:val="18"/>
                <w:szCs w:val="18"/>
              </w:rPr>
            </w:pPr>
            <w:r w:rsidRPr="0068317C">
              <w:rPr>
                <w:rFonts w:cs="Arial"/>
                <w:b/>
                <w:sz w:val="18"/>
                <w:szCs w:val="18"/>
              </w:rPr>
              <w:t>EMPA 10 mg (</w:t>
            </w:r>
            <w:r w:rsidR="009C2E3B" w:rsidRPr="009C2E3B">
              <w:rPr>
                <w:rFonts w:cs="Arial"/>
                <w:b/>
                <w:sz w:val="18"/>
                <w:szCs w:val="18"/>
              </w:rPr>
              <w:t>n =</w:t>
            </w:r>
            <w:r w:rsidR="006F05E6" w:rsidRPr="006F05E6">
              <w:rPr>
                <w:rFonts w:cs="Arial"/>
                <w:b/>
                <w:i/>
                <w:sz w:val="18"/>
                <w:szCs w:val="18"/>
              </w:rPr>
              <w:t xml:space="preserve"> </w:t>
            </w:r>
            <w:r w:rsidRPr="0068317C">
              <w:rPr>
                <w:rFonts w:cs="Arial"/>
                <w:b/>
                <w:sz w:val="18"/>
                <w:szCs w:val="18"/>
              </w:rPr>
              <w:t>116)</w:t>
            </w:r>
          </w:p>
        </w:tc>
        <w:tc>
          <w:tcPr>
            <w:tcW w:w="1370" w:type="dxa"/>
            <w:tcBorders>
              <w:top w:val="single" w:sz="8" w:space="0" w:color="auto"/>
              <w:bottom w:val="single" w:sz="8" w:space="0" w:color="auto"/>
            </w:tcBorders>
          </w:tcPr>
          <w:p w14:paraId="727115B8" w14:textId="36830472" w:rsidR="00427493" w:rsidRPr="0068317C" w:rsidRDefault="00427493" w:rsidP="0062284C">
            <w:pPr>
              <w:spacing w:line="288" w:lineRule="auto"/>
              <w:jc w:val="center"/>
              <w:outlineLvl w:val="1"/>
              <w:rPr>
                <w:rFonts w:cs="Arial"/>
                <w:b/>
                <w:sz w:val="18"/>
                <w:szCs w:val="18"/>
              </w:rPr>
            </w:pPr>
            <w:r w:rsidRPr="0068317C">
              <w:rPr>
                <w:rFonts w:cs="Arial"/>
                <w:b/>
                <w:sz w:val="18"/>
                <w:szCs w:val="18"/>
              </w:rPr>
              <w:t>EMPA 25 mg (</w:t>
            </w:r>
            <w:r w:rsidR="009C2E3B" w:rsidRPr="009C2E3B">
              <w:rPr>
                <w:rFonts w:cs="Arial"/>
                <w:b/>
                <w:sz w:val="18"/>
                <w:szCs w:val="18"/>
              </w:rPr>
              <w:t>n =</w:t>
            </w:r>
            <w:r w:rsidR="006F05E6" w:rsidRPr="006F05E6">
              <w:rPr>
                <w:rFonts w:cs="Arial"/>
                <w:b/>
                <w:i/>
                <w:sz w:val="18"/>
                <w:szCs w:val="18"/>
              </w:rPr>
              <w:t xml:space="preserve"> </w:t>
            </w:r>
            <w:r w:rsidRPr="0068317C">
              <w:rPr>
                <w:rFonts w:cs="Arial"/>
                <w:b/>
                <w:sz w:val="18"/>
                <w:szCs w:val="18"/>
              </w:rPr>
              <w:t>102)</w:t>
            </w:r>
          </w:p>
        </w:tc>
        <w:tc>
          <w:tcPr>
            <w:tcW w:w="1370" w:type="dxa"/>
            <w:tcBorders>
              <w:top w:val="single" w:sz="8" w:space="0" w:color="auto"/>
              <w:bottom w:val="single" w:sz="8" w:space="0" w:color="auto"/>
            </w:tcBorders>
          </w:tcPr>
          <w:p w14:paraId="775B1A6B" w14:textId="26605492" w:rsidR="00427493" w:rsidRPr="0068317C" w:rsidRDefault="00427493" w:rsidP="0062284C">
            <w:pPr>
              <w:spacing w:line="288" w:lineRule="auto"/>
              <w:jc w:val="center"/>
              <w:outlineLvl w:val="1"/>
              <w:rPr>
                <w:rFonts w:cs="Arial"/>
                <w:b/>
                <w:sz w:val="18"/>
                <w:szCs w:val="18"/>
              </w:rPr>
            </w:pPr>
            <w:r w:rsidRPr="0068317C">
              <w:rPr>
                <w:rFonts w:cs="Arial"/>
                <w:b/>
                <w:sz w:val="18"/>
                <w:szCs w:val="18"/>
              </w:rPr>
              <w:t xml:space="preserve">Placebo </w:t>
            </w:r>
            <w:r w:rsidRPr="0068317C">
              <w:rPr>
                <w:rFonts w:cs="Arial"/>
                <w:b/>
                <w:sz w:val="18"/>
                <w:szCs w:val="18"/>
              </w:rPr>
              <w:br/>
              <w:t>(</w:t>
            </w:r>
            <w:r w:rsidR="009C2E3B" w:rsidRPr="009C2E3B">
              <w:rPr>
                <w:rFonts w:cs="Arial"/>
                <w:b/>
                <w:sz w:val="18"/>
                <w:szCs w:val="18"/>
              </w:rPr>
              <w:t>n =</w:t>
            </w:r>
            <w:r w:rsidR="006F05E6" w:rsidRPr="006F05E6">
              <w:rPr>
                <w:rFonts w:cs="Arial"/>
                <w:b/>
                <w:i/>
                <w:sz w:val="18"/>
                <w:szCs w:val="18"/>
              </w:rPr>
              <w:t xml:space="preserve"> </w:t>
            </w:r>
            <w:r w:rsidRPr="0068317C">
              <w:rPr>
                <w:rFonts w:cs="Arial"/>
                <w:b/>
                <w:sz w:val="18"/>
                <w:szCs w:val="18"/>
              </w:rPr>
              <w:t>40)</w:t>
            </w:r>
          </w:p>
        </w:tc>
        <w:tc>
          <w:tcPr>
            <w:tcW w:w="1369" w:type="dxa"/>
            <w:tcBorders>
              <w:top w:val="single" w:sz="8" w:space="0" w:color="auto"/>
              <w:bottom w:val="single" w:sz="8" w:space="0" w:color="auto"/>
            </w:tcBorders>
          </w:tcPr>
          <w:p w14:paraId="7D116E55" w14:textId="6101D96E" w:rsidR="00427493" w:rsidRPr="0068317C" w:rsidRDefault="00427493" w:rsidP="0062284C">
            <w:pPr>
              <w:spacing w:line="288" w:lineRule="auto"/>
              <w:jc w:val="center"/>
              <w:outlineLvl w:val="1"/>
              <w:rPr>
                <w:rFonts w:cs="Arial"/>
                <w:b/>
                <w:sz w:val="18"/>
                <w:szCs w:val="18"/>
              </w:rPr>
            </w:pPr>
            <w:r w:rsidRPr="0068317C">
              <w:rPr>
                <w:rFonts w:cs="Arial"/>
                <w:b/>
                <w:sz w:val="18"/>
                <w:szCs w:val="18"/>
              </w:rPr>
              <w:t>EMPA 10 mg (</w:t>
            </w:r>
            <w:r w:rsidR="009C2E3B" w:rsidRPr="009C2E3B">
              <w:rPr>
                <w:rFonts w:cs="Arial"/>
                <w:b/>
                <w:sz w:val="18"/>
                <w:szCs w:val="18"/>
              </w:rPr>
              <w:t>n =</w:t>
            </w:r>
            <w:r w:rsidR="006F05E6" w:rsidRPr="006F05E6">
              <w:rPr>
                <w:rFonts w:cs="Arial"/>
                <w:b/>
                <w:i/>
                <w:sz w:val="18"/>
                <w:szCs w:val="18"/>
              </w:rPr>
              <w:t xml:space="preserve"> </w:t>
            </w:r>
            <w:r w:rsidRPr="0068317C">
              <w:rPr>
                <w:rFonts w:cs="Arial"/>
                <w:b/>
                <w:sz w:val="18"/>
                <w:szCs w:val="18"/>
              </w:rPr>
              <w:t>34)</w:t>
            </w:r>
          </w:p>
        </w:tc>
        <w:tc>
          <w:tcPr>
            <w:tcW w:w="1370" w:type="dxa"/>
            <w:tcBorders>
              <w:top w:val="single" w:sz="8" w:space="0" w:color="auto"/>
              <w:bottom w:val="single" w:sz="8" w:space="0" w:color="auto"/>
            </w:tcBorders>
          </w:tcPr>
          <w:p w14:paraId="20C2AFA3" w14:textId="0D63A1D0" w:rsidR="00427493" w:rsidRPr="0068317C" w:rsidRDefault="00427493" w:rsidP="0062284C">
            <w:pPr>
              <w:spacing w:line="288" w:lineRule="auto"/>
              <w:jc w:val="center"/>
              <w:outlineLvl w:val="1"/>
              <w:rPr>
                <w:rFonts w:cs="Arial"/>
                <w:b/>
                <w:sz w:val="18"/>
                <w:szCs w:val="18"/>
              </w:rPr>
            </w:pPr>
            <w:r w:rsidRPr="0068317C">
              <w:rPr>
                <w:rFonts w:cs="Arial"/>
                <w:b/>
                <w:sz w:val="18"/>
                <w:szCs w:val="18"/>
              </w:rPr>
              <w:t>EMPA 25 mg (</w:t>
            </w:r>
            <w:r w:rsidR="009C2E3B" w:rsidRPr="009C2E3B">
              <w:rPr>
                <w:rFonts w:cs="Arial"/>
                <w:b/>
                <w:sz w:val="18"/>
                <w:szCs w:val="18"/>
              </w:rPr>
              <w:t>n =</w:t>
            </w:r>
            <w:r w:rsidR="006F05E6" w:rsidRPr="006F05E6">
              <w:rPr>
                <w:rFonts w:cs="Arial"/>
                <w:b/>
                <w:i/>
                <w:sz w:val="18"/>
                <w:szCs w:val="18"/>
              </w:rPr>
              <w:t xml:space="preserve"> </w:t>
            </w:r>
            <w:r w:rsidRPr="0068317C">
              <w:rPr>
                <w:rFonts w:cs="Arial"/>
                <w:b/>
                <w:sz w:val="18"/>
                <w:szCs w:val="18"/>
              </w:rPr>
              <w:t>48)</w:t>
            </w:r>
          </w:p>
        </w:tc>
        <w:tc>
          <w:tcPr>
            <w:tcW w:w="1370" w:type="dxa"/>
            <w:tcBorders>
              <w:top w:val="single" w:sz="8" w:space="0" w:color="auto"/>
              <w:bottom w:val="single" w:sz="8" w:space="0" w:color="auto"/>
            </w:tcBorders>
          </w:tcPr>
          <w:p w14:paraId="67D8C453" w14:textId="62BCFB6C" w:rsidR="00427493" w:rsidRPr="0068317C" w:rsidRDefault="00427493" w:rsidP="0062284C">
            <w:pPr>
              <w:spacing w:line="288" w:lineRule="auto"/>
              <w:jc w:val="center"/>
              <w:outlineLvl w:val="1"/>
              <w:rPr>
                <w:rFonts w:cs="Arial"/>
                <w:b/>
                <w:sz w:val="18"/>
                <w:szCs w:val="18"/>
              </w:rPr>
            </w:pPr>
            <w:r w:rsidRPr="0068317C">
              <w:rPr>
                <w:rFonts w:cs="Arial"/>
                <w:b/>
                <w:sz w:val="18"/>
                <w:szCs w:val="18"/>
              </w:rPr>
              <w:t xml:space="preserve">Placebo </w:t>
            </w:r>
            <w:r w:rsidRPr="0068317C">
              <w:rPr>
                <w:rFonts w:cs="Arial"/>
                <w:b/>
                <w:sz w:val="18"/>
                <w:szCs w:val="18"/>
              </w:rPr>
              <w:br/>
              <w:t>(</w:t>
            </w:r>
            <w:r w:rsidR="009C2E3B" w:rsidRPr="009C2E3B">
              <w:rPr>
                <w:rFonts w:cs="Arial"/>
                <w:b/>
                <w:sz w:val="18"/>
                <w:szCs w:val="18"/>
              </w:rPr>
              <w:t>n =</w:t>
            </w:r>
            <w:r w:rsidR="006F05E6" w:rsidRPr="006F05E6">
              <w:rPr>
                <w:rFonts w:cs="Arial"/>
                <w:b/>
                <w:i/>
                <w:sz w:val="18"/>
                <w:szCs w:val="18"/>
              </w:rPr>
              <w:t xml:space="preserve"> </w:t>
            </w:r>
            <w:r w:rsidRPr="0068317C">
              <w:rPr>
                <w:rFonts w:cs="Arial"/>
                <w:b/>
                <w:sz w:val="18"/>
                <w:szCs w:val="18"/>
              </w:rPr>
              <w:t>52)</w:t>
            </w:r>
          </w:p>
        </w:tc>
        <w:tc>
          <w:tcPr>
            <w:tcW w:w="1370" w:type="dxa"/>
            <w:tcBorders>
              <w:top w:val="single" w:sz="8" w:space="0" w:color="auto"/>
              <w:bottom w:val="single" w:sz="8" w:space="0" w:color="auto"/>
            </w:tcBorders>
          </w:tcPr>
          <w:p w14:paraId="01F08244" w14:textId="7FBF4D88" w:rsidR="00427493" w:rsidRPr="0068317C" w:rsidRDefault="00427493" w:rsidP="0062284C">
            <w:pPr>
              <w:spacing w:line="288" w:lineRule="auto"/>
              <w:jc w:val="center"/>
              <w:outlineLvl w:val="1"/>
              <w:rPr>
                <w:rFonts w:cs="Arial"/>
                <w:b/>
                <w:sz w:val="18"/>
                <w:szCs w:val="18"/>
              </w:rPr>
            </w:pPr>
            <w:r w:rsidRPr="0068317C">
              <w:rPr>
                <w:rFonts w:cs="Arial"/>
                <w:b/>
                <w:sz w:val="18"/>
                <w:szCs w:val="18"/>
              </w:rPr>
              <w:t>EMPA 10 mg (</w:t>
            </w:r>
            <w:r w:rsidR="009C2E3B" w:rsidRPr="009C2E3B">
              <w:rPr>
                <w:rFonts w:cs="Arial"/>
                <w:b/>
                <w:sz w:val="18"/>
                <w:szCs w:val="18"/>
              </w:rPr>
              <w:t>n =</w:t>
            </w:r>
            <w:r w:rsidR="006F05E6" w:rsidRPr="006F05E6">
              <w:rPr>
                <w:rFonts w:cs="Arial"/>
                <w:b/>
                <w:i/>
                <w:sz w:val="18"/>
                <w:szCs w:val="18"/>
              </w:rPr>
              <w:t xml:space="preserve"> </w:t>
            </w:r>
            <w:r w:rsidRPr="0068317C">
              <w:rPr>
                <w:rFonts w:cs="Arial"/>
                <w:b/>
                <w:sz w:val="18"/>
                <w:szCs w:val="18"/>
              </w:rPr>
              <w:t>67)</w:t>
            </w:r>
          </w:p>
        </w:tc>
        <w:tc>
          <w:tcPr>
            <w:tcW w:w="1370" w:type="dxa"/>
            <w:tcBorders>
              <w:top w:val="single" w:sz="8" w:space="0" w:color="auto"/>
              <w:bottom w:val="single" w:sz="8" w:space="0" w:color="auto"/>
            </w:tcBorders>
          </w:tcPr>
          <w:p w14:paraId="02C22394" w14:textId="0E997CFC" w:rsidR="00427493" w:rsidRPr="0068317C" w:rsidRDefault="00427493" w:rsidP="0062284C">
            <w:pPr>
              <w:spacing w:line="288" w:lineRule="auto"/>
              <w:jc w:val="center"/>
              <w:outlineLvl w:val="1"/>
              <w:rPr>
                <w:rFonts w:cs="Arial"/>
                <w:b/>
                <w:sz w:val="18"/>
                <w:szCs w:val="18"/>
              </w:rPr>
            </w:pPr>
            <w:r w:rsidRPr="0068317C">
              <w:rPr>
                <w:rFonts w:cs="Arial"/>
                <w:b/>
                <w:sz w:val="18"/>
                <w:szCs w:val="18"/>
              </w:rPr>
              <w:t>EMPA 25 mg (</w:t>
            </w:r>
            <w:r w:rsidR="009C2E3B" w:rsidRPr="009C2E3B">
              <w:rPr>
                <w:rFonts w:cs="Arial"/>
                <w:b/>
                <w:sz w:val="18"/>
                <w:szCs w:val="18"/>
              </w:rPr>
              <w:t>n =</w:t>
            </w:r>
            <w:r w:rsidR="006F05E6" w:rsidRPr="006F05E6">
              <w:rPr>
                <w:rFonts w:cs="Arial"/>
                <w:b/>
                <w:i/>
                <w:sz w:val="18"/>
                <w:szCs w:val="18"/>
              </w:rPr>
              <w:t xml:space="preserve"> </w:t>
            </w:r>
            <w:r w:rsidRPr="0068317C">
              <w:rPr>
                <w:rFonts w:cs="Arial"/>
                <w:b/>
                <w:sz w:val="18"/>
                <w:szCs w:val="18"/>
              </w:rPr>
              <w:t>64)</w:t>
            </w:r>
          </w:p>
        </w:tc>
      </w:tr>
      <w:tr w:rsidR="00407BE5" w:rsidRPr="0068317C" w14:paraId="1E834D5B" w14:textId="77777777" w:rsidTr="00FF6215">
        <w:tc>
          <w:tcPr>
            <w:tcW w:w="15163" w:type="dxa"/>
            <w:gridSpan w:val="10"/>
            <w:tcBorders>
              <w:top w:val="single" w:sz="8" w:space="0" w:color="auto"/>
            </w:tcBorders>
          </w:tcPr>
          <w:p w14:paraId="5CB17285" w14:textId="5A81133A" w:rsidR="00407BE5" w:rsidRPr="0068317C" w:rsidRDefault="00407BE5" w:rsidP="00407BE5">
            <w:pPr>
              <w:spacing w:line="288" w:lineRule="auto"/>
              <w:outlineLvl w:val="1"/>
              <w:rPr>
                <w:rFonts w:cs="Arial"/>
                <w:sz w:val="18"/>
                <w:szCs w:val="18"/>
              </w:rPr>
            </w:pPr>
            <w:r w:rsidRPr="00460D58">
              <w:rPr>
                <w:rFonts w:cs="Arial"/>
                <w:b/>
                <w:sz w:val="18"/>
                <w:szCs w:val="18"/>
              </w:rPr>
              <w:t>Week 24</w:t>
            </w:r>
          </w:p>
        </w:tc>
      </w:tr>
      <w:tr w:rsidR="00460D58" w:rsidRPr="0068317C" w14:paraId="5DF1D538" w14:textId="77777777" w:rsidTr="00FF6215">
        <w:tc>
          <w:tcPr>
            <w:tcW w:w="2835" w:type="dxa"/>
          </w:tcPr>
          <w:p w14:paraId="2502DFF0" w14:textId="5B8F80D7" w:rsidR="00460D58" w:rsidRPr="0068317C" w:rsidRDefault="00460D58" w:rsidP="00460D58">
            <w:pPr>
              <w:spacing w:line="288" w:lineRule="auto"/>
              <w:outlineLvl w:val="1"/>
              <w:rPr>
                <w:rFonts w:cs="Arial"/>
                <w:sz w:val="18"/>
                <w:szCs w:val="18"/>
              </w:rPr>
            </w:pPr>
            <w:r w:rsidRPr="0068317C">
              <w:rPr>
                <w:rFonts w:cs="Arial"/>
                <w:sz w:val="18"/>
                <w:szCs w:val="18"/>
              </w:rPr>
              <w:t>One or more AE</w:t>
            </w:r>
          </w:p>
        </w:tc>
        <w:tc>
          <w:tcPr>
            <w:tcW w:w="1369" w:type="dxa"/>
          </w:tcPr>
          <w:p w14:paraId="7A55D021" w14:textId="2B4E9026" w:rsidR="00460D58" w:rsidRPr="0068317C" w:rsidRDefault="00460D58" w:rsidP="00460D58">
            <w:pPr>
              <w:spacing w:line="288" w:lineRule="auto"/>
              <w:jc w:val="center"/>
              <w:outlineLvl w:val="1"/>
              <w:rPr>
                <w:rFonts w:cs="Arial"/>
                <w:sz w:val="18"/>
                <w:szCs w:val="18"/>
              </w:rPr>
            </w:pPr>
            <w:r w:rsidRPr="0068317C">
              <w:rPr>
                <w:rFonts w:cs="Arial"/>
                <w:sz w:val="18"/>
                <w:szCs w:val="18"/>
              </w:rPr>
              <w:t>66 (57.9)</w:t>
            </w:r>
          </w:p>
        </w:tc>
        <w:tc>
          <w:tcPr>
            <w:tcW w:w="1370" w:type="dxa"/>
          </w:tcPr>
          <w:p w14:paraId="491E68F1" w14:textId="7FFCC5B0" w:rsidR="00460D58" w:rsidRPr="0068317C" w:rsidRDefault="00460D58" w:rsidP="00460D58">
            <w:pPr>
              <w:spacing w:line="288" w:lineRule="auto"/>
              <w:jc w:val="center"/>
              <w:outlineLvl w:val="1"/>
              <w:rPr>
                <w:rFonts w:cs="Arial"/>
                <w:sz w:val="18"/>
                <w:szCs w:val="18"/>
              </w:rPr>
            </w:pPr>
            <w:r w:rsidRPr="0068317C">
              <w:rPr>
                <w:rFonts w:cs="Arial"/>
                <w:sz w:val="18"/>
                <w:szCs w:val="18"/>
              </w:rPr>
              <w:t>66 (56.9)</w:t>
            </w:r>
          </w:p>
        </w:tc>
        <w:tc>
          <w:tcPr>
            <w:tcW w:w="1370" w:type="dxa"/>
          </w:tcPr>
          <w:p w14:paraId="2EACAF35" w14:textId="1F38E082" w:rsidR="00460D58" w:rsidRPr="0068317C" w:rsidRDefault="00460D58" w:rsidP="00460D58">
            <w:pPr>
              <w:spacing w:line="288" w:lineRule="auto"/>
              <w:jc w:val="center"/>
              <w:outlineLvl w:val="1"/>
              <w:rPr>
                <w:rFonts w:cs="Arial"/>
                <w:sz w:val="18"/>
                <w:szCs w:val="18"/>
              </w:rPr>
            </w:pPr>
            <w:r w:rsidRPr="0068317C">
              <w:rPr>
                <w:rFonts w:cs="Arial"/>
                <w:sz w:val="18"/>
                <w:szCs w:val="18"/>
              </w:rPr>
              <w:t>49 (48.0)</w:t>
            </w:r>
          </w:p>
        </w:tc>
        <w:tc>
          <w:tcPr>
            <w:tcW w:w="1370" w:type="dxa"/>
          </w:tcPr>
          <w:p w14:paraId="31CA4CEF" w14:textId="6409A089" w:rsidR="00460D58" w:rsidRPr="0068317C" w:rsidRDefault="00460D58" w:rsidP="00460D58">
            <w:pPr>
              <w:spacing w:line="288" w:lineRule="auto"/>
              <w:jc w:val="center"/>
              <w:outlineLvl w:val="1"/>
              <w:rPr>
                <w:rFonts w:cs="Arial"/>
                <w:sz w:val="18"/>
                <w:szCs w:val="18"/>
              </w:rPr>
            </w:pPr>
            <w:r w:rsidRPr="0068317C">
              <w:rPr>
                <w:rFonts w:cs="Arial"/>
                <w:sz w:val="18"/>
                <w:szCs w:val="18"/>
              </w:rPr>
              <w:t>25 (62.5)</w:t>
            </w:r>
          </w:p>
        </w:tc>
        <w:tc>
          <w:tcPr>
            <w:tcW w:w="1369" w:type="dxa"/>
          </w:tcPr>
          <w:p w14:paraId="38F64E02" w14:textId="60608248" w:rsidR="00460D58" w:rsidRPr="0068317C" w:rsidRDefault="00460D58" w:rsidP="00460D58">
            <w:pPr>
              <w:spacing w:line="288" w:lineRule="auto"/>
              <w:jc w:val="center"/>
              <w:outlineLvl w:val="1"/>
              <w:rPr>
                <w:rFonts w:cs="Arial"/>
                <w:sz w:val="18"/>
                <w:szCs w:val="18"/>
              </w:rPr>
            </w:pPr>
            <w:r w:rsidRPr="0068317C">
              <w:rPr>
                <w:rFonts w:cs="Arial"/>
                <w:sz w:val="18"/>
                <w:szCs w:val="18"/>
              </w:rPr>
              <w:t>22 (64.7)</w:t>
            </w:r>
          </w:p>
        </w:tc>
        <w:tc>
          <w:tcPr>
            <w:tcW w:w="1370" w:type="dxa"/>
          </w:tcPr>
          <w:p w14:paraId="5C1B6CC1" w14:textId="7172EE2D" w:rsidR="00460D58" w:rsidRPr="0068317C" w:rsidRDefault="00460D58" w:rsidP="00460D58">
            <w:pPr>
              <w:spacing w:line="288" w:lineRule="auto"/>
              <w:jc w:val="center"/>
              <w:outlineLvl w:val="1"/>
              <w:rPr>
                <w:rFonts w:cs="Arial"/>
                <w:sz w:val="18"/>
                <w:szCs w:val="18"/>
              </w:rPr>
            </w:pPr>
            <w:r w:rsidRPr="0068317C">
              <w:rPr>
                <w:rFonts w:cs="Arial"/>
                <w:sz w:val="18"/>
                <w:szCs w:val="18"/>
              </w:rPr>
              <w:t>21 (43.8)</w:t>
            </w:r>
          </w:p>
        </w:tc>
        <w:tc>
          <w:tcPr>
            <w:tcW w:w="1370" w:type="dxa"/>
          </w:tcPr>
          <w:p w14:paraId="232813A3" w14:textId="6128355F" w:rsidR="00460D58" w:rsidRPr="0068317C" w:rsidRDefault="00460D58" w:rsidP="00460D58">
            <w:pPr>
              <w:spacing w:line="288" w:lineRule="auto"/>
              <w:jc w:val="center"/>
              <w:outlineLvl w:val="1"/>
              <w:rPr>
                <w:rFonts w:cs="Arial"/>
                <w:sz w:val="18"/>
                <w:szCs w:val="18"/>
              </w:rPr>
            </w:pPr>
            <w:r w:rsidRPr="0068317C">
              <w:rPr>
                <w:rFonts w:cs="Arial"/>
                <w:sz w:val="18"/>
                <w:szCs w:val="18"/>
              </w:rPr>
              <w:t>30 (57.7)</w:t>
            </w:r>
          </w:p>
        </w:tc>
        <w:tc>
          <w:tcPr>
            <w:tcW w:w="1370" w:type="dxa"/>
          </w:tcPr>
          <w:p w14:paraId="538620CA" w14:textId="5E94759F" w:rsidR="00460D58" w:rsidRPr="0068317C" w:rsidRDefault="00460D58" w:rsidP="00460D58">
            <w:pPr>
              <w:spacing w:line="288" w:lineRule="auto"/>
              <w:jc w:val="center"/>
              <w:outlineLvl w:val="1"/>
              <w:rPr>
                <w:rFonts w:cs="Arial"/>
                <w:sz w:val="18"/>
                <w:szCs w:val="18"/>
              </w:rPr>
            </w:pPr>
            <w:r w:rsidRPr="0068317C">
              <w:rPr>
                <w:rFonts w:cs="Arial"/>
                <w:sz w:val="18"/>
                <w:szCs w:val="18"/>
              </w:rPr>
              <w:t>36 (53.7)</w:t>
            </w:r>
          </w:p>
        </w:tc>
        <w:tc>
          <w:tcPr>
            <w:tcW w:w="1370" w:type="dxa"/>
          </w:tcPr>
          <w:p w14:paraId="5BA4D7A6" w14:textId="00713520" w:rsidR="00460D58" w:rsidRPr="0068317C" w:rsidRDefault="00460D58" w:rsidP="00460D58">
            <w:pPr>
              <w:spacing w:line="288" w:lineRule="auto"/>
              <w:jc w:val="center"/>
              <w:outlineLvl w:val="1"/>
              <w:rPr>
                <w:rFonts w:cs="Arial"/>
                <w:sz w:val="18"/>
                <w:szCs w:val="18"/>
              </w:rPr>
            </w:pPr>
            <w:r w:rsidRPr="0068317C">
              <w:rPr>
                <w:rFonts w:cs="Arial"/>
                <w:sz w:val="18"/>
                <w:szCs w:val="18"/>
              </w:rPr>
              <w:t>36 (56.3)</w:t>
            </w:r>
          </w:p>
        </w:tc>
      </w:tr>
      <w:tr w:rsidR="00460D58" w:rsidRPr="0068317C" w14:paraId="7004994D" w14:textId="77777777" w:rsidTr="00FF6215">
        <w:tc>
          <w:tcPr>
            <w:tcW w:w="2835" w:type="dxa"/>
          </w:tcPr>
          <w:p w14:paraId="2E3B6B42" w14:textId="0F5B9532" w:rsidR="00460D58" w:rsidRPr="0068317C" w:rsidRDefault="00460D58" w:rsidP="00460D58">
            <w:pPr>
              <w:spacing w:line="288" w:lineRule="auto"/>
              <w:outlineLvl w:val="1"/>
              <w:rPr>
                <w:rFonts w:cs="Arial"/>
                <w:sz w:val="18"/>
                <w:szCs w:val="18"/>
              </w:rPr>
            </w:pPr>
            <w:r w:rsidRPr="0068317C">
              <w:rPr>
                <w:rFonts w:cs="Arial"/>
                <w:sz w:val="18"/>
                <w:szCs w:val="18"/>
              </w:rPr>
              <w:t>One or more drug-related</w:t>
            </w:r>
            <w:r w:rsidR="00F12909" w:rsidRPr="0007708C">
              <w:rPr>
                <w:rFonts w:cs="Arial"/>
                <w:color w:val="1C1D1E"/>
                <w:sz w:val="21"/>
                <w:szCs w:val="21"/>
                <w:shd w:val="clear" w:color="auto" w:fill="FFFFFF"/>
                <w:vertAlign w:val="superscript"/>
              </w:rPr>
              <w:t>‡</w:t>
            </w:r>
            <w:r w:rsidRPr="0068317C">
              <w:rPr>
                <w:rFonts w:cs="Arial"/>
                <w:sz w:val="18"/>
                <w:szCs w:val="18"/>
              </w:rPr>
              <w:t xml:space="preserve"> AEs</w:t>
            </w:r>
          </w:p>
        </w:tc>
        <w:tc>
          <w:tcPr>
            <w:tcW w:w="1369" w:type="dxa"/>
          </w:tcPr>
          <w:p w14:paraId="388E9C97"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13 (11.4)</w:t>
            </w:r>
          </w:p>
        </w:tc>
        <w:tc>
          <w:tcPr>
            <w:tcW w:w="1370" w:type="dxa"/>
          </w:tcPr>
          <w:p w14:paraId="521A2FFC"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17 (14.7)</w:t>
            </w:r>
          </w:p>
        </w:tc>
        <w:tc>
          <w:tcPr>
            <w:tcW w:w="1370" w:type="dxa"/>
          </w:tcPr>
          <w:p w14:paraId="51AFBC4C"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14 (13.7)</w:t>
            </w:r>
          </w:p>
        </w:tc>
        <w:tc>
          <w:tcPr>
            <w:tcW w:w="1370" w:type="dxa"/>
          </w:tcPr>
          <w:p w14:paraId="5DD7A313"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6 (15.0)</w:t>
            </w:r>
          </w:p>
        </w:tc>
        <w:tc>
          <w:tcPr>
            <w:tcW w:w="1369" w:type="dxa"/>
          </w:tcPr>
          <w:p w14:paraId="3497E639"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9 (26.5)</w:t>
            </w:r>
          </w:p>
        </w:tc>
        <w:tc>
          <w:tcPr>
            <w:tcW w:w="1370" w:type="dxa"/>
          </w:tcPr>
          <w:p w14:paraId="4267D5C6"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6 (12.5)</w:t>
            </w:r>
          </w:p>
        </w:tc>
        <w:tc>
          <w:tcPr>
            <w:tcW w:w="1370" w:type="dxa"/>
          </w:tcPr>
          <w:p w14:paraId="2480E832"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6 (11.5)</w:t>
            </w:r>
          </w:p>
        </w:tc>
        <w:tc>
          <w:tcPr>
            <w:tcW w:w="1370" w:type="dxa"/>
          </w:tcPr>
          <w:p w14:paraId="005882C9"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9 (13.4)</w:t>
            </w:r>
          </w:p>
        </w:tc>
        <w:tc>
          <w:tcPr>
            <w:tcW w:w="1370" w:type="dxa"/>
          </w:tcPr>
          <w:p w14:paraId="5E9E0A78"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7 (10.9)</w:t>
            </w:r>
          </w:p>
        </w:tc>
      </w:tr>
      <w:tr w:rsidR="00460D58" w:rsidRPr="0068317C" w14:paraId="12D3A135" w14:textId="77777777" w:rsidTr="00FF6215">
        <w:tc>
          <w:tcPr>
            <w:tcW w:w="2835" w:type="dxa"/>
          </w:tcPr>
          <w:p w14:paraId="7B7A02EC" w14:textId="77777777" w:rsidR="00460D58" w:rsidRPr="0068317C" w:rsidRDefault="00460D58" w:rsidP="00460D58">
            <w:pPr>
              <w:spacing w:line="288" w:lineRule="auto"/>
              <w:outlineLvl w:val="1"/>
              <w:rPr>
                <w:rFonts w:cs="Arial"/>
                <w:sz w:val="18"/>
                <w:szCs w:val="18"/>
              </w:rPr>
            </w:pPr>
            <w:r w:rsidRPr="0068317C">
              <w:rPr>
                <w:rFonts w:cs="Arial"/>
                <w:sz w:val="18"/>
                <w:szCs w:val="18"/>
              </w:rPr>
              <w:t>AEs leading to discontinuation</w:t>
            </w:r>
          </w:p>
        </w:tc>
        <w:tc>
          <w:tcPr>
            <w:tcW w:w="1369" w:type="dxa"/>
          </w:tcPr>
          <w:p w14:paraId="12CF23EE"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4 (3.5)</w:t>
            </w:r>
          </w:p>
        </w:tc>
        <w:tc>
          <w:tcPr>
            <w:tcW w:w="1370" w:type="dxa"/>
          </w:tcPr>
          <w:p w14:paraId="2FA20F3E"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2 (1.7)</w:t>
            </w:r>
          </w:p>
        </w:tc>
        <w:tc>
          <w:tcPr>
            <w:tcW w:w="1370" w:type="dxa"/>
          </w:tcPr>
          <w:p w14:paraId="772F96AF"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4 (3.9)</w:t>
            </w:r>
          </w:p>
        </w:tc>
        <w:tc>
          <w:tcPr>
            <w:tcW w:w="1370" w:type="dxa"/>
          </w:tcPr>
          <w:p w14:paraId="77B4BD9E"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3 (7.5)</w:t>
            </w:r>
          </w:p>
        </w:tc>
        <w:tc>
          <w:tcPr>
            <w:tcW w:w="1369" w:type="dxa"/>
          </w:tcPr>
          <w:p w14:paraId="6BDB54F3"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0</w:t>
            </w:r>
          </w:p>
        </w:tc>
        <w:tc>
          <w:tcPr>
            <w:tcW w:w="1370" w:type="dxa"/>
          </w:tcPr>
          <w:p w14:paraId="5856E689"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1 (2.1)</w:t>
            </w:r>
          </w:p>
        </w:tc>
        <w:tc>
          <w:tcPr>
            <w:tcW w:w="1370" w:type="dxa"/>
          </w:tcPr>
          <w:p w14:paraId="18D70424"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0</w:t>
            </w:r>
          </w:p>
        </w:tc>
        <w:tc>
          <w:tcPr>
            <w:tcW w:w="1370" w:type="dxa"/>
          </w:tcPr>
          <w:p w14:paraId="0BC6A1E9"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0</w:t>
            </w:r>
          </w:p>
        </w:tc>
        <w:tc>
          <w:tcPr>
            <w:tcW w:w="1370" w:type="dxa"/>
          </w:tcPr>
          <w:p w14:paraId="5E3E3066"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0</w:t>
            </w:r>
          </w:p>
        </w:tc>
      </w:tr>
      <w:tr w:rsidR="00460D58" w:rsidRPr="0068317C" w14:paraId="5D51290C" w14:textId="77777777" w:rsidTr="00FF6215">
        <w:tc>
          <w:tcPr>
            <w:tcW w:w="2835" w:type="dxa"/>
          </w:tcPr>
          <w:p w14:paraId="5BDC3429" w14:textId="77777777" w:rsidR="00460D58" w:rsidRPr="0068317C" w:rsidRDefault="00460D58" w:rsidP="00460D58">
            <w:pPr>
              <w:spacing w:line="288" w:lineRule="auto"/>
              <w:outlineLvl w:val="1"/>
              <w:rPr>
                <w:rFonts w:cs="Arial"/>
                <w:sz w:val="18"/>
                <w:szCs w:val="18"/>
              </w:rPr>
            </w:pPr>
            <w:r w:rsidRPr="0068317C">
              <w:rPr>
                <w:rFonts w:cs="Arial"/>
                <w:sz w:val="18"/>
                <w:szCs w:val="18"/>
              </w:rPr>
              <w:t>One or more severe AEs</w:t>
            </w:r>
          </w:p>
        </w:tc>
        <w:tc>
          <w:tcPr>
            <w:tcW w:w="1369" w:type="dxa"/>
          </w:tcPr>
          <w:p w14:paraId="29C9F4CB"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3 (2.6)</w:t>
            </w:r>
          </w:p>
        </w:tc>
        <w:tc>
          <w:tcPr>
            <w:tcW w:w="1370" w:type="dxa"/>
          </w:tcPr>
          <w:p w14:paraId="43C0D8CD"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4 (3.4)</w:t>
            </w:r>
          </w:p>
        </w:tc>
        <w:tc>
          <w:tcPr>
            <w:tcW w:w="1370" w:type="dxa"/>
          </w:tcPr>
          <w:p w14:paraId="584A0E22"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2 (2.0)</w:t>
            </w:r>
          </w:p>
        </w:tc>
        <w:tc>
          <w:tcPr>
            <w:tcW w:w="1370" w:type="dxa"/>
          </w:tcPr>
          <w:p w14:paraId="2C0D0A24"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2 (5.0)</w:t>
            </w:r>
          </w:p>
        </w:tc>
        <w:tc>
          <w:tcPr>
            <w:tcW w:w="1369" w:type="dxa"/>
          </w:tcPr>
          <w:p w14:paraId="0B4ACE1D"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0</w:t>
            </w:r>
          </w:p>
        </w:tc>
        <w:tc>
          <w:tcPr>
            <w:tcW w:w="1370" w:type="dxa"/>
          </w:tcPr>
          <w:p w14:paraId="4FD1E981"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0</w:t>
            </w:r>
          </w:p>
        </w:tc>
        <w:tc>
          <w:tcPr>
            <w:tcW w:w="1370" w:type="dxa"/>
          </w:tcPr>
          <w:p w14:paraId="42F7D1D4"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2 (3.8)</w:t>
            </w:r>
          </w:p>
        </w:tc>
        <w:tc>
          <w:tcPr>
            <w:tcW w:w="1370" w:type="dxa"/>
          </w:tcPr>
          <w:p w14:paraId="3839954C"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1 (1.5)</w:t>
            </w:r>
          </w:p>
        </w:tc>
        <w:tc>
          <w:tcPr>
            <w:tcW w:w="1370" w:type="dxa"/>
          </w:tcPr>
          <w:p w14:paraId="142151F0"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4 (6.3)</w:t>
            </w:r>
          </w:p>
        </w:tc>
      </w:tr>
      <w:tr w:rsidR="00460D58" w:rsidRPr="0068317C" w14:paraId="46DAFEE2" w14:textId="77777777" w:rsidTr="00FF6215">
        <w:tc>
          <w:tcPr>
            <w:tcW w:w="2835" w:type="dxa"/>
          </w:tcPr>
          <w:p w14:paraId="0DA0886E" w14:textId="77777777" w:rsidR="00460D58" w:rsidRPr="0068317C" w:rsidRDefault="00460D58" w:rsidP="00460D58">
            <w:pPr>
              <w:spacing w:line="288" w:lineRule="auto"/>
              <w:outlineLvl w:val="1"/>
              <w:rPr>
                <w:rFonts w:cs="Arial"/>
                <w:sz w:val="18"/>
                <w:szCs w:val="18"/>
              </w:rPr>
            </w:pPr>
            <w:r w:rsidRPr="0068317C">
              <w:rPr>
                <w:rFonts w:cs="Arial"/>
                <w:sz w:val="18"/>
                <w:szCs w:val="18"/>
              </w:rPr>
              <w:t>One or more serious AEs</w:t>
            </w:r>
          </w:p>
        </w:tc>
        <w:tc>
          <w:tcPr>
            <w:tcW w:w="1369" w:type="dxa"/>
          </w:tcPr>
          <w:p w14:paraId="629E99FC"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4 (3.5)</w:t>
            </w:r>
          </w:p>
        </w:tc>
        <w:tc>
          <w:tcPr>
            <w:tcW w:w="1370" w:type="dxa"/>
          </w:tcPr>
          <w:p w14:paraId="798630F6"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5 (4.3)</w:t>
            </w:r>
          </w:p>
        </w:tc>
        <w:tc>
          <w:tcPr>
            <w:tcW w:w="1370" w:type="dxa"/>
          </w:tcPr>
          <w:p w14:paraId="2C113418"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2 (2.0)</w:t>
            </w:r>
          </w:p>
        </w:tc>
        <w:tc>
          <w:tcPr>
            <w:tcW w:w="1370" w:type="dxa"/>
          </w:tcPr>
          <w:p w14:paraId="2B0857C2"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2 (5.0)</w:t>
            </w:r>
          </w:p>
        </w:tc>
        <w:tc>
          <w:tcPr>
            <w:tcW w:w="1369" w:type="dxa"/>
          </w:tcPr>
          <w:p w14:paraId="7A1B7B8C"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1 (2.9)</w:t>
            </w:r>
          </w:p>
        </w:tc>
        <w:tc>
          <w:tcPr>
            <w:tcW w:w="1370" w:type="dxa"/>
          </w:tcPr>
          <w:p w14:paraId="0B5FB468"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0</w:t>
            </w:r>
          </w:p>
        </w:tc>
        <w:tc>
          <w:tcPr>
            <w:tcW w:w="1370" w:type="dxa"/>
          </w:tcPr>
          <w:p w14:paraId="7198A7B6"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1 (1.9)</w:t>
            </w:r>
          </w:p>
        </w:tc>
        <w:tc>
          <w:tcPr>
            <w:tcW w:w="1370" w:type="dxa"/>
          </w:tcPr>
          <w:p w14:paraId="0866D839"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1 (1.5)</w:t>
            </w:r>
          </w:p>
        </w:tc>
        <w:tc>
          <w:tcPr>
            <w:tcW w:w="1370" w:type="dxa"/>
          </w:tcPr>
          <w:p w14:paraId="6C81B3C8"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3 (4.7)</w:t>
            </w:r>
          </w:p>
        </w:tc>
      </w:tr>
      <w:tr w:rsidR="00460D58" w:rsidRPr="0068317C" w14:paraId="7A727255" w14:textId="77777777" w:rsidTr="00FF6215">
        <w:tc>
          <w:tcPr>
            <w:tcW w:w="2835" w:type="dxa"/>
          </w:tcPr>
          <w:p w14:paraId="7E0C8653" w14:textId="77777777" w:rsidR="00460D58" w:rsidRPr="0068317C" w:rsidRDefault="00460D58" w:rsidP="00460D58">
            <w:pPr>
              <w:spacing w:line="288" w:lineRule="auto"/>
              <w:outlineLvl w:val="1"/>
              <w:rPr>
                <w:rFonts w:cs="Arial"/>
                <w:sz w:val="18"/>
                <w:szCs w:val="18"/>
              </w:rPr>
            </w:pPr>
            <w:r w:rsidRPr="0068317C">
              <w:rPr>
                <w:rFonts w:cs="Arial"/>
                <w:sz w:val="18"/>
                <w:szCs w:val="18"/>
              </w:rPr>
              <w:t>Special interest categories</w:t>
            </w:r>
          </w:p>
        </w:tc>
        <w:tc>
          <w:tcPr>
            <w:tcW w:w="12328" w:type="dxa"/>
            <w:gridSpan w:val="9"/>
          </w:tcPr>
          <w:p w14:paraId="019CE10D" w14:textId="77777777" w:rsidR="00460D58" w:rsidRPr="0068317C" w:rsidRDefault="00460D58" w:rsidP="00460D58">
            <w:pPr>
              <w:spacing w:line="288" w:lineRule="auto"/>
              <w:jc w:val="center"/>
              <w:outlineLvl w:val="1"/>
              <w:rPr>
                <w:rFonts w:cs="Arial"/>
                <w:sz w:val="18"/>
                <w:szCs w:val="18"/>
              </w:rPr>
            </w:pPr>
          </w:p>
        </w:tc>
      </w:tr>
      <w:tr w:rsidR="00460D58" w:rsidRPr="0068317C" w14:paraId="3E7CF3D6" w14:textId="77777777" w:rsidTr="00FF6215">
        <w:tc>
          <w:tcPr>
            <w:tcW w:w="2835" w:type="dxa"/>
          </w:tcPr>
          <w:p w14:paraId="13991314" w14:textId="77777777" w:rsidR="00460D58" w:rsidRPr="0068317C" w:rsidRDefault="00460D58" w:rsidP="00460D58">
            <w:pPr>
              <w:spacing w:line="288" w:lineRule="auto"/>
              <w:ind w:left="284"/>
              <w:outlineLvl w:val="1"/>
              <w:rPr>
                <w:rFonts w:cs="Arial"/>
                <w:sz w:val="18"/>
                <w:szCs w:val="18"/>
              </w:rPr>
            </w:pPr>
            <w:r w:rsidRPr="0068317C">
              <w:rPr>
                <w:rFonts w:cs="Arial"/>
                <w:sz w:val="18"/>
                <w:szCs w:val="18"/>
              </w:rPr>
              <w:t>UTIs (BIcMQ)</w:t>
            </w:r>
          </w:p>
        </w:tc>
        <w:tc>
          <w:tcPr>
            <w:tcW w:w="1369" w:type="dxa"/>
          </w:tcPr>
          <w:p w14:paraId="727DB05E"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5 (4.4)</w:t>
            </w:r>
          </w:p>
        </w:tc>
        <w:tc>
          <w:tcPr>
            <w:tcW w:w="1370" w:type="dxa"/>
          </w:tcPr>
          <w:p w14:paraId="5AE3F8A3"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2 (1.7)</w:t>
            </w:r>
          </w:p>
        </w:tc>
        <w:tc>
          <w:tcPr>
            <w:tcW w:w="1370" w:type="dxa"/>
          </w:tcPr>
          <w:p w14:paraId="76C67408"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9 (8.8)</w:t>
            </w:r>
          </w:p>
        </w:tc>
        <w:tc>
          <w:tcPr>
            <w:tcW w:w="1370" w:type="dxa"/>
          </w:tcPr>
          <w:p w14:paraId="365E498C"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3 (7.5)</w:t>
            </w:r>
          </w:p>
        </w:tc>
        <w:tc>
          <w:tcPr>
            <w:tcW w:w="1369" w:type="dxa"/>
          </w:tcPr>
          <w:p w14:paraId="5A385666"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3 (8.8)</w:t>
            </w:r>
          </w:p>
        </w:tc>
        <w:tc>
          <w:tcPr>
            <w:tcW w:w="1370" w:type="dxa"/>
          </w:tcPr>
          <w:p w14:paraId="3E577F64"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1 (2.1)</w:t>
            </w:r>
          </w:p>
        </w:tc>
        <w:tc>
          <w:tcPr>
            <w:tcW w:w="1370" w:type="dxa"/>
          </w:tcPr>
          <w:p w14:paraId="3DBEEE3A"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2 (3.8)</w:t>
            </w:r>
          </w:p>
        </w:tc>
        <w:tc>
          <w:tcPr>
            <w:tcW w:w="1370" w:type="dxa"/>
          </w:tcPr>
          <w:p w14:paraId="60C60B2C"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6 (9.0)</w:t>
            </w:r>
          </w:p>
        </w:tc>
        <w:tc>
          <w:tcPr>
            <w:tcW w:w="1370" w:type="dxa"/>
          </w:tcPr>
          <w:p w14:paraId="28A78A9A" w14:textId="77777777" w:rsidR="00460D58" w:rsidRPr="0068317C" w:rsidRDefault="00460D58" w:rsidP="00460D58">
            <w:pPr>
              <w:spacing w:line="288" w:lineRule="auto"/>
              <w:jc w:val="center"/>
              <w:outlineLvl w:val="1"/>
              <w:rPr>
                <w:rFonts w:cs="Arial"/>
                <w:sz w:val="18"/>
                <w:szCs w:val="18"/>
              </w:rPr>
            </w:pPr>
            <w:r w:rsidRPr="0068317C">
              <w:rPr>
                <w:rFonts w:cs="Arial"/>
                <w:sz w:val="18"/>
                <w:szCs w:val="18"/>
              </w:rPr>
              <w:t>2 (3.1)</w:t>
            </w:r>
          </w:p>
        </w:tc>
      </w:tr>
      <w:tr w:rsidR="00460D58" w:rsidRPr="0068317C" w14:paraId="75DC6B52" w14:textId="77777777" w:rsidTr="00FF6215">
        <w:tc>
          <w:tcPr>
            <w:tcW w:w="2835" w:type="dxa"/>
          </w:tcPr>
          <w:p w14:paraId="2154248A" w14:textId="578249C5" w:rsidR="00460D58" w:rsidRPr="0068317C" w:rsidRDefault="00460D58" w:rsidP="00460D58">
            <w:pPr>
              <w:spacing w:line="288" w:lineRule="auto"/>
              <w:ind w:left="284"/>
              <w:outlineLvl w:val="1"/>
              <w:rPr>
                <w:rFonts w:cs="Arial"/>
                <w:sz w:val="18"/>
                <w:szCs w:val="18"/>
              </w:rPr>
            </w:pPr>
            <w:r w:rsidRPr="0068317C">
              <w:rPr>
                <w:rFonts w:cs="Arial"/>
                <w:sz w:val="18"/>
                <w:szCs w:val="18"/>
              </w:rPr>
              <w:t>Genital infections (BIcMQ)</w:t>
            </w:r>
          </w:p>
        </w:tc>
        <w:tc>
          <w:tcPr>
            <w:tcW w:w="1369" w:type="dxa"/>
          </w:tcPr>
          <w:p w14:paraId="340A7349" w14:textId="3C5500CE" w:rsidR="00460D58" w:rsidRPr="0068317C" w:rsidRDefault="00460D58" w:rsidP="00460D58">
            <w:pPr>
              <w:spacing w:line="288" w:lineRule="auto"/>
              <w:jc w:val="center"/>
              <w:outlineLvl w:val="1"/>
              <w:rPr>
                <w:rFonts w:cs="Arial"/>
                <w:sz w:val="18"/>
                <w:szCs w:val="18"/>
              </w:rPr>
            </w:pPr>
            <w:r w:rsidRPr="0068317C">
              <w:rPr>
                <w:rFonts w:cs="Arial"/>
                <w:sz w:val="18"/>
                <w:szCs w:val="18"/>
              </w:rPr>
              <w:t>0</w:t>
            </w:r>
          </w:p>
        </w:tc>
        <w:tc>
          <w:tcPr>
            <w:tcW w:w="1370" w:type="dxa"/>
          </w:tcPr>
          <w:p w14:paraId="0FF5975B" w14:textId="240CAA71" w:rsidR="00460D58" w:rsidRPr="0068317C" w:rsidRDefault="00460D58" w:rsidP="00460D58">
            <w:pPr>
              <w:spacing w:line="288" w:lineRule="auto"/>
              <w:jc w:val="center"/>
              <w:outlineLvl w:val="1"/>
              <w:rPr>
                <w:rFonts w:cs="Arial"/>
                <w:sz w:val="18"/>
                <w:szCs w:val="18"/>
              </w:rPr>
            </w:pPr>
            <w:r w:rsidRPr="0068317C">
              <w:rPr>
                <w:rFonts w:cs="Arial"/>
                <w:sz w:val="18"/>
                <w:szCs w:val="18"/>
              </w:rPr>
              <w:t>3 (2.6)</w:t>
            </w:r>
          </w:p>
        </w:tc>
        <w:tc>
          <w:tcPr>
            <w:tcW w:w="1370" w:type="dxa"/>
          </w:tcPr>
          <w:p w14:paraId="5BBC3DBF" w14:textId="14F36F18" w:rsidR="00460D58" w:rsidRPr="0068317C" w:rsidRDefault="00460D58" w:rsidP="00460D58">
            <w:pPr>
              <w:spacing w:line="288" w:lineRule="auto"/>
              <w:jc w:val="center"/>
              <w:outlineLvl w:val="1"/>
              <w:rPr>
                <w:rFonts w:cs="Arial"/>
                <w:sz w:val="18"/>
                <w:szCs w:val="18"/>
              </w:rPr>
            </w:pPr>
            <w:r w:rsidRPr="0068317C">
              <w:rPr>
                <w:rFonts w:cs="Arial"/>
                <w:sz w:val="18"/>
                <w:szCs w:val="18"/>
              </w:rPr>
              <w:t>6 (5.9)</w:t>
            </w:r>
          </w:p>
        </w:tc>
        <w:tc>
          <w:tcPr>
            <w:tcW w:w="1370" w:type="dxa"/>
          </w:tcPr>
          <w:p w14:paraId="5F99B15C" w14:textId="59F9AE7B" w:rsidR="00460D58" w:rsidRPr="0068317C" w:rsidRDefault="00460D58" w:rsidP="00460D58">
            <w:pPr>
              <w:spacing w:line="288" w:lineRule="auto"/>
              <w:jc w:val="center"/>
              <w:outlineLvl w:val="1"/>
              <w:rPr>
                <w:rFonts w:cs="Arial"/>
                <w:sz w:val="18"/>
                <w:szCs w:val="18"/>
              </w:rPr>
            </w:pPr>
            <w:r w:rsidRPr="0068317C">
              <w:rPr>
                <w:rFonts w:cs="Arial"/>
                <w:sz w:val="18"/>
                <w:szCs w:val="18"/>
              </w:rPr>
              <w:t>0</w:t>
            </w:r>
          </w:p>
        </w:tc>
        <w:tc>
          <w:tcPr>
            <w:tcW w:w="1369" w:type="dxa"/>
          </w:tcPr>
          <w:p w14:paraId="2636029F" w14:textId="5AA77874" w:rsidR="00460D58" w:rsidRPr="0068317C" w:rsidRDefault="00460D58" w:rsidP="00460D58">
            <w:pPr>
              <w:spacing w:line="288" w:lineRule="auto"/>
              <w:jc w:val="center"/>
              <w:outlineLvl w:val="1"/>
              <w:rPr>
                <w:rFonts w:cs="Arial"/>
                <w:sz w:val="18"/>
                <w:szCs w:val="18"/>
              </w:rPr>
            </w:pPr>
            <w:r w:rsidRPr="0068317C">
              <w:rPr>
                <w:rFonts w:cs="Arial"/>
                <w:sz w:val="18"/>
                <w:szCs w:val="18"/>
              </w:rPr>
              <w:t>2 (5.9)</w:t>
            </w:r>
          </w:p>
        </w:tc>
        <w:tc>
          <w:tcPr>
            <w:tcW w:w="1370" w:type="dxa"/>
          </w:tcPr>
          <w:p w14:paraId="010F4C55" w14:textId="65C4D6D3" w:rsidR="00460D58" w:rsidRPr="0068317C" w:rsidRDefault="00460D58" w:rsidP="00460D58">
            <w:pPr>
              <w:spacing w:line="288" w:lineRule="auto"/>
              <w:jc w:val="center"/>
              <w:outlineLvl w:val="1"/>
              <w:rPr>
                <w:rFonts w:cs="Arial"/>
                <w:sz w:val="18"/>
                <w:szCs w:val="18"/>
              </w:rPr>
            </w:pPr>
            <w:r w:rsidRPr="0068317C">
              <w:rPr>
                <w:rFonts w:cs="Arial"/>
                <w:sz w:val="18"/>
                <w:szCs w:val="18"/>
              </w:rPr>
              <w:t>2 (4.2)</w:t>
            </w:r>
          </w:p>
        </w:tc>
        <w:tc>
          <w:tcPr>
            <w:tcW w:w="1370" w:type="dxa"/>
          </w:tcPr>
          <w:p w14:paraId="42EFFFB1" w14:textId="4B7250F1" w:rsidR="00460D58" w:rsidRPr="0068317C" w:rsidRDefault="00460D58" w:rsidP="00460D58">
            <w:pPr>
              <w:spacing w:line="288" w:lineRule="auto"/>
              <w:jc w:val="center"/>
              <w:outlineLvl w:val="1"/>
              <w:rPr>
                <w:rFonts w:cs="Arial"/>
                <w:sz w:val="18"/>
                <w:szCs w:val="18"/>
              </w:rPr>
            </w:pPr>
            <w:r w:rsidRPr="0068317C">
              <w:rPr>
                <w:rFonts w:cs="Arial"/>
                <w:sz w:val="18"/>
                <w:szCs w:val="18"/>
              </w:rPr>
              <w:t>0</w:t>
            </w:r>
          </w:p>
        </w:tc>
        <w:tc>
          <w:tcPr>
            <w:tcW w:w="1370" w:type="dxa"/>
          </w:tcPr>
          <w:p w14:paraId="0C310697" w14:textId="7B9803CA" w:rsidR="00460D58" w:rsidRPr="0068317C" w:rsidRDefault="00460D58" w:rsidP="00460D58">
            <w:pPr>
              <w:spacing w:line="288" w:lineRule="auto"/>
              <w:jc w:val="center"/>
              <w:outlineLvl w:val="1"/>
              <w:rPr>
                <w:rFonts w:cs="Arial"/>
                <w:sz w:val="18"/>
                <w:szCs w:val="18"/>
              </w:rPr>
            </w:pPr>
            <w:r w:rsidRPr="0068317C">
              <w:rPr>
                <w:rFonts w:cs="Arial"/>
                <w:sz w:val="18"/>
                <w:szCs w:val="18"/>
              </w:rPr>
              <w:t>3 (4.5)</w:t>
            </w:r>
          </w:p>
        </w:tc>
        <w:tc>
          <w:tcPr>
            <w:tcW w:w="1370" w:type="dxa"/>
          </w:tcPr>
          <w:p w14:paraId="4FD69344" w14:textId="11D65F36" w:rsidR="00460D58" w:rsidRPr="0068317C" w:rsidRDefault="00460D58" w:rsidP="00460D58">
            <w:pPr>
              <w:spacing w:line="288" w:lineRule="auto"/>
              <w:jc w:val="center"/>
              <w:outlineLvl w:val="1"/>
              <w:rPr>
                <w:rFonts w:cs="Arial"/>
                <w:sz w:val="18"/>
                <w:szCs w:val="18"/>
              </w:rPr>
            </w:pPr>
            <w:r w:rsidRPr="0068317C">
              <w:rPr>
                <w:rFonts w:cs="Arial"/>
                <w:sz w:val="18"/>
                <w:szCs w:val="18"/>
              </w:rPr>
              <w:t>2 (3.1)</w:t>
            </w:r>
          </w:p>
        </w:tc>
      </w:tr>
      <w:tr w:rsidR="00407BE5" w:rsidRPr="0068317C" w14:paraId="23A5D124" w14:textId="77777777" w:rsidTr="00FF6215">
        <w:tc>
          <w:tcPr>
            <w:tcW w:w="15163" w:type="dxa"/>
            <w:gridSpan w:val="10"/>
          </w:tcPr>
          <w:p w14:paraId="40F8CB8E" w14:textId="7493E6F3" w:rsidR="00407BE5" w:rsidRPr="0068317C" w:rsidRDefault="00407BE5" w:rsidP="00407BE5">
            <w:pPr>
              <w:spacing w:line="288" w:lineRule="auto"/>
              <w:outlineLvl w:val="1"/>
              <w:rPr>
                <w:rFonts w:cs="Arial"/>
                <w:sz w:val="18"/>
                <w:szCs w:val="18"/>
              </w:rPr>
            </w:pPr>
            <w:r w:rsidRPr="00460D58">
              <w:rPr>
                <w:rFonts w:cs="Arial"/>
                <w:b/>
                <w:sz w:val="18"/>
                <w:szCs w:val="18"/>
              </w:rPr>
              <w:t xml:space="preserve">Week </w:t>
            </w:r>
            <w:r>
              <w:rPr>
                <w:rFonts w:cs="Arial"/>
                <w:b/>
                <w:sz w:val="18"/>
                <w:szCs w:val="18"/>
              </w:rPr>
              <w:t>76</w:t>
            </w:r>
          </w:p>
        </w:tc>
      </w:tr>
      <w:tr w:rsidR="006B6E34" w:rsidRPr="0068317C" w14:paraId="2D1FFA1B" w14:textId="77777777" w:rsidTr="00FF6215">
        <w:tc>
          <w:tcPr>
            <w:tcW w:w="2835" w:type="dxa"/>
          </w:tcPr>
          <w:p w14:paraId="3D41535C" w14:textId="614EBC95" w:rsidR="006B6E34" w:rsidRPr="0068317C" w:rsidRDefault="006B6E34" w:rsidP="006B6E34">
            <w:pPr>
              <w:spacing w:line="288" w:lineRule="auto"/>
              <w:outlineLvl w:val="1"/>
              <w:rPr>
                <w:rFonts w:cs="Arial"/>
                <w:sz w:val="18"/>
                <w:szCs w:val="18"/>
              </w:rPr>
            </w:pPr>
            <w:r w:rsidRPr="0068317C">
              <w:rPr>
                <w:rFonts w:cs="Arial"/>
                <w:sz w:val="18"/>
                <w:szCs w:val="18"/>
              </w:rPr>
              <w:t>One or more AE</w:t>
            </w:r>
          </w:p>
        </w:tc>
        <w:tc>
          <w:tcPr>
            <w:tcW w:w="1369" w:type="dxa"/>
          </w:tcPr>
          <w:p w14:paraId="0E27D25B" w14:textId="30BD958A" w:rsidR="006B6E34" w:rsidRPr="0068317C" w:rsidRDefault="006B6E34" w:rsidP="006B6E34">
            <w:pPr>
              <w:spacing w:line="288" w:lineRule="auto"/>
              <w:jc w:val="center"/>
              <w:outlineLvl w:val="1"/>
              <w:rPr>
                <w:rFonts w:cs="Arial"/>
                <w:sz w:val="18"/>
                <w:szCs w:val="18"/>
              </w:rPr>
            </w:pPr>
            <w:r>
              <w:rPr>
                <w:rFonts w:cs="Arial"/>
                <w:sz w:val="18"/>
                <w:szCs w:val="18"/>
              </w:rPr>
              <w:t>86 (75.4)</w:t>
            </w:r>
          </w:p>
        </w:tc>
        <w:tc>
          <w:tcPr>
            <w:tcW w:w="1370" w:type="dxa"/>
          </w:tcPr>
          <w:p w14:paraId="28BDB00C" w14:textId="741E95DD" w:rsidR="006B6E34" w:rsidRPr="0068317C" w:rsidRDefault="006B6E34" w:rsidP="006B6E34">
            <w:pPr>
              <w:spacing w:line="288" w:lineRule="auto"/>
              <w:jc w:val="center"/>
              <w:outlineLvl w:val="1"/>
              <w:rPr>
                <w:rFonts w:cs="Arial"/>
                <w:sz w:val="18"/>
                <w:szCs w:val="18"/>
              </w:rPr>
            </w:pPr>
            <w:r>
              <w:rPr>
                <w:rFonts w:cs="Arial"/>
                <w:sz w:val="18"/>
                <w:szCs w:val="18"/>
              </w:rPr>
              <w:t>87 (75.0)</w:t>
            </w:r>
          </w:p>
        </w:tc>
        <w:tc>
          <w:tcPr>
            <w:tcW w:w="1370" w:type="dxa"/>
          </w:tcPr>
          <w:p w14:paraId="10177EAD" w14:textId="54682B1B" w:rsidR="006B6E34" w:rsidRPr="0068317C" w:rsidRDefault="006B6E34" w:rsidP="006B6E34">
            <w:pPr>
              <w:spacing w:line="288" w:lineRule="auto"/>
              <w:jc w:val="center"/>
              <w:outlineLvl w:val="1"/>
              <w:rPr>
                <w:rFonts w:cs="Arial"/>
                <w:sz w:val="18"/>
                <w:szCs w:val="18"/>
              </w:rPr>
            </w:pPr>
            <w:r>
              <w:rPr>
                <w:rFonts w:cs="Arial"/>
                <w:sz w:val="18"/>
                <w:szCs w:val="18"/>
              </w:rPr>
              <w:t>70 (68.6)</w:t>
            </w:r>
          </w:p>
        </w:tc>
        <w:tc>
          <w:tcPr>
            <w:tcW w:w="1370" w:type="dxa"/>
          </w:tcPr>
          <w:p w14:paraId="70635CCE" w14:textId="3B4A9356" w:rsidR="006B6E34" w:rsidRPr="0068317C" w:rsidRDefault="006B6E34" w:rsidP="006B6E34">
            <w:pPr>
              <w:spacing w:line="288" w:lineRule="auto"/>
              <w:jc w:val="center"/>
              <w:outlineLvl w:val="1"/>
              <w:rPr>
                <w:rFonts w:cs="Arial"/>
                <w:sz w:val="18"/>
                <w:szCs w:val="18"/>
              </w:rPr>
            </w:pPr>
            <w:r>
              <w:rPr>
                <w:rFonts w:cs="Arial"/>
                <w:sz w:val="18"/>
                <w:szCs w:val="18"/>
              </w:rPr>
              <w:t>31 (77.5)</w:t>
            </w:r>
          </w:p>
        </w:tc>
        <w:tc>
          <w:tcPr>
            <w:tcW w:w="1369" w:type="dxa"/>
          </w:tcPr>
          <w:p w14:paraId="2EEC4040" w14:textId="37030CA1" w:rsidR="006B6E34" w:rsidRPr="0068317C" w:rsidRDefault="006B6E34" w:rsidP="006B6E34">
            <w:pPr>
              <w:spacing w:line="288" w:lineRule="auto"/>
              <w:jc w:val="center"/>
              <w:outlineLvl w:val="1"/>
              <w:rPr>
                <w:rFonts w:cs="Arial"/>
                <w:sz w:val="18"/>
                <w:szCs w:val="18"/>
              </w:rPr>
            </w:pPr>
            <w:r>
              <w:rPr>
                <w:rFonts w:cs="Arial"/>
                <w:sz w:val="18"/>
                <w:szCs w:val="18"/>
              </w:rPr>
              <w:t>33 (97.1)</w:t>
            </w:r>
          </w:p>
        </w:tc>
        <w:tc>
          <w:tcPr>
            <w:tcW w:w="1370" w:type="dxa"/>
          </w:tcPr>
          <w:p w14:paraId="3869A301" w14:textId="0B0853C9" w:rsidR="006B6E34" w:rsidRPr="0068317C" w:rsidRDefault="006B6E34" w:rsidP="006B6E34">
            <w:pPr>
              <w:spacing w:line="288" w:lineRule="auto"/>
              <w:jc w:val="center"/>
              <w:outlineLvl w:val="1"/>
              <w:rPr>
                <w:rFonts w:cs="Arial"/>
                <w:sz w:val="18"/>
                <w:szCs w:val="18"/>
              </w:rPr>
            </w:pPr>
            <w:r>
              <w:rPr>
                <w:rFonts w:cs="Arial"/>
                <w:sz w:val="18"/>
                <w:szCs w:val="18"/>
              </w:rPr>
              <w:t>34 (70.8)</w:t>
            </w:r>
          </w:p>
        </w:tc>
        <w:tc>
          <w:tcPr>
            <w:tcW w:w="1370" w:type="dxa"/>
          </w:tcPr>
          <w:p w14:paraId="479F2957" w14:textId="5982EA95" w:rsidR="006B6E34" w:rsidRPr="0068317C" w:rsidRDefault="006B6E34" w:rsidP="006B6E34">
            <w:pPr>
              <w:spacing w:line="288" w:lineRule="auto"/>
              <w:jc w:val="center"/>
              <w:outlineLvl w:val="1"/>
              <w:rPr>
                <w:rFonts w:cs="Arial"/>
                <w:sz w:val="18"/>
                <w:szCs w:val="18"/>
              </w:rPr>
            </w:pPr>
            <w:r>
              <w:rPr>
                <w:rFonts w:cs="Arial"/>
                <w:sz w:val="18"/>
                <w:szCs w:val="18"/>
              </w:rPr>
              <w:t>43 (82.7)</w:t>
            </w:r>
          </w:p>
        </w:tc>
        <w:tc>
          <w:tcPr>
            <w:tcW w:w="1370" w:type="dxa"/>
          </w:tcPr>
          <w:p w14:paraId="4001CF7D" w14:textId="0E6E488C" w:rsidR="006B6E34" w:rsidRPr="0068317C" w:rsidRDefault="006B6E34" w:rsidP="006B6E34">
            <w:pPr>
              <w:spacing w:line="288" w:lineRule="auto"/>
              <w:jc w:val="center"/>
              <w:outlineLvl w:val="1"/>
              <w:rPr>
                <w:rFonts w:cs="Arial"/>
                <w:sz w:val="18"/>
                <w:szCs w:val="18"/>
              </w:rPr>
            </w:pPr>
            <w:r>
              <w:rPr>
                <w:rFonts w:cs="Arial"/>
                <w:sz w:val="18"/>
                <w:szCs w:val="18"/>
              </w:rPr>
              <w:t>54 (80.6)</w:t>
            </w:r>
          </w:p>
        </w:tc>
        <w:tc>
          <w:tcPr>
            <w:tcW w:w="1370" w:type="dxa"/>
          </w:tcPr>
          <w:p w14:paraId="2081C2EE" w14:textId="37E1E459" w:rsidR="006B6E34" w:rsidRPr="0068317C" w:rsidRDefault="006B6E34" w:rsidP="006B6E34">
            <w:pPr>
              <w:spacing w:line="288" w:lineRule="auto"/>
              <w:jc w:val="center"/>
              <w:outlineLvl w:val="1"/>
              <w:rPr>
                <w:rFonts w:cs="Arial"/>
                <w:sz w:val="18"/>
                <w:szCs w:val="18"/>
              </w:rPr>
            </w:pPr>
            <w:r>
              <w:rPr>
                <w:rFonts w:cs="Arial"/>
                <w:sz w:val="18"/>
                <w:szCs w:val="18"/>
              </w:rPr>
              <w:t>50 (78.1)</w:t>
            </w:r>
          </w:p>
        </w:tc>
      </w:tr>
      <w:tr w:rsidR="006B6E34" w:rsidRPr="0068317C" w14:paraId="07228D62" w14:textId="77777777" w:rsidTr="00FF6215">
        <w:tc>
          <w:tcPr>
            <w:tcW w:w="2835" w:type="dxa"/>
          </w:tcPr>
          <w:p w14:paraId="026E1B9B" w14:textId="21C78520" w:rsidR="006B6E34" w:rsidRPr="0068317C" w:rsidRDefault="006B6E34" w:rsidP="006B6E34">
            <w:pPr>
              <w:spacing w:line="288" w:lineRule="auto"/>
              <w:outlineLvl w:val="1"/>
              <w:rPr>
                <w:rFonts w:cs="Arial"/>
                <w:sz w:val="18"/>
                <w:szCs w:val="18"/>
              </w:rPr>
            </w:pPr>
            <w:r w:rsidRPr="0068317C">
              <w:rPr>
                <w:rFonts w:cs="Arial"/>
                <w:sz w:val="18"/>
                <w:szCs w:val="18"/>
              </w:rPr>
              <w:t>One or more drug-related</w:t>
            </w:r>
            <w:r w:rsidR="00F12909" w:rsidRPr="0007708C">
              <w:rPr>
                <w:rFonts w:cs="Arial"/>
                <w:color w:val="1C1D1E"/>
                <w:sz w:val="21"/>
                <w:szCs w:val="21"/>
                <w:shd w:val="clear" w:color="auto" w:fill="FFFFFF"/>
                <w:vertAlign w:val="superscript"/>
              </w:rPr>
              <w:t>‡</w:t>
            </w:r>
            <w:r w:rsidRPr="0068317C">
              <w:rPr>
                <w:rFonts w:cs="Arial"/>
                <w:sz w:val="18"/>
                <w:szCs w:val="18"/>
              </w:rPr>
              <w:t xml:space="preserve"> AEs</w:t>
            </w:r>
          </w:p>
        </w:tc>
        <w:tc>
          <w:tcPr>
            <w:tcW w:w="1369" w:type="dxa"/>
          </w:tcPr>
          <w:p w14:paraId="5525CD0B" w14:textId="7001FABA" w:rsidR="006B6E34" w:rsidRPr="0068317C" w:rsidRDefault="006B6E34" w:rsidP="006B6E34">
            <w:pPr>
              <w:spacing w:line="288" w:lineRule="auto"/>
              <w:jc w:val="center"/>
              <w:outlineLvl w:val="1"/>
              <w:rPr>
                <w:rFonts w:cs="Arial"/>
                <w:sz w:val="18"/>
                <w:szCs w:val="18"/>
              </w:rPr>
            </w:pPr>
            <w:r>
              <w:rPr>
                <w:rFonts w:cs="Arial"/>
                <w:sz w:val="18"/>
                <w:szCs w:val="18"/>
              </w:rPr>
              <w:t>27 (23.7)</w:t>
            </w:r>
          </w:p>
        </w:tc>
        <w:tc>
          <w:tcPr>
            <w:tcW w:w="1370" w:type="dxa"/>
          </w:tcPr>
          <w:p w14:paraId="263800A2" w14:textId="16FCADF4" w:rsidR="006B6E34" w:rsidRPr="0068317C" w:rsidRDefault="006B6E34" w:rsidP="006B6E34">
            <w:pPr>
              <w:spacing w:line="288" w:lineRule="auto"/>
              <w:jc w:val="center"/>
              <w:outlineLvl w:val="1"/>
              <w:rPr>
                <w:rFonts w:cs="Arial"/>
                <w:sz w:val="18"/>
                <w:szCs w:val="18"/>
              </w:rPr>
            </w:pPr>
            <w:r>
              <w:rPr>
                <w:rFonts w:cs="Arial"/>
                <w:sz w:val="18"/>
                <w:szCs w:val="18"/>
              </w:rPr>
              <w:t>37 (31.9)</w:t>
            </w:r>
          </w:p>
        </w:tc>
        <w:tc>
          <w:tcPr>
            <w:tcW w:w="1370" w:type="dxa"/>
          </w:tcPr>
          <w:p w14:paraId="4D7D04F7" w14:textId="76AA3132" w:rsidR="006B6E34" w:rsidRPr="0068317C" w:rsidRDefault="006B6E34" w:rsidP="006B6E34">
            <w:pPr>
              <w:spacing w:line="288" w:lineRule="auto"/>
              <w:jc w:val="center"/>
              <w:outlineLvl w:val="1"/>
              <w:rPr>
                <w:rFonts w:cs="Arial"/>
                <w:sz w:val="18"/>
                <w:szCs w:val="18"/>
              </w:rPr>
            </w:pPr>
            <w:r>
              <w:rPr>
                <w:rFonts w:cs="Arial"/>
                <w:sz w:val="18"/>
                <w:szCs w:val="18"/>
              </w:rPr>
              <w:t>24 (23.5)</w:t>
            </w:r>
          </w:p>
        </w:tc>
        <w:tc>
          <w:tcPr>
            <w:tcW w:w="1370" w:type="dxa"/>
          </w:tcPr>
          <w:p w14:paraId="503467D3" w14:textId="7A2E36E8" w:rsidR="006B6E34" w:rsidRPr="0068317C" w:rsidRDefault="006B6E34" w:rsidP="006B6E34">
            <w:pPr>
              <w:spacing w:line="288" w:lineRule="auto"/>
              <w:jc w:val="center"/>
              <w:outlineLvl w:val="1"/>
              <w:rPr>
                <w:rFonts w:cs="Arial"/>
                <w:sz w:val="18"/>
                <w:szCs w:val="18"/>
              </w:rPr>
            </w:pPr>
            <w:r>
              <w:rPr>
                <w:rFonts w:cs="Arial"/>
                <w:sz w:val="18"/>
                <w:szCs w:val="18"/>
              </w:rPr>
              <w:t>8 (20.0)</w:t>
            </w:r>
          </w:p>
        </w:tc>
        <w:tc>
          <w:tcPr>
            <w:tcW w:w="1369" w:type="dxa"/>
          </w:tcPr>
          <w:p w14:paraId="057FD94E" w14:textId="59FD6A46" w:rsidR="006B6E34" w:rsidRPr="0068317C" w:rsidRDefault="006B6E34" w:rsidP="006B6E34">
            <w:pPr>
              <w:spacing w:line="288" w:lineRule="auto"/>
              <w:jc w:val="center"/>
              <w:outlineLvl w:val="1"/>
              <w:rPr>
                <w:rFonts w:cs="Arial"/>
                <w:sz w:val="18"/>
                <w:szCs w:val="18"/>
              </w:rPr>
            </w:pPr>
            <w:r>
              <w:rPr>
                <w:rFonts w:cs="Arial"/>
                <w:sz w:val="18"/>
                <w:szCs w:val="18"/>
              </w:rPr>
              <w:t>16 (47.1)</w:t>
            </w:r>
          </w:p>
        </w:tc>
        <w:tc>
          <w:tcPr>
            <w:tcW w:w="1370" w:type="dxa"/>
          </w:tcPr>
          <w:p w14:paraId="14C03C09" w14:textId="69E2F357" w:rsidR="006B6E34" w:rsidRPr="0068317C" w:rsidRDefault="006B6E34" w:rsidP="006B6E34">
            <w:pPr>
              <w:spacing w:line="288" w:lineRule="auto"/>
              <w:jc w:val="center"/>
              <w:outlineLvl w:val="1"/>
              <w:rPr>
                <w:rFonts w:cs="Arial"/>
                <w:sz w:val="18"/>
                <w:szCs w:val="18"/>
              </w:rPr>
            </w:pPr>
            <w:r>
              <w:rPr>
                <w:rFonts w:cs="Arial"/>
                <w:sz w:val="18"/>
                <w:szCs w:val="18"/>
              </w:rPr>
              <w:t>10 (20.8)</w:t>
            </w:r>
          </w:p>
        </w:tc>
        <w:tc>
          <w:tcPr>
            <w:tcW w:w="1370" w:type="dxa"/>
          </w:tcPr>
          <w:p w14:paraId="2DCBEFAD" w14:textId="429E50BC" w:rsidR="006B6E34" w:rsidRPr="0068317C" w:rsidRDefault="006B6E34" w:rsidP="006B6E34">
            <w:pPr>
              <w:spacing w:line="288" w:lineRule="auto"/>
              <w:jc w:val="center"/>
              <w:outlineLvl w:val="1"/>
              <w:rPr>
                <w:rFonts w:cs="Arial"/>
                <w:sz w:val="18"/>
                <w:szCs w:val="18"/>
              </w:rPr>
            </w:pPr>
            <w:r>
              <w:rPr>
                <w:rFonts w:cs="Arial"/>
                <w:sz w:val="18"/>
                <w:szCs w:val="18"/>
              </w:rPr>
              <w:t>11 (21.2)</w:t>
            </w:r>
          </w:p>
        </w:tc>
        <w:tc>
          <w:tcPr>
            <w:tcW w:w="1370" w:type="dxa"/>
          </w:tcPr>
          <w:p w14:paraId="03B6817D" w14:textId="4E8C0700" w:rsidR="006B6E34" w:rsidRPr="0068317C" w:rsidRDefault="006B6E34" w:rsidP="006B6E34">
            <w:pPr>
              <w:spacing w:line="288" w:lineRule="auto"/>
              <w:jc w:val="center"/>
              <w:outlineLvl w:val="1"/>
              <w:rPr>
                <w:rFonts w:cs="Arial"/>
                <w:sz w:val="18"/>
                <w:szCs w:val="18"/>
              </w:rPr>
            </w:pPr>
            <w:r>
              <w:rPr>
                <w:rFonts w:cs="Arial"/>
                <w:sz w:val="18"/>
                <w:szCs w:val="18"/>
              </w:rPr>
              <w:t>13 (19.4)</w:t>
            </w:r>
          </w:p>
        </w:tc>
        <w:tc>
          <w:tcPr>
            <w:tcW w:w="1370" w:type="dxa"/>
          </w:tcPr>
          <w:p w14:paraId="0B925063" w14:textId="6CF56882" w:rsidR="006B6E34" w:rsidRPr="0068317C" w:rsidRDefault="006B6E34" w:rsidP="006B6E34">
            <w:pPr>
              <w:spacing w:line="288" w:lineRule="auto"/>
              <w:jc w:val="center"/>
              <w:outlineLvl w:val="1"/>
              <w:rPr>
                <w:rFonts w:cs="Arial"/>
                <w:sz w:val="18"/>
                <w:szCs w:val="18"/>
              </w:rPr>
            </w:pPr>
            <w:r>
              <w:rPr>
                <w:rFonts w:cs="Arial"/>
                <w:sz w:val="18"/>
                <w:szCs w:val="18"/>
              </w:rPr>
              <w:t>9 (14.1)</w:t>
            </w:r>
          </w:p>
        </w:tc>
      </w:tr>
      <w:tr w:rsidR="006B6E34" w:rsidRPr="0068317C" w14:paraId="06A5BA39" w14:textId="77777777" w:rsidTr="00FF6215">
        <w:tc>
          <w:tcPr>
            <w:tcW w:w="2835" w:type="dxa"/>
          </w:tcPr>
          <w:p w14:paraId="3E80EF9A" w14:textId="7E9AAA5A" w:rsidR="006B6E34" w:rsidRPr="0068317C" w:rsidRDefault="006B6E34" w:rsidP="006B6E34">
            <w:pPr>
              <w:spacing w:line="288" w:lineRule="auto"/>
              <w:outlineLvl w:val="1"/>
              <w:rPr>
                <w:rFonts w:cs="Arial"/>
                <w:sz w:val="18"/>
                <w:szCs w:val="18"/>
              </w:rPr>
            </w:pPr>
            <w:r w:rsidRPr="0068317C">
              <w:rPr>
                <w:rFonts w:cs="Arial"/>
                <w:sz w:val="18"/>
                <w:szCs w:val="18"/>
              </w:rPr>
              <w:t>AEs leading to discontinuation</w:t>
            </w:r>
          </w:p>
        </w:tc>
        <w:tc>
          <w:tcPr>
            <w:tcW w:w="1369" w:type="dxa"/>
          </w:tcPr>
          <w:p w14:paraId="7374C9FF" w14:textId="1DB73771" w:rsidR="006B6E34" w:rsidRPr="0068317C" w:rsidRDefault="006B6E34" w:rsidP="006B6E34">
            <w:pPr>
              <w:spacing w:line="288" w:lineRule="auto"/>
              <w:jc w:val="center"/>
              <w:outlineLvl w:val="1"/>
              <w:rPr>
                <w:rFonts w:cs="Arial"/>
                <w:sz w:val="18"/>
                <w:szCs w:val="18"/>
              </w:rPr>
            </w:pPr>
            <w:r>
              <w:rPr>
                <w:rFonts w:cs="Arial"/>
                <w:sz w:val="18"/>
                <w:szCs w:val="18"/>
              </w:rPr>
              <w:t>5 (4.4)</w:t>
            </w:r>
          </w:p>
        </w:tc>
        <w:tc>
          <w:tcPr>
            <w:tcW w:w="1370" w:type="dxa"/>
          </w:tcPr>
          <w:p w14:paraId="627640C8" w14:textId="18D6B967" w:rsidR="006B6E34" w:rsidRPr="0068317C" w:rsidRDefault="006B6E34" w:rsidP="006B6E34">
            <w:pPr>
              <w:spacing w:line="288" w:lineRule="auto"/>
              <w:jc w:val="center"/>
              <w:outlineLvl w:val="1"/>
              <w:rPr>
                <w:rFonts w:cs="Arial"/>
                <w:sz w:val="18"/>
                <w:szCs w:val="18"/>
              </w:rPr>
            </w:pPr>
            <w:r>
              <w:rPr>
                <w:rFonts w:cs="Arial"/>
                <w:sz w:val="18"/>
                <w:szCs w:val="18"/>
              </w:rPr>
              <w:t>5 (4.3)</w:t>
            </w:r>
          </w:p>
        </w:tc>
        <w:tc>
          <w:tcPr>
            <w:tcW w:w="1370" w:type="dxa"/>
          </w:tcPr>
          <w:p w14:paraId="6DA03050" w14:textId="0093659C" w:rsidR="006B6E34" w:rsidRPr="0068317C" w:rsidRDefault="006B6E34" w:rsidP="006B6E34">
            <w:pPr>
              <w:spacing w:line="288" w:lineRule="auto"/>
              <w:jc w:val="center"/>
              <w:outlineLvl w:val="1"/>
              <w:rPr>
                <w:rFonts w:cs="Arial"/>
                <w:sz w:val="18"/>
                <w:szCs w:val="18"/>
              </w:rPr>
            </w:pPr>
            <w:r>
              <w:rPr>
                <w:rFonts w:cs="Arial"/>
                <w:sz w:val="18"/>
                <w:szCs w:val="18"/>
              </w:rPr>
              <w:t>6 (5.9)</w:t>
            </w:r>
          </w:p>
        </w:tc>
        <w:tc>
          <w:tcPr>
            <w:tcW w:w="1370" w:type="dxa"/>
          </w:tcPr>
          <w:p w14:paraId="356A7056" w14:textId="31ADC633" w:rsidR="006B6E34" w:rsidRPr="0068317C" w:rsidRDefault="006B6E34" w:rsidP="006B6E34">
            <w:pPr>
              <w:spacing w:line="288" w:lineRule="auto"/>
              <w:jc w:val="center"/>
              <w:outlineLvl w:val="1"/>
              <w:rPr>
                <w:rFonts w:cs="Arial"/>
                <w:sz w:val="18"/>
                <w:szCs w:val="18"/>
              </w:rPr>
            </w:pPr>
            <w:r>
              <w:rPr>
                <w:rFonts w:cs="Arial"/>
                <w:sz w:val="18"/>
                <w:szCs w:val="18"/>
              </w:rPr>
              <w:t>3 (7.5)</w:t>
            </w:r>
          </w:p>
        </w:tc>
        <w:tc>
          <w:tcPr>
            <w:tcW w:w="1369" w:type="dxa"/>
          </w:tcPr>
          <w:p w14:paraId="4F647612" w14:textId="729952AA" w:rsidR="006B6E34" w:rsidRPr="0068317C" w:rsidRDefault="006B6E34" w:rsidP="006B6E34">
            <w:pPr>
              <w:spacing w:line="288" w:lineRule="auto"/>
              <w:jc w:val="center"/>
              <w:outlineLvl w:val="1"/>
              <w:rPr>
                <w:rFonts w:cs="Arial"/>
                <w:sz w:val="18"/>
                <w:szCs w:val="18"/>
              </w:rPr>
            </w:pPr>
            <w:r>
              <w:rPr>
                <w:rFonts w:cs="Arial"/>
                <w:sz w:val="18"/>
                <w:szCs w:val="18"/>
              </w:rPr>
              <w:t>1 (2.9)</w:t>
            </w:r>
          </w:p>
        </w:tc>
        <w:tc>
          <w:tcPr>
            <w:tcW w:w="1370" w:type="dxa"/>
          </w:tcPr>
          <w:p w14:paraId="5C1280C8" w14:textId="7F053BAD" w:rsidR="006B6E34" w:rsidRPr="0068317C" w:rsidRDefault="006B6E34" w:rsidP="006B6E34">
            <w:pPr>
              <w:spacing w:line="288" w:lineRule="auto"/>
              <w:jc w:val="center"/>
              <w:outlineLvl w:val="1"/>
              <w:rPr>
                <w:rFonts w:cs="Arial"/>
                <w:sz w:val="18"/>
                <w:szCs w:val="18"/>
              </w:rPr>
            </w:pPr>
            <w:r>
              <w:rPr>
                <w:rFonts w:cs="Arial"/>
                <w:sz w:val="18"/>
                <w:szCs w:val="18"/>
              </w:rPr>
              <w:t>2 (4.2)</w:t>
            </w:r>
          </w:p>
        </w:tc>
        <w:tc>
          <w:tcPr>
            <w:tcW w:w="1370" w:type="dxa"/>
          </w:tcPr>
          <w:p w14:paraId="4CE3563E" w14:textId="06CF6472" w:rsidR="006B6E34" w:rsidRPr="0068317C" w:rsidRDefault="006B6E34" w:rsidP="006B6E34">
            <w:pPr>
              <w:spacing w:line="288" w:lineRule="auto"/>
              <w:jc w:val="center"/>
              <w:outlineLvl w:val="1"/>
              <w:rPr>
                <w:rFonts w:cs="Arial"/>
                <w:sz w:val="18"/>
                <w:szCs w:val="18"/>
              </w:rPr>
            </w:pPr>
            <w:r>
              <w:rPr>
                <w:rFonts w:cs="Arial"/>
                <w:sz w:val="18"/>
                <w:szCs w:val="18"/>
              </w:rPr>
              <w:t>2 (3.8)</w:t>
            </w:r>
          </w:p>
        </w:tc>
        <w:tc>
          <w:tcPr>
            <w:tcW w:w="1370" w:type="dxa"/>
          </w:tcPr>
          <w:p w14:paraId="48705D58" w14:textId="5D4D21FC" w:rsidR="006B6E34" w:rsidRPr="0068317C" w:rsidRDefault="006B6E34" w:rsidP="006B6E34">
            <w:pPr>
              <w:spacing w:line="288" w:lineRule="auto"/>
              <w:jc w:val="center"/>
              <w:outlineLvl w:val="1"/>
              <w:rPr>
                <w:rFonts w:cs="Arial"/>
                <w:sz w:val="18"/>
                <w:szCs w:val="18"/>
              </w:rPr>
            </w:pPr>
            <w:r>
              <w:rPr>
                <w:rFonts w:cs="Arial"/>
                <w:sz w:val="18"/>
                <w:szCs w:val="18"/>
              </w:rPr>
              <w:t>1 (1.5)</w:t>
            </w:r>
          </w:p>
        </w:tc>
        <w:tc>
          <w:tcPr>
            <w:tcW w:w="1370" w:type="dxa"/>
          </w:tcPr>
          <w:p w14:paraId="19B9C420" w14:textId="731D9FB4" w:rsidR="006B6E34" w:rsidRPr="0068317C" w:rsidRDefault="006B6E34" w:rsidP="006B6E34">
            <w:pPr>
              <w:spacing w:line="288" w:lineRule="auto"/>
              <w:jc w:val="center"/>
              <w:outlineLvl w:val="1"/>
              <w:rPr>
                <w:rFonts w:cs="Arial"/>
                <w:sz w:val="18"/>
                <w:szCs w:val="18"/>
              </w:rPr>
            </w:pPr>
            <w:r>
              <w:rPr>
                <w:rFonts w:cs="Arial"/>
                <w:sz w:val="18"/>
                <w:szCs w:val="18"/>
              </w:rPr>
              <w:t>4 (6.3)</w:t>
            </w:r>
          </w:p>
        </w:tc>
      </w:tr>
      <w:tr w:rsidR="006B6E34" w:rsidRPr="0068317C" w14:paraId="090CB8DB" w14:textId="77777777" w:rsidTr="00FF6215">
        <w:tc>
          <w:tcPr>
            <w:tcW w:w="2835" w:type="dxa"/>
          </w:tcPr>
          <w:p w14:paraId="06F85E55" w14:textId="0E86421F" w:rsidR="006B6E34" w:rsidRPr="0068317C" w:rsidRDefault="006B6E34" w:rsidP="006B6E34">
            <w:pPr>
              <w:spacing w:line="288" w:lineRule="auto"/>
              <w:outlineLvl w:val="1"/>
              <w:rPr>
                <w:rFonts w:cs="Arial"/>
                <w:sz w:val="18"/>
                <w:szCs w:val="18"/>
              </w:rPr>
            </w:pPr>
            <w:r w:rsidRPr="0068317C">
              <w:rPr>
                <w:rFonts w:cs="Arial"/>
                <w:sz w:val="18"/>
                <w:szCs w:val="18"/>
              </w:rPr>
              <w:t>One or more severe AEs</w:t>
            </w:r>
          </w:p>
        </w:tc>
        <w:tc>
          <w:tcPr>
            <w:tcW w:w="1369" w:type="dxa"/>
          </w:tcPr>
          <w:p w14:paraId="014786D9" w14:textId="5284B074" w:rsidR="006B6E34" w:rsidRPr="0068317C" w:rsidRDefault="006B6E34" w:rsidP="006B6E34">
            <w:pPr>
              <w:spacing w:line="288" w:lineRule="auto"/>
              <w:jc w:val="center"/>
              <w:outlineLvl w:val="1"/>
              <w:rPr>
                <w:rFonts w:cs="Arial"/>
                <w:sz w:val="18"/>
                <w:szCs w:val="18"/>
              </w:rPr>
            </w:pPr>
            <w:r>
              <w:rPr>
                <w:rFonts w:cs="Arial"/>
                <w:sz w:val="18"/>
                <w:szCs w:val="18"/>
              </w:rPr>
              <w:t>7 (6.1)</w:t>
            </w:r>
          </w:p>
        </w:tc>
        <w:tc>
          <w:tcPr>
            <w:tcW w:w="1370" w:type="dxa"/>
          </w:tcPr>
          <w:p w14:paraId="300CED81" w14:textId="477239EB" w:rsidR="006B6E34" w:rsidRPr="0068317C" w:rsidRDefault="006B6E34" w:rsidP="006B6E34">
            <w:pPr>
              <w:spacing w:line="288" w:lineRule="auto"/>
              <w:jc w:val="center"/>
              <w:outlineLvl w:val="1"/>
              <w:rPr>
                <w:rFonts w:cs="Arial"/>
                <w:sz w:val="18"/>
                <w:szCs w:val="18"/>
              </w:rPr>
            </w:pPr>
            <w:r>
              <w:rPr>
                <w:rFonts w:cs="Arial"/>
                <w:sz w:val="18"/>
                <w:szCs w:val="18"/>
              </w:rPr>
              <w:t>7 (6.0)</w:t>
            </w:r>
          </w:p>
        </w:tc>
        <w:tc>
          <w:tcPr>
            <w:tcW w:w="1370" w:type="dxa"/>
          </w:tcPr>
          <w:p w14:paraId="7B0029F4" w14:textId="0424B5CE" w:rsidR="006B6E34" w:rsidRPr="0068317C" w:rsidRDefault="006B6E34" w:rsidP="006B6E34">
            <w:pPr>
              <w:spacing w:line="288" w:lineRule="auto"/>
              <w:jc w:val="center"/>
              <w:outlineLvl w:val="1"/>
              <w:rPr>
                <w:rFonts w:cs="Arial"/>
                <w:sz w:val="18"/>
                <w:szCs w:val="18"/>
              </w:rPr>
            </w:pPr>
            <w:r>
              <w:rPr>
                <w:rFonts w:cs="Arial"/>
                <w:sz w:val="18"/>
                <w:szCs w:val="18"/>
              </w:rPr>
              <w:t>6 (5.9)</w:t>
            </w:r>
          </w:p>
        </w:tc>
        <w:tc>
          <w:tcPr>
            <w:tcW w:w="1370" w:type="dxa"/>
          </w:tcPr>
          <w:p w14:paraId="505674E8" w14:textId="0F5F539D" w:rsidR="006B6E34" w:rsidRPr="0068317C" w:rsidRDefault="006B6E34" w:rsidP="006B6E34">
            <w:pPr>
              <w:spacing w:line="288" w:lineRule="auto"/>
              <w:jc w:val="center"/>
              <w:outlineLvl w:val="1"/>
              <w:rPr>
                <w:rFonts w:cs="Arial"/>
                <w:sz w:val="18"/>
                <w:szCs w:val="18"/>
              </w:rPr>
            </w:pPr>
            <w:r>
              <w:rPr>
                <w:rFonts w:cs="Arial"/>
                <w:sz w:val="18"/>
                <w:szCs w:val="18"/>
              </w:rPr>
              <w:t>2 (5.0)</w:t>
            </w:r>
          </w:p>
        </w:tc>
        <w:tc>
          <w:tcPr>
            <w:tcW w:w="1369" w:type="dxa"/>
          </w:tcPr>
          <w:p w14:paraId="1FCFC2DF" w14:textId="57177537" w:rsidR="006B6E34" w:rsidRPr="0068317C" w:rsidRDefault="006B6E34" w:rsidP="006B6E34">
            <w:pPr>
              <w:spacing w:line="288" w:lineRule="auto"/>
              <w:jc w:val="center"/>
              <w:outlineLvl w:val="1"/>
              <w:rPr>
                <w:rFonts w:cs="Arial"/>
                <w:sz w:val="18"/>
                <w:szCs w:val="18"/>
              </w:rPr>
            </w:pPr>
            <w:r>
              <w:rPr>
                <w:rFonts w:cs="Arial"/>
                <w:sz w:val="18"/>
                <w:szCs w:val="18"/>
              </w:rPr>
              <w:t>4 (11.8)</w:t>
            </w:r>
          </w:p>
        </w:tc>
        <w:tc>
          <w:tcPr>
            <w:tcW w:w="1370" w:type="dxa"/>
          </w:tcPr>
          <w:p w14:paraId="0073AFA5" w14:textId="39F8AE40" w:rsidR="006B6E34" w:rsidRPr="0068317C" w:rsidRDefault="006B6E34" w:rsidP="006B6E34">
            <w:pPr>
              <w:spacing w:line="288" w:lineRule="auto"/>
              <w:jc w:val="center"/>
              <w:outlineLvl w:val="1"/>
              <w:rPr>
                <w:rFonts w:cs="Arial"/>
                <w:sz w:val="18"/>
                <w:szCs w:val="18"/>
              </w:rPr>
            </w:pPr>
            <w:r>
              <w:rPr>
                <w:rFonts w:cs="Arial"/>
                <w:sz w:val="18"/>
                <w:szCs w:val="18"/>
              </w:rPr>
              <w:t>1 (2.1)</w:t>
            </w:r>
          </w:p>
        </w:tc>
        <w:tc>
          <w:tcPr>
            <w:tcW w:w="1370" w:type="dxa"/>
          </w:tcPr>
          <w:p w14:paraId="7125FD1E" w14:textId="14419CFA" w:rsidR="006B6E34" w:rsidRPr="0068317C" w:rsidRDefault="006B6E34" w:rsidP="006B6E34">
            <w:pPr>
              <w:spacing w:line="288" w:lineRule="auto"/>
              <w:jc w:val="center"/>
              <w:outlineLvl w:val="1"/>
              <w:rPr>
                <w:rFonts w:cs="Arial"/>
                <w:sz w:val="18"/>
                <w:szCs w:val="18"/>
              </w:rPr>
            </w:pPr>
            <w:r>
              <w:rPr>
                <w:rFonts w:cs="Arial"/>
                <w:sz w:val="18"/>
                <w:szCs w:val="18"/>
              </w:rPr>
              <w:t>8 (15.4)</w:t>
            </w:r>
          </w:p>
        </w:tc>
        <w:tc>
          <w:tcPr>
            <w:tcW w:w="1370" w:type="dxa"/>
          </w:tcPr>
          <w:p w14:paraId="596C603C" w14:textId="342FE07D" w:rsidR="006B6E34" w:rsidRPr="0068317C" w:rsidRDefault="006B6E34" w:rsidP="006B6E34">
            <w:pPr>
              <w:spacing w:line="288" w:lineRule="auto"/>
              <w:jc w:val="center"/>
              <w:outlineLvl w:val="1"/>
              <w:rPr>
                <w:rFonts w:cs="Arial"/>
                <w:sz w:val="18"/>
                <w:szCs w:val="18"/>
              </w:rPr>
            </w:pPr>
            <w:r>
              <w:rPr>
                <w:rFonts w:cs="Arial"/>
                <w:sz w:val="18"/>
                <w:szCs w:val="18"/>
              </w:rPr>
              <w:t>4 (6.0)</w:t>
            </w:r>
          </w:p>
        </w:tc>
        <w:tc>
          <w:tcPr>
            <w:tcW w:w="1370" w:type="dxa"/>
          </w:tcPr>
          <w:p w14:paraId="2DB4B83D" w14:textId="2BC3E1B2" w:rsidR="006B6E34" w:rsidRPr="0068317C" w:rsidRDefault="006B6E34" w:rsidP="006B6E34">
            <w:pPr>
              <w:spacing w:line="288" w:lineRule="auto"/>
              <w:jc w:val="center"/>
              <w:outlineLvl w:val="1"/>
              <w:rPr>
                <w:rFonts w:cs="Arial"/>
                <w:sz w:val="18"/>
                <w:szCs w:val="18"/>
              </w:rPr>
            </w:pPr>
            <w:r>
              <w:rPr>
                <w:rFonts w:cs="Arial"/>
                <w:sz w:val="18"/>
                <w:szCs w:val="18"/>
              </w:rPr>
              <w:t>10 (15.6)</w:t>
            </w:r>
          </w:p>
        </w:tc>
      </w:tr>
      <w:tr w:rsidR="006B6E34" w:rsidRPr="0068317C" w14:paraId="00A4E6E3" w14:textId="77777777" w:rsidTr="00FF6215">
        <w:tc>
          <w:tcPr>
            <w:tcW w:w="2835" w:type="dxa"/>
          </w:tcPr>
          <w:p w14:paraId="00B6C4DE" w14:textId="4FA369D1" w:rsidR="006B6E34" w:rsidRPr="0068317C" w:rsidRDefault="006B6E34" w:rsidP="006B6E34">
            <w:pPr>
              <w:spacing w:line="288" w:lineRule="auto"/>
              <w:outlineLvl w:val="1"/>
              <w:rPr>
                <w:rFonts w:cs="Arial"/>
                <w:sz w:val="18"/>
                <w:szCs w:val="18"/>
              </w:rPr>
            </w:pPr>
            <w:r w:rsidRPr="0068317C">
              <w:rPr>
                <w:rFonts w:cs="Arial"/>
                <w:sz w:val="18"/>
                <w:szCs w:val="18"/>
              </w:rPr>
              <w:t>One or more serious AEs</w:t>
            </w:r>
          </w:p>
        </w:tc>
        <w:tc>
          <w:tcPr>
            <w:tcW w:w="1369" w:type="dxa"/>
          </w:tcPr>
          <w:p w14:paraId="7EAB37BC" w14:textId="14B62BAE" w:rsidR="006B6E34" w:rsidRPr="0068317C" w:rsidRDefault="006B6E34" w:rsidP="006B6E34">
            <w:pPr>
              <w:spacing w:line="288" w:lineRule="auto"/>
              <w:jc w:val="center"/>
              <w:outlineLvl w:val="1"/>
              <w:rPr>
                <w:rFonts w:cs="Arial"/>
                <w:sz w:val="18"/>
                <w:szCs w:val="18"/>
              </w:rPr>
            </w:pPr>
            <w:r>
              <w:rPr>
                <w:rFonts w:cs="Arial"/>
                <w:sz w:val="18"/>
                <w:szCs w:val="18"/>
              </w:rPr>
              <w:t>10 (8.8)</w:t>
            </w:r>
          </w:p>
        </w:tc>
        <w:tc>
          <w:tcPr>
            <w:tcW w:w="1370" w:type="dxa"/>
          </w:tcPr>
          <w:p w14:paraId="09862542" w14:textId="2BB666AA" w:rsidR="006B6E34" w:rsidRPr="0068317C" w:rsidRDefault="006B6E34" w:rsidP="006B6E34">
            <w:pPr>
              <w:spacing w:line="288" w:lineRule="auto"/>
              <w:jc w:val="center"/>
              <w:outlineLvl w:val="1"/>
              <w:rPr>
                <w:rFonts w:cs="Arial"/>
                <w:sz w:val="18"/>
                <w:szCs w:val="18"/>
              </w:rPr>
            </w:pPr>
            <w:r>
              <w:rPr>
                <w:rFonts w:cs="Arial"/>
                <w:sz w:val="18"/>
                <w:szCs w:val="18"/>
              </w:rPr>
              <w:t>10 (8.6)</w:t>
            </w:r>
          </w:p>
        </w:tc>
        <w:tc>
          <w:tcPr>
            <w:tcW w:w="1370" w:type="dxa"/>
          </w:tcPr>
          <w:p w14:paraId="7A4FFAAA" w14:textId="0F8D40EE" w:rsidR="006B6E34" w:rsidRPr="0068317C" w:rsidRDefault="006B6E34" w:rsidP="006B6E34">
            <w:pPr>
              <w:spacing w:line="288" w:lineRule="auto"/>
              <w:jc w:val="center"/>
              <w:outlineLvl w:val="1"/>
              <w:rPr>
                <w:rFonts w:cs="Arial"/>
                <w:sz w:val="18"/>
                <w:szCs w:val="18"/>
              </w:rPr>
            </w:pPr>
            <w:r>
              <w:rPr>
                <w:rFonts w:cs="Arial"/>
                <w:sz w:val="18"/>
                <w:szCs w:val="18"/>
              </w:rPr>
              <w:t>7 (6.9)</w:t>
            </w:r>
          </w:p>
        </w:tc>
        <w:tc>
          <w:tcPr>
            <w:tcW w:w="1370" w:type="dxa"/>
          </w:tcPr>
          <w:p w14:paraId="6950339B" w14:textId="3900B4A4" w:rsidR="006B6E34" w:rsidRPr="0068317C" w:rsidRDefault="006B6E34" w:rsidP="006B6E34">
            <w:pPr>
              <w:spacing w:line="288" w:lineRule="auto"/>
              <w:jc w:val="center"/>
              <w:outlineLvl w:val="1"/>
              <w:rPr>
                <w:rFonts w:cs="Arial"/>
                <w:sz w:val="18"/>
                <w:szCs w:val="18"/>
              </w:rPr>
            </w:pPr>
            <w:r>
              <w:rPr>
                <w:rFonts w:cs="Arial"/>
                <w:sz w:val="18"/>
                <w:szCs w:val="18"/>
              </w:rPr>
              <w:t>3 (7.5)</w:t>
            </w:r>
          </w:p>
        </w:tc>
        <w:tc>
          <w:tcPr>
            <w:tcW w:w="1369" w:type="dxa"/>
          </w:tcPr>
          <w:p w14:paraId="44D8B838" w14:textId="6B1ECAAC" w:rsidR="006B6E34" w:rsidRPr="0068317C" w:rsidRDefault="006B6E34" w:rsidP="006B6E34">
            <w:pPr>
              <w:spacing w:line="288" w:lineRule="auto"/>
              <w:jc w:val="center"/>
              <w:outlineLvl w:val="1"/>
              <w:rPr>
                <w:rFonts w:cs="Arial"/>
                <w:sz w:val="18"/>
                <w:szCs w:val="18"/>
              </w:rPr>
            </w:pPr>
            <w:r>
              <w:rPr>
                <w:rFonts w:cs="Arial"/>
                <w:sz w:val="18"/>
                <w:szCs w:val="18"/>
              </w:rPr>
              <w:t>4 (11.8)</w:t>
            </w:r>
          </w:p>
        </w:tc>
        <w:tc>
          <w:tcPr>
            <w:tcW w:w="1370" w:type="dxa"/>
          </w:tcPr>
          <w:p w14:paraId="4920204C" w14:textId="1752132F" w:rsidR="006B6E34" w:rsidRPr="0068317C" w:rsidRDefault="006B6E34" w:rsidP="006B6E34">
            <w:pPr>
              <w:spacing w:line="288" w:lineRule="auto"/>
              <w:jc w:val="center"/>
              <w:outlineLvl w:val="1"/>
              <w:rPr>
                <w:rFonts w:cs="Arial"/>
                <w:sz w:val="18"/>
                <w:szCs w:val="18"/>
              </w:rPr>
            </w:pPr>
            <w:r>
              <w:rPr>
                <w:rFonts w:cs="Arial"/>
                <w:sz w:val="18"/>
                <w:szCs w:val="18"/>
              </w:rPr>
              <w:t>2 (4.2)</w:t>
            </w:r>
          </w:p>
        </w:tc>
        <w:tc>
          <w:tcPr>
            <w:tcW w:w="1370" w:type="dxa"/>
          </w:tcPr>
          <w:p w14:paraId="7083E949" w14:textId="42B6BEBA" w:rsidR="006B6E34" w:rsidRPr="0068317C" w:rsidRDefault="006B6E34" w:rsidP="006B6E34">
            <w:pPr>
              <w:spacing w:line="288" w:lineRule="auto"/>
              <w:jc w:val="center"/>
              <w:outlineLvl w:val="1"/>
              <w:rPr>
                <w:rFonts w:cs="Arial"/>
                <w:sz w:val="18"/>
                <w:szCs w:val="18"/>
              </w:rPr>
            </w:pPr>
            <w:r>
              <w:rPr>
                <w:rFonts w:cs="Arial"/>
                <w:sz w:val="18"/>
                <w:szCs w:val="18"/>
              </w:rPr>
              <w:t>11 (21.2)</w:t>
            </w:r>
          </w:p>
        </w:tc>
        <w:tc>
          <w:tcPr>
            <w:tcW w:w="1370" w:type="dxa"/>
          </w:tcPr>
          <w:p w14:paraId="0F998205" w14:textId="77BFB870" w:rsidR="006B6E34" w:rsidRPr="0068317C" w:rsidRDefault="006B6E34" w:rsidP="006B6E34">
            <w:pPr>
              <w:spacing w:line="288" w:lineRule="auto"/>
              <w:jc w:val="center"/>
              <w:outlineLvl w:val="1"/>
              <w:rPr>
                <w:rFonts w:cs="Arial"/>
                <w:sz w:val="18"/>
                <w:szCs w:val="18"/>
              </w:rPr>
            </w:pPr>
            <w:r>
              <w:rPr>
                <w:rFonts w:cs="Arial"/>
                <w:sz w:val="18"/>
                <w:szCs w:val="18"/>
              </w:rPr>
              <w:t>5 (7.5)</w:t>
            </w:r>
          </w:p>
        </w:tc>
        <w:tc>
          <w:tcPr>
            <w:tcW w:w="1370" w:type="dxa"/>
          </w:tcPr>
          <w:p w14:paraId="0F1DADE5" w14:textId="11139CD9" w:rsidR="006B6E34" w:rsidRPr="0068317C" w:rsidRDefault="006B6E34" w:rsidP="006B6E34">
            <w:pPr>
              <w:spacing w:line="288" w:lineRule="auto"/>
              <w:jc w:val="center"/>
              <w:outlineLvl w:val="1"/>
              <w:rPr>
                <w:rFonts w:cs="Arial"/>
                <w:sz w:val="18"/>
                <w:szCs w:val="18"/>
              </w:rPr>
            </w:pPr>
            <w:r>
              <w:rPr>
                <w:rFonts w:cs="Arial"/>
                <w:sz w:val="18"/>
                <w:szCs w:val="18"/>
              </w:rPr>
              <w:t>8 (12.5)</w:t>
            </w:r>
          </w:p>
        </w:tc>
      </w:tr>
      <w:tr w:rsidR="006B6E34" w:rsidRPr="0068317C" w14:paraId="16BC911F" w14:textId="77777777" w:rsidTr="00FF6215">
        <w:tc>
          <w:tcPr>
            <w:tcW w:w="2835" w:type="dxa"/>
          </w:tcPr>
          <w:p w14:paraId="71DCC74F" w14:textId="4B1F4680" w:rsidR="006B6E34" w:rsidRPr="0068317C" w:rsidRDefault="006B6E34" w:rsidP="006B6E34">
            <w:pPr>
              <w:spacing w:line="288" w:lineRule="auto"/>
              <w:outlineLvl w:val="1"/>
              <w:rPr>
                <w:rFonts w:cs="Arial"/>
                <w:sz w:val="18"/>
                <w:szCs w:val="18"/>
              </w:rPr>
            </w:pPr>
            <w:r w:rsidRPr="0068317C">
              <w:rPr>
                <w:rFonts w:cs="Arial"/>
                <w:sz w:val="18"/>
                <w:szCs w:val="18"/>
              </w:rPr>
              <w:t>Special interest categories</w:t>
            </w:r>
          </w:p>
        </w:tc>
        <w:tc>
          <w:tcPr>
            <w:tcW w:w="12328" w:type="dxa"/>
            <w:gridSpan w:val="9"/>
          </w:tcPr>
          <w:p w14:paraId="5A6CB084" w14:textId="77777777" w:rsidR="006B6E34" w:rsidRPr="0068317C" w:rsidRDefault="006B6E34" w:rsidP="006B6E34">
            <w:pPr>
              <w:spacing w:line="288" w:lineRule="auto"/>
              <w:jc w:val="center"/>
              <w:outlineLvl w:val="1"/>
              <w:rPr>
                <w:rFonts w:cs="Arial"/>
                <w:sz w:val="18"/>
                <w:szCs w:val="18"/>
              </w:rPr>
            </w:pPr>
          </w:p>
        </w:tc>
      </w:tr>
      <w:tr w:rsidR="006B6E34" w:rsidRPr="0068317C" w14:paraId="1904502F" w14:textId="77777777" w:rsidTr="00FF6215">
        <w:tc>
          <w:tcPr>
            <w:tcW w:w="2835" w:type="dxa"/>
          </w:tcPr>
          <w:p w14:paraId="114FBD63" w14:textId="09E07299" w:rsidR="006B6E34" w:rsidRPr="0068317C" w:rsidRDefault="006B6E34" w:rsidP="006B6E34">
            <w:pPr>
              <w:spacing w:line="288" w:lineRule="auto"/>
              <w:ind w:left="284"/>
              <w:outlineLvl w:val="1"/>
              <w:rPr>
                <w:rFonts w:cs="Arial"/>
                <w:sz w:val="18"/>
                <w:szCs w:val="18"/>
              </w:rPr>
            </w:pPr>
            <w:r w:rsidRPr="0068317C">
              <w:rPr>
                <w:rFonts w:cs="Arial"/>
                <w:sz w:val="18"/>
                <w:szCs w:val="18"/>
              </w:rPr>
              <w:t>UTIs (BIcMQ)</w:t>
            </w:r>
          </w:p>
        </w:tc>
        <w:tc>
          <w:tcPr>
            <w:tcW w:w="1369" w:type="dxa"/>
          </w:tcPr>
          <w:p w14:paraId="3B2128DA" w14:textId="3874E38F" w:rsidR="006B6E34" w:rsidRPr="0068317C" w:rsidRDefault="006B6E34" w:rsidP="006B6E34">
            <w:pPr>
              <w:spacing w:line="288" w:lineRule="auto"/>
              <w:jc w:val="center"/>
              <w:outlineLvl w:val="1"/>
              <w:rPr>
                <w:rFonts w:cs="Arial"/>
                <w:sz w:val="18"/>
                <w:szCs w:val="18"/>
              </w:rPr>
            </w:pPr>
            <w:r>
              <w:rPr>
                <w:rFonts w:cs="Arial"/>
                <w:sz w:val="18"/>
                <w:szCs w:val="18"/>
              </w:rPr>
              <w:t>17 (14.9)</w:t>
            </w:r>
          </w:p>
        </w:tc>
        <w:tc>
          <w:tcPr>
            <w:tcW w:w="1370" w:type="dxa"/>
          </w:tcPr>
          <w:p w14:paraId="0228FB48" w14:textId="774ABDA9" w:rsidR="006B6E34" w:rsidRPr="0068317C" w:rsidRDefault="006B6E34" w:rsidP="006B6E34">
            <w:pPr>
              <w:spacing w:line="288" w:lineRule="auto"/>
              <w:jc w:val="center"/>
              <w:outlineLvl w:val="1"/>
              <w:rPr>
                <w:rFonts w:cs="Arial"/>
                <w:sz w:val="18"/>
                <w:szCs w:val="18"/>
              </w:rPr>
            </w:pPr>
            <w:r>
              <w:rPr>
                <w:rFonts w:cs="Arial"/>
                <w:sz w:val="18"/>
                <w:szCs w:val="18"/>
              </w:rPr>
              <w:t>14 (12.1)</w:t>
            </w:r>
          </w:p>
        </w:tc>
        <w:tc>
          <w:tcPr>
            <w:tcW w:w="1370" w:type="dxa"/>
          </w:tcPr>
          <w:p w14:paraId="793CA297" w14:textId="095AFF00" w:rsidR="006B6E34" w:rsidRPr="0068317C" w:rsidRDefault="006B6E34" w:rsidP="006B6E34">
            <w:pPr>
              <w:spacing w:line="288" w:lineRule="auto"/>
              <w:jc w:val="center"/>
              <w:outlineLvl w:val="1"/>
              <w:rPr>
                <w:rFonts w:cs="Arial"/>
                <w:sz w:val="18"/>
                <w:szCs w:val="18"/>
              </w:rPr>
            </w:pPr>
            <w:r>
              <w:rPr>
                <w:rFonts w:cs="Arial"/>
                <w:sz w:val="18"/>
                <w:szCs w:val="18"/>
              </w:rPr>
              <w:t>13 (12.7)</w:t>
            </w:r>
          </w:p>
        </w:tc>
        <w:tc>
          <w:tcPr>
            <w:tcW w:w="1370" w:type="dxa"/>
          </w:tcPr>
          <w:p w14:paraId="263665DB" w14:textId="02F54732" w:rsidR="006B6E34" w:rsidRPr="0068317C" w:rsidRDefault="006B6E34" w:rsidP="006B6E34">
            <w:pPr>
              <w:spacing w:line="288" w:lineRule="auto"/>
              <w:jc w:val="center"/>
              <w:outlineLvl w:val="1"/>
              <w:rPr>
                <w:rFonts w:cs="Arial"/>
                <w:sz w:val="18"/>
                <w:szCs w:val="18"/>
              </w:rPr>
            </w:pPr>
            <w:r>
              <w:rPr>
                <w:rFonts w:cs="Arial"/>
                <w:sz w:val="18"/>
                <w:szCs w:val="18"/>
              </w:rPr>
              <w:t>5 (12.5)</w:t>
            </w:r>
          </w:p>
        </w:tc>
        <w:tc>
          <w:tcPr>
            <w:tcW w:w="1369" w:type="dxa"/>
          </w:tcPr>
          <w:p w14:paraId="0FEE5BCD" w14:textId="16B8F261" w:rsidR="006B6E34" w:rsidRPr="0068317C" w:rsidRDefault="006B6E34" w:rsidP="006B6E34">
            <w:pPr>
              <w:spacing w:line="288" w:lineRule="auto"/>
              <w:jc w:val="center"/>
              <w:outlineLvl w:val="1"/>
              <w:rPr>
                <w:rFonts w:cs="Arial"/>
                <w:sz w:val="18"/>
                <w:szCs w:val="18"/>
              </w:rPr>
            </w:pPr>
            <w:r>
              <w:rPr>
                <w:rFonts w:cs="Arial"/>
                <w:sz w:val="18"/>
                <w:szCs w:val="18"/>
              </w:rPr>
              <w:t>5 (14.7)</w:t>
            </w:r>
          </w:p>
        </w:tc>
        <w:tc>
          <w:tcPr>
            <w:tcW w:w="1370" w:type="dxa"/>
          </w:tcPr>
          <w:p w14:paraId="464487C3" w14:textId="503722F8" w:rsidR="006B6E34" w:rsidRPr="0068317C" w:rsidRDefault="006B6E34" w:rsidP="006B6E34">
            <w:pPr>
              <w:spacing w:line="288" w:lineRule="auto"/>
              <w:jc w:val="center"/>
              <w:outlineLvl w:val="1"/>
              <w:rPr>
                <w:rFonts w:cs="Arial"/>
                <w:sz w:val="18"/>
                <w:szCs w:val="18"/>
              </w:rPr>
            </w:pPr>
            <w:r>
              <w:rPr>
                <w:rFonts w:cs="Arial"/>
                <w:sz w:val="18"/>
                <w:szCs w:val="18"/>
              </w:rPr>
              <w:t>4 (8.3)</w:t>
            </w:r>
          </w:p>
        </w:tc>
        <w:tc>
          <w:tcPr>
            <w:tcW w:w="1370" w:type="dxa"/>
          </w:tcPr>
          <w:p w14:paraId="4E1917D5" w14:textId="6E45699E" w:rsidR="006B6E34" w:rsidRPr="0068317C" w:rsidRDefault="006B6E34" w:rsidP="006B6E34">
            <w:pPr>
              <w:spacing w:line="288" w:lineRule="auto"/>
              <w:jc w:val="center"/>
              <w:outlineLvl w:val="1"/>
              <w:rPr>
                <w:rFonts w:cs="Arial"/>
                <w:sz w:val="18"/>
                <w:szCs w:val="18"/>
              </w:rPr>
            </w:pPr>
            <w:r>
              <w:rPr>
                <w:rFonts w:cs="Arial"/>
                <w:sz w:val="18"/>
                <w:szCs w:val="18"/>
              </w:rPr>
              <w:t>6 (11.5)</w:t>
            </w:r>
          </w:p>
        </w:tc>
        <w:tc>
          <w:tcPr>
            <w:tcW w:w="1370" w:type="dxa"/>
          </w:tcPr>
          <w:p w14:paraId="33B437F9" w14:textId="77F1D751" w:rsidR="006B6E34" w:rsidRPr="0068317C" w:rsidRDefault="006B6E34" w:rsidP="006B6E34">
            <w:pPr>
              <w:spacing w:line="288" w:lineRule="auto"/>
              <w:jc w:val="center"/>
              <w:outlineLvl w:val="1"/>
              <w:rPr>
                <w:rFonts w:cs="Arial"/>
                <w:sz w:val="18"/>
                <w:szCs w:val="18"/>
              </w:rPr>
            </w:pPr>
            <w:r>
              <w:rPr>
                <w:rFonts w:cs="Arial"/>
                <w:sz w:val="18"/>
                <w:szCs w:val="18"/>
              </w:rPr>
              <w:t>12 (17.9)</w:t>
            </w:r>
          </w:p>
        </w:tc>
        <w:tc>
          <w:tcPr>
            <w:tcW w:w="1370" w:type="dxa"/>
          </w:tcPr>
          <w:p w14:paraId="23D40D05" w14:textId="13DE479F" w:rsidR="006B6E34" w:rsidRPr="0068317C" w:rsidRDefault="006B6E34" w:rsidP="006B6E34">
            <w:pPr>
              <w:spacing w:line="288" w:lineRule="auto"/>
              <w:jc w:val="center"/>
              <w:outlineLvl w:val="1"/>
              <w:rPr>
                <w:rFonts w:cs="Arial"/>
                <w:sz w:val="18"/>
                <w:szCs w:val="18"/>
              </w:rPr>
            </w:pPr>
            <w:r>
              <w:rPr>
                <w:rFonts w:cs="Arial"/>
                <w:sz w:val="18"/>
                <w:szCs w:val="18"/>
              </w:rPr>
              <w:t>5 (7.8)</w:t>
            </w:r>
          </w:p>
        </w:tc>
      </w:tr>
      <w:tr w:rsidR="006B6E34" w:rsidRPr="0068317C" w14:paraId="3925A1C0" w14:textId="77777777" w:rsidTr="00FF6215">
        <w:tc>
          <w:tcPr>
            <w:tcW w:w="2835" w:type="dxa"/>
          </w:tcPr>
          <w:p w14:paraId="5AA333EE" w14:textId="0298FFBF" w:rsidR="006B6E34" w:rsidRPr="0068317C" w:rsidRDefault="006B6E34" w:rsidP="006B6E34">
            <w:pPr>
              <w:spacing w:line="288" w:lineRule="auto"/>
              <w:ind w:left="284"/>
              <w:outlineLvl w:val="1"/>
              <w:rPr>
                <w:rFonts w:cs="Arial"/>
                <w:sz w:val="18"/>
                <w:szCs w:val="18"/>
              </w:rPr>
            </w:pPr>
            <w:r w:rsidRPr="0068317C">
              <w:rPr>
                <w:rFonts w:cs="Arial"/>
                <w:sz w:val="18"/>
                <w:szCs w:val="18"/>
              </w:rPr>
              <w:t>Genital infections (BIcMQ)</w:t>
            </w:r>
          </w:p>
        </w:tc>
        <w:tc>
          <w:tcPr>
            <w:tcW w:w="1369" w:type="dxa"/>
          </w:tcPr>
          <w:p w14:paraId="420C0D79" w14:textId="516E68B7" w:rsidR="006B6E34" w:rsidRPr="0068317C" w:rsidRDefault="006B6E34" w:rsidP="006B6E34">
            <w:pPr>
              <w:spacing w:line="288" w:lineRule="auto"/>
              <w:jc w:val="center"/>
              <w:outlineLvl w:val="1"/>
              <w:rPr>
                <w:rFonts w:cs="Arial"/>
                <w:sz w:val="18"/>
                <w:szCs w:val="18"/>
              </w:rPr>
            </w:pPr>
            <w:r>
              <w:rPr>
                <w:rFonts w:cs="Arial"/>
                <w:sz w:val="18"/>
                <w:szCs w:val="18"/>
              </w:rPr>
              <w:t>0</w:t>
            </w:r>
          </w:p>
        </w:tc>
        <w:tc>
          <w:tcPr>
            <w:tcW w:w="1370" w:type="dxa"/>
          </w:tcPr>
          <w:p w14:paraId="636DB6E4" w14:textId="13B4190A" w:rsidR="006B6E34" w:rsidRPr="0068317C" w:rsidRDefault="006B6E34" w:rsidP="006B6E34">
            <w:pPr>
              <w:spacing w:line="288" w:lineRule="auto"/>
              <w:jc w:val="center"/>
              <w:outlineLvl w:val="1"/>
              <w:rPr>
                <w:rFonts w:cs="Arial"/>
                <w:sz w:val="18"/>
                <w:szCs w:val="18"/>
              </w:rPr>
            </w:pPr>
            <w:r>
              <w:rPr>
                <w:rFonts w:cs="Arial"/>
                <w:sz w:val="18"/>
                <w:szCs w:val="18"/>
              </w:rPr>
              <w:t>7 (6.0)</w:t>
            </w:r>
          </w:p>
        </w:tc>
        <w:tc>
          <w:tcPr>
            <w:tcW w:w="1370" w:type="dxa"/>
          </w:tcPr>
          <w:p w14:paraId="030E442A" w14:textId="7F313EF7" w:rsidR="006B6E34" w:rsidRPr="0068317C" w:rsidRDefault="006B6E34" w:rsidP="006B6E34">
            <w:pPr>
              <w:spacing w:line="288" w:lineRule="auto"/>
              <w:jc w:val="center"/>
              <w:outlineLvl w:val="1"/>
              <w:rPr>
                <w:rFonts w:cs="Arial"/>
                <w:sz w:val="18"/>
                <w:szCs w:val="18"/>
              </w:rPr>
            </w:pPr>
            <w:r>
              <w:rPr>
                <w:rFonts w:cs="Arial"/>
                <w:sz w:val="18"/>
                <w:szCs w:val="18"/>
              </w:rPr>
              <w:t>7 (6.9)</w:t>
            </w:r>
          </w:p>
        </w:tc>
        <w:tc>
          <w:tcPr>
            <w:tcW w:w="1370" w:type="dxa"/>
          </w:tcPr>
          <w:p w14:paraId="5559B1FC" w14:textId="1F497BA0" w:rsidR="006B6E34" w:rsidRPr="0068317C" w:rsidRDefault="006B6E34" w:rsidP="006B6E34">
            <w:pPr>
              <w:spacing w:line="288" w:lineRule="auto"/>
              <w:jc w:val="center"/>
              <w:outlineLvl w:val="1"/>
              <w:rPr>
                <w:rFonts w:cs="Arial"/>
                <w:sz w:val="18"/>
                <w:szCs w:val="18"/>
              </w:rPr>
            </w:pPr>
            <w:r>
              <w:rPr>
                <w:rFonts w:cs="Arial"/>
                <w:sz w:val="18"/>
                <w:szCs w:val="18"/>
              </w:rPr>
              <w:t>0</w:t>
            </w:r>
          </w:p>
        </w:tc>
        <w:tc>
          <w:tcPr>
            <w:tcW w:w="1369" w:type="dxa"/>
          </w:tcPr>
          <w:p w14:paraId="6D0DE943" w14:textId="61186032" w:rsidR="006B6E34" w:rsidRPr="0068317C" w:rsidRDefault="006B6E34" w:rsidP="006B6E34">
            <w:pPr>
              <w:spacing w:line="288" w:lineRule="auto"/>
              <w:jc w:val="center"/>
              <w:outlineLvl w:val="1"/>
              <w:rPr>
                <w:rFonts w:cs="Arial"/>
                <w:sz w:val="18"/>
                <w:szCs w:val="18"/>
              </w:rPr>
            </w:pPr>
            <w:r>
              <w:rPr>
                <w:rFonts w:cs="Arial"/>
                <w:sz w:val="18"/>
                <w:szCs w:val="18"/>
              </w:rPr>
              <w:t>5 (14.7)</w:t>
            </w:r>
          </w:p>
        </w:tc>
        <w:tc>
          <w:tcPr>
            <w:tcW w:w="1370" w:type="dxa"/>
          </w:tcPr>
          <w:p w14:paraId="49BAA294" w14:textId="7F2F4B68" w:rsidR="006B6E34" w:rsidRPr="0068317C" w:rsidRDefault="006B6E34" w:rsidP="006B6E34">
            <w:pPr>
              <w:spacing w:line="288" w:lineRule="auto"/>
              <w:jc w:val="center"/>
              <w:outlineLvl w:val="1"/>
              <w:rPr>
                <w:rFonts w:cs="Arial"/>
                <w:sz w:val="18"/>
                <w:szCs w:val="18"/>
              </w:rPr>
            </w:pPr>
            <w:r>
              <w:rPr>
                <w:rFonts w:cs="Arial"/>
                <w:sz w:val="18"/>
                <w:szCs w:val="18"/>
              </w:rPr>
              <w:t>7 (14.6)</w:t>
            </w:r>
          </w:p>
        </w:tc>
        <w:tc>
          <w:tcPr>
            <w:tcW w:w="1370" w:type="dxa"/>
          </w:tcPr>
          <w:p w14:paraId="17FBEFB2" w14:textId="546CCE8A" w:rsidR="006B6E34" w:rsidRPr="0068317C" w:rsidRDefault="006B6E34" w:rsidP="006B6E34">
            <w:pPr>
              <w:spacing w:line="288" w:lineRule="auto"/>
              <w:jc w:val="center"/>
              <w:outlineLvl w:val="1"/>
              <w:rPr>
                <w:rFonts w:cs="Arial"/>
                <w:sz w:val="18"/>
                <w:szCs w:val="18"/>
              </w:rPr>
            </w:pPr>
            <w:r>
              <w:rPr>
                <w:rFonts w:cs="Arial"/>
                <w:sz w:val="18"/>
                <w:szCs w:val="18"/>
              </w:rPr>
              <w:t>1 (1.9)</w:t>
            </w:r>
          </w:p>
        </w:tc>
        <w:tc>
          <w:tcPr>
            <w:tcW w:w="1370" w:type="dxa"/>
          </w:tcPr>
          <w:p w14:paraId="372730AB" w14:textId="6D3C646A" w:rsidR="006B6E34" w:rsidRPr="0068317C" w:rsidRDefault="006B6E34" w:rsidP="006B6E34">
            <w:pPr>
              <w:spacing w:line="288" w:lineRule="auto"/>
              <w:jc w:val="center"/>
              <w:outlineLvl w:val="1"/>
              <w:rPr>
                <w:rFonts w:cs="Arial"/>
                <w:sz w:val="18"/>
                <w:szCs w:val="18"/>
              </w:rPr>
            </w:pPr>
            <w:r>
              <w:rPr>
                <w:rFonts w:cs="Arial"/>
                <w:sz w:val="18"/>
                <w:szCs w:val="18"/>
              </w:rPr>
              <w:t>6 (9.0)</w:t>
            </w:r>
          </w:p>
        </w:tc>
        <w:tc>
          <w:tcPr>
            <w:tcW w:w="1370" w:type="dxa"/>
          </w:tcPr>
          <w:p w14:paraId="7582E204" w14:textId="40E52002" w:rsidR="006B6E34" w:rsidRPr="0068317C" w:rsidRDefault="006B6E34" w:rsidP="006B6E34">
            <w:pPr>
              <w:spacing w:line="288" w:lineRule="auto"/>
              <w:jc w:val="center"/>
              <w:outlineLvl w:val="1"/>
              <w:rPr>
                <w:rFonts w:cs="Arial"/>
                <w:sz w:val="18"/>
                <w:szCs w:val="18"/>
              </w:rPr>
            </w:pPr>
            <w:r>
              <w:rPr>
                <w:rFonts w:cs="Arial"/>
                <w:sz w:val="18"/>
                <w:szCs w:val="18"/>
              </w:rPr>
              <w:t>6 (9.4)</w:t>
            </w:r>
          </w:p>
        </w:tc>
      </w:tr>
    </w:tbl>
    <w:p w14:paraId="73BB049C" w14:textId="00C6C5D9" w:rsidR="00427493" w:rsidRPr="0068317C" w:rsidRDefault="00427493" w:rsidP="00B037AC">
      <w:pPr>
        <w:rPr>
          <w:rFonts w:cs="Arial"/>
          <w:sz w:val="20"/>
        </w:rPr>
      </w:pPr>
      <w:r w:rsidRPr="0068317C">
        <w:rPr>
          <w:rFonts w:cs="Arial"/>
          <w:sz w:val="20"/>
        </w:rPr>
        <w:t xml:space="preserve">Data are </w:t>
      </w:r>
      <w:r w:rsidRPr="007676C9">
        <w:rPr>
          <w:rFonts w:cs="Arial"/>
          <w:sz w:val="20"/>
        </w:rPr>
        <w:t>n</w:t>
      </w:r>
      <w:r w:rsidRPr="0068317C">
        <w:rPr>
          <w:rFonts w:cs="Arial"/>
          <w:sz w:val="20"/>
        </w:rPr>
        <w:t xml:space="preserve"> (%). MedDRA version used for reporting: 14.1.</w:t>
      </w:r>
    </w:p>
    <w:p w14:paraId="68440A66" w14:textId="4ABB1E1D" w:rsidR="009503B0" w:rsidRDefault="00F12909" w:rsidP="009503B0">
      <w:pPr>
        <w:rPr>
          <w:rFonts w:cs="Arial"/>
          <w:sz w:val="20"/>
        </w:rPr>
      </w:pPr>
      <w:r w:rsidRPr="0007708C">
        <w:rPr>
          <w:rFonts w:cs="Arial"/>
          <w:color w:val="1C1D1E"/>
          <w:sz w:val="21"/>
          <w:szCs w:val="21"/>
          <w:shd w:val="clear" w:color="auto" w:fill="FFFFFF"/>
          <w:vertAlign w:val="superscript"/>
        </w:rPr>
        <w:t>†</w:t>
      </w:r>
      <w:r w:rsidR="009503B0">
        <w:rPr>
          <w:rFonts w:cs="Arial"/>
          <w:sz w:val="20"/>
        </w:rPr>
        <w:t>From first to last intake of any study drug +7 days.</w:t>
      </w:r>
    </w:p>
    <w:p w14:paraId="68ACC7E9" w14:textId="66E909FA" w:rsidR="00427493" w:rsidRPr="0068317C" w:rsidRDefault="00F12909" w:rsidP="009503B0">
      <w:pPr>
        <w:rPr>
          <w:rFonts w:cs="Arial"/>
          <w:sz w:val="20"/>
        </w:rPr>
      </w:pPr>
      <w:r w:rsidRPr="0007708C">
        <w:rPr>
          <w:rFonts w:cs="Arial"/>
          <w:color w:val="1C1D1E"/>
          <w:sz w:val="21"/>
          <w:szCs w:val="21"/>
          <w:shd w:val="clear" w:color="auto" w:fill="FFFFFF"/>
          <w:vertAlign w:val="superscript"/>
        </w:rPr>
        <w:t>‡</w:t>
      </w:r>
      <w:r w:rsidR="00427493" w:rsidRPr="0068317C">
        <w:rPr>
          <w:rFonts w:cs="Arial"/>
          <w:sz w:val="20"/>
        </w:rPr>
        <w:t>As assessed by the investigator.</w:t>
      </w:r>
    </w:p>
    <w:p w14:paraId="477E1D92" w14:textId="066F70BD" w:rsidR="00427493" w:rsidRPr="0068317C" w:rsidRDefault="00F11EA7" w:rsidP="00B037AC">
      <w:pPr>
        <w:rPr>
          <w:rFonts w:cs="Arial"/>
          <w:sz w:val="20"/>
        </w:rPr>
      </w:pPr>
      <w:r>
        <w:rPr>
          <w:rFonts w:cs="Arial"/>
          <w:sz w:val="20"/>
        </w:rPr>
        <w:t xml:space="preserve">Abbreviations: </w:t>
      </w:r>
      <w:r w:rsidR="00427493" w:rsidRPr="0068317C">
        <w:rPr>
          <w:rFonts w:cs="Arial"/>
          <w:sz w:val="20"/>
        </w:rPr>
        <w:t xml:space="preserve">AE, adverse event; BIcMQ, Boehringer Ingelheim customised MedDRA query; EMPA, empagliflozin; MedDRA, Medical Dictionary for Regulatory Activities; </w:t>
      </w:r>
      <w:r w:rsidR="00B037AC" w:rsidRPr="0068317C">
        <w:rPr>
          <w:rFonts w:cs="Arial"/>
          <w:sz w:val="20"/>
        </w:rPr>
        <w:br/>
      </w:r>
      <w:r w:rsidR="00427493" w:rsidRPr="0068317C">
        <w:rPr>
          <w:rFonts w:cs="Arial"/>
          <w:sz w:val="20"/>
        </w:rPr>
        <w:t>UTI, urinary tract infection.</w:t>
      </w:r>
    </w:p>
    <w:p w14:paraId="4C414168" w14:textId="77777777" w:rsidR="00427493" w:rsidRPr="0068317C" w:rsidRDefault="00427493" w:rsidP="00427493">
      <w:pPr>
        <w:spacing w:line="480" w:lineRule="auto"/>
        <w:rPr>
          <w:rFonts w:cs="Arial"/>
        </w:rPr>
      </w:pPr>
    </w:p>
    <w:p w14:paraId="49A5D2B2" w14:textId="77777777" w:rsidR="002F6A0B" w:rsidRDefault="002F6A0B">
      <w:pPr>
        <w:spacing w:after="160" w:line="259" w:lineRule="auto"/>
        <w:rPr>
          <w:rStyle w:val="FiguresandTablesChar"/>
        </w:rPr>
      </w:pPr>
      <w:r>
        <w:rPr>
          <w:rStyle w:val="FiguresandTablesChar"/>
        </w:rPr>
        <w:br w:type="page"/>
      </w:r>
    </w:p>
    <w:p w14:paraId="5791B41F" w14:textId="289805DF" w:rsidR="00427493" w:rsidRPr="0068317C" w:rsidRDefault="006B1C3F" w:rsidP="00427493">
      <w:pPr>
        <w:spacing w:line="480" w:lineRule="auto"/>
        <w:outlineLvl w:val="1"/>
        <w:rPr>
          <w:rFonts w:cs="Arial"/>
        </w:rPr>
      </w:pPr>
      <w:r w:rsidRPr="0068317C">
        <w:rPr>
          <w:rStyle w:val="FiguresandTablesChar"/>
        </w:rPr>
        <w:lastRenderedPageBreak/>
        <w:t xml:space="preserve">TABLE </w:t>
      </w:r>
      <w:r w:rsidR="00D84424">
        <w:rPr>
          <w:rStyle w:val="FiguresandTablesChar"/>
        </w:rPr>
        <w:t>S</w:t>
      </w:r>
      <w:r>
        <w:rPr>
          <w:rStyle w:val="FiguresandTablesChar"/>
        </w:rPr>
        <w:t>7</w:t>
      </w:r>
      <w:r w:rsidR="00427493" w:rsidRPr="0068317C">
        <w:rPr>
          <w:rFonts w:cs="Arial"/>
        </w:rPr>
        <w:t xml:space="preserve"> Summary of </w:t>
      </w:r>
      <w:r w:rsidR="0051199F">
        <w:rPr>
          <w:rFonts w:cs="Arial"/>
        </w:rPr>
        <w:t xml:space="preserve">patients with </w:t>
      </w:r>
      <w:r w:rsidR="00427493" w:rsidRPr="0068317C">
        <w:rPr>
          <w:rFonts w:cs="Arial"/>
        </w:rPr>
        <w:t xml:space="preserve">adverse events by subgroups of </w:t>
      </w:r>
      <w:r w:rsidR="0051199F">
        <w:rPr>
          <w:rFonts w:cs="Arial"/>
        </w:rPr>
        <w:t xml:space="preserve">baseline </w:t>
      </w:r>
      <w:r w:rsidR="00427493" w:rsidRPr="0068317C">
        <w:rPr>
          <w:rFonts w:cs="Arial"/>
        </w:rPr>
        <w:t>SBP</w:t>
      </w:r>
      <w:r w:rsidR="009503B0">
        <w:rPr>
          <w:rFonts w:cs="Arial"/>
        </w:rPr>
        <w:t xml:space="preserve"> up to Week 24</w:t>
      </w:r>
      <w:r w:rsidR="00A54044">
        <w:rPr>
          <w:rFonts w:cs="Arial"/>
        </w:rPr>
        <w:t xml:space="preserve"> and We</w:t>
      </w:r>
      <w:r w:rsidR="006B6E34">
        <w:rPr>
          <w:rFonts w:cs="Arial"/>
        </w:rPr>
        <w:t>e</w:t>
      </w:r>
      <w:r w:rsidR="00A54044">
        <w:rPr>
          <w:rFonts w:cs="Arial"/>
        </w:rPr>
        <w:t>k 76</w:t>
      </w:r>
      <w:r w:rsidR="00F12909" w:rsidRPr="0007708C">
        <w:rPr>
          <w:rFonts w:cs="Arial"/>
          <w:color w:val="1C1D1E"/>
          <w:sz w:val="21"/>
          <w:szCs w:val="21"/>
          <w:shd w:val="clear" w:color="auto" w:fill="FFFFFF"/>
          <w:vertAlign w:val="superscript"/>
        </w:rPr>
        <w:t>†</w:t>
      </w:r>
    </w:p>
    <w:tbl>
      <w:tblPr>
        <w:tblStyle w:val="TableGridLight1"/>
        <w:tblW w:w="15163"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369"/>
        <w:gridCol w:w="1370"/>
        <w:gridCol w:w="1370"/>
        <w:gridCol w:w="1370"/>
        <w:gridCol w:w="1369"/>
        <w:gridCol w:w="1370"/>
        <w:gridCol w:w="1370"/>
        <w:gridCol w:w="1370"/>
        <w:gridCol w:w="1370"/>
      </w:tblGrid>
      <w:tr w:rsidR="006905BC" w:rsidRPr="0068317C" w14:paraId="28978A67" w14:textId="77777777" w:rsidTr="0007708C">
        <w:tc>
          <w:tcPr>
            <w:tcW w:w="2835" w:type="dxa"/>
            <w:vMerge w:val="restart"/>
            <w:tcBorders>
              <w:top w:val="single" w:sz="8" w:space="0" w:color="auto"/>
            </w:tcBorders>
          </w:tcPr>
          <w:p w14:paraId="0BB7E367" w14:textId="77777777" w:rsidR="006905BC" w:rsidRPr="0068317C" w:rsidRDefault="006905BC" w:rsidP="0062284C">
            <w:pPr>
              <w:spacing w:line="288" w:lineRule="auto"/>
              <w:outlineLvl w:val="1"/>
              <w:rPr>
                <w:rFonts w:cs="Arial"/>
                <w:b/>
                <w:sz w:val="18"/>
                <w:szCs w:val="18"/>
              </w:rPr>
            </w:pPr>
            <w:r w:rsidRPr="0068317C">
              <w:rPr>
                <w:rFonts w:cs="Arial"/>
                <w:b/>
                <w:sz w:val="18"/>
                <w:szCs w:val="18"/>
              </w:rPr>
              <w:t>Variables</w:t>
            </w:r>
          </w:p>
        </w:tc>
        <w:tc>
          <w:tcPr>
            <w:tcW w:w="4109" w:type="dxa"/>
            <w:gridSpan w:val="3"/>
            <w:tcBorders>
              <w:top w:val="single" w:sz="8" w:space="0" w:color="auto"/>
              <w:bottom w:val="single" w:sz="8" w:space="0" w:color="auto"/>
            </w:tcBorders>
          </w:tcPr>
          <w:p w14:paraId="289BAD9A" w14:textId="5F548E9C" w:rsidR="006905BC" w:rsidRPr="0068317C" w:rsidRDefault="006905BC" w:rsidP="006905BC">
            <w:pPr>
              <w:spacing w:line="288" w:lineRule="auto"/>
              <w:jc w:val="center"/>
              <w:outlineLvl w:val="1"/>
              <w:rPr>
                <w:rFonts w:cs="Arial"/>
                <w:b/>
                <w:sz w:val="18"/>
                <w:szCs w:val="18"/>
              </w:rPr>
            </w:pPr>
            <w:r w:rsidRPr="0068317C">
              <w:rPr>
                <w:rFonts w:cs="Arial"/>
                <w:b/>
                <w:sz w:val="18"/>
                <w:szCs w:val="18"/>
              </w:rPr>
              <w:t xml:space="preserve"> &lt;130 mmHg</w:t>
            </w:r>
          </w:p>
        </w:tc>
        <w:tc>
          <w:tcPr>
            <w:tcW w:w="4109" w:type="dxa"/>
            <w:gridSpan w:val="3"/>
            <w:tcBorders>
              <w:top w:val="single" w:sz="8" w:space="0" w:color="auto"/>
              <w:bottom w:val="single" w:sz="8" w:space="0" w:color="auto"/>
            </w:tcBorders>
          </w:tcPr>
          <w:p w14:paraId="775FB5D9" w14:textId="10B9F9F7" w:rsidR="006905BC" w:rsidRPr="0068317C" w:rsidRDefault="006905BC" w:rsidP="00EE1E7C">
            <w:pPr>
              <w:spacing w:line="288" w:lineRule="auto"/>
              <w:jc w:val="center"/>
              <w:outlineLvl w:val="1"/>
              <w:rPr>
                <w:rFonts w:cs="Arial"/>
                <w:b/>
                <w:sz w:val="18"/>
                <w:szCs w:val="18"/>
              </w:rPr>
            </w:pPr>
            <w:r w:rsidRPr="0068317C">
              <w:rPr>
                <w:rFonts w:cs="Arial"/>
                <w:b/>
                <w:sz w:val="18"/>
                <w:szCs w:val="18"/>
              </w:rPr>
              <w:t>130–140 mmHg</w:t>
            </w:r>
          </w:p>
        </w:tc>
        <w:tc>
          <w:tcPr>
            <w:tcW w:w="4110" w:type="dxa"/>
            <w:gridSpan w:val="3"/>
            <w:tcBorders>
              <w:top w:val="single" w:sz="8" w:space="0" w:color="auto"/>
              <w:bottom w:val="single" w:sz="8" w:space="0" w:color="auto"/>
            </w:tcBorders>
          </w:tcPr>
          <w:p w14:paraId="2DD03BEC" w14:textId="46A4F44D" w:rsidR="006905BC" w:rsidRPr="0068317C" w:rsidRDefault="006905BC" w:rsidP="0062284C">
            <w:pPr>
              <w:spacing w:line="288" w:lineRule="auto"/>
              <w:jc w:val="center"/>
              <w:outlineLvl w:val="1"/>
              <w:rPr>
                <w:rFonts w:cs="Arial"/>
                <w:b/>
                <w:sz w:val="18"/>
                <w:szCs w:val="18"/>
              </w:rPr>
            </w:pPr>
            <w:r w:rsidRPr="0068317C">
              <w:rPr>
                <w:rFonts w:cs="Arial"/>
                <w:b/>
                <w:sz w:val="18"/>
                <w:szCs w:val="18"/>
              </w:rPr>
              <w:t>&gt;140 mmHg</w:t>
            </w:r>
          </w:p>
        </w:tc>
      </w:tr>
      <w:tr w:rsidR="00427493" w:rsidRPr="0068317C" w14:paraId="54E39D41" w14:textId="77777777" w:rsidTr="0007708C">
        <w:tc>
          <w:tcPr>
            <w:tcW w:w="2835" w:type="dxa"/>
            <w:vMerge/>
            <w:tcBorders>
              <w:bottom w:val="single" w:sz="8" w:space="0" w:color="auto"/>
            </w:tcBorders>
          </w:tcPr>
          <w:p w14:paraId="58A557B3" w14:textId="77777777" w:rsidR="00427493" w:rsidRPr="0068317C" w:rsidRDefault="00427493" w:rsidP="0062284C">
            <w:pPr>
              <w:spacing w:line="288" w:lineRule="auto"/>
              <w:outlineLvl w:val="1"/>
              <w:rPr>
                <w:rFonts w:cs="Arial"/>
                <w:b/>
                <w:sz w:val="18"/>
                <w:szCs w:val="18"/>
              </w:rPr>
            </w:pPr>
          </w:p>
        </w:tc>
        <w:tc>
          <w:tcPr>
            <w:tcW w:w="1369" w:type="dxa"/>
            <w:tcBorders>
              <w:top w:val="single" w:sz="8" w:space="0" w:color="auto"/>
              <w:bottom w:val="single" w:sz="8" w:space="0" w:color="auto"/>
            </w:tcBorders>
          </w:tcPr>
          <w:p w14:paraId="5A225667" w14:textId="7204CF45" w:rsidR="00427493" w:rsidRPr="0068317C" w:rsidRDefault="00427493" w:rsidP="0062284C">
            <w:pPr>
              <w:spacing w:line="288" w:lineRule="auto"/>
              <w:jc w:val="center"/>
              <w:outlineLvl w:val="1"/>
              <w:rPr>
                <w:rFonts w:cs="Arial"/>
                <w:b/>
                <w:sz w:val="18"/>
                <w:szCs w:val="18"/>
              </w:rPr>
            </w:pPr>
            <w:r w:rsidRPr="0068317C">
              <w:rPr>
                <w:rFonts w:cs="Arial"/>
                <w:b/>
                <w:sz w:val="18"/>
                <w:szCs w:val="18"/>
              </w:rPr>
              <w:t xml:space="preserve">Placebo </w:t>
            </w:r>
            <w:r w:rsidRPr="0068317C">
              <w:rPr>
                <w:rFonts w:cs="Arial"/>
                <w:b/>
                <w:sz w:val="18"/>
                <w:szCs w:val="18"/>
              </w:rPr>
              <w:br/>
              <w:t>(</w:t>
            </w:r>
            <w:r w:rsidR="009C2E3B" w:rsidRPr="009C2E3B">
              <w:rPr>
                <w:rFonts w:cs="Arial"/>
                <w:b/>
                <w:sz w:val="18"/>
                <w:szCs w:val="18"/>
              </w:rPr>
              <w:t>n =</w:t>
            </w:r>
            <w:r w:rsidR="006F05E6" w:rsidRPr="006F05E6">
              <w:rPr>
                <w:rFonts w:cs="Arial"/>
                <w:b/>
                <w:i/>
                <w:sz w:val="18"/>
                <w:szCs w:val="18"/>
              </w:rPr>
              <w:t xml:space="preserve"> </w:t>
            </w:r>
            <w:r w:rsidR="001363CE" w:rsidRPr="0068317C">
              <w:rPr>
                <w:rFonts w:cs="Arial"/>
                <w:b/>
                <w:sz w:val="18"/>
                <w:szCs w:val="18"/>
              </w:rPr>
              <w:t>110</w:t>
            </w:r>
            <w:r w:rsidRPr="0068317C">
              <w:rPr>
                <w:rFonts w:cs="Arial"/>
                <w:b/>
                <w:sz w:val="18"/>
                <w:szCs w:val="18"/>
              </w:rPr>
              <w:t>)</w:t>
            </w:r>
          </w:p>
        </w:tc>
        <w:tc>
          <w:tcPr>
            <w:tcW w:w="1370" w:type="dxa"/>
            <w:tcBorders>
              <w:top w:val="single" w:sz="8" w:space="0" w:color="auto"/>
              <w:bottom w:val="single" w:sz="8" w:space="0" w:color="auto"/>
            </w:tcBorders>
          </w:tcPr>
          <w:p w14:paraId="7259883A" w14:textId="3C32998C" w:rsidR="00427493" w:rsidRPr="0068317C" w:rsidRDefault="00427493" w:rsidP="0062284C">
            <w:pPr>
              <w:spacing w:line="288" w:lineRule="auto"/>
              <w:jc w:val="center"/>
              <w:outlineLvl w:val="1"/>
              <w:rPr>
                <w:rFonts w:cs="Arial"/>
                <w:b/>
                <w:sz w:val="18"/>
                <w:szCs w:val="18"/>
              </w:rPr>
            </w:pPr>
            <w:r w:rsidRPr="0068317C">
              <w:rPr>
                <w:rFonts w:cs="Arial"/>
                <w:b/>
                <w:sz w:val="18"/>
                <w:szCs w:val="18"/>
              </w:rPr>
              <w:t>EMPA 10 mg (</w:t>
            </w:r>
            <w:r w:rsidR="009C2E3B" w:rsidRPr="009C2E3B">
              <w:rPr>
                <w:rFonts w:cs="Arial"/>
                <w:b/>
                <w:sz w:val="18"/>
                <w:szCs w:val="18"/>
              </w:rPr>
              <w:t>n =</w:t>
            </w:r>
            <w:r w:rsidR="006F05E6" w:rsidRPr="006F05E6">
              <w:rPr>
                <w:rFonts w:cs="Arial"/>
                <w:b/>
                <w:i/>
                <w:sz w:val="18"/>
                <w:szCs w:val="18"/>
              </w:rPr>
              <w:t xml:space="preserve"> </w:t>
            </w:r>
            <w:r w:rsidR="001363CE" w:rsidRPr="0068317C">
              <w:rPr>
                <w:rFonts w:cs="Arial"/>
                <w:b/>
                <w:sz w:val="18"/>
                <w:szCs w:val="18"/>
              </w:rPr>
              <w:t>119</w:t>
            </w:r>
            <w:r w:rsidRPr="0068317C">
              <w:rPr>
                <w:rFonts w:cs="Arial"/>
                <w:b/>
                <w:sz w:val="18"/>
                <w:szCs w:val="18"/>
              </w:rPr>
              <w:t>)</w:t>
            </w:r>
          </w:p>
        </w:tc>
        <w:tc>
          <w:tcPr>
            <w:tcW w:w="1370" w:type="dxa"/>
            <w:tcBorders>
              <w:top w:val="single" w:sz="8" w:space="0" w:color="auto"/>
              <w:bottom w:val="single" w:sz="8" w:space="0" w:color="auto"/>
            </w:tcBorders>
          </w:tcPr>
          <w:p w14:paraId="6FCC1EF7" w14:textId="58EAA2DB" w:rsidR="00427493" w:rsidRPr="0068317C" w:rsidRDefault="00427493" w:rsidP="0062284C">
            <w:pPr>
              <w:spacing w:line="288" w:lineRule="auto"/>
              <w:jc w:val="center"/>
              <w:outlineLvl w:val="1"/>
              <w:rPr>
                <w:rFonts w:cs="Arial"/>
                <w:b/>
                <w:sz w:val="18"/>
                <w:szCs w:val="18"/>
              </w:rPr>
            </w:pPr>
            <w:r w:rsidRPr="0068317C">
              <w:rPr>
                <w:rFonts w:cs="Arial"/>
                <w:b/>
                <w:sz w:val="18"/>
                <w:szCs w:val="18"/>
              </w:rPr>
              <w:t>EMPA 25 mg (</w:t>
            </w:r>
            <w:r w:rsidR="009C2E3B" w:rsidRPr="009C2E3B">
              <w:rPr>
                <w:rFonts w:cs="Arial"/>
                <w:b/>
                <w:sz w:val="18"/>
                <w:szCs w:val="18"/>
              </w:rPr>
              <w:t>n =</w:t>
            </w:r>
            <w:r w:rsidR="006F05E6" w:rsidRPr="006F05E6">
              <w:rPr>
                <w:rFonts w:cs="Arial"/>
                <w:b/>
                <w:i/>
                <w:sz w:val="18"/>
                <w:szCs w:val="18"/>
              </w:rPr>
              <w:t xml:space="preserve"> </w:t>
            </w:r>
            <w:r w:rsidR="001363CE" w:rsidRPr="0068317C">
              <w:rPr>
                <w:rFonts w:cs="Arial"/>
                <w:b/>
                <w:sz w:val="18"/>
                <w:szCs w:val="18"/>
              </w:rPr>
              <w:t>109</w:t>
            </w:r>
            <w:r w:rsidRPr="0068317C">
              <w:rPr>
                <w:rFonts w:cs="Arial"/>
                <w:b/>
                <w:sz w:val="18"/>
                <w:szCs w:val="18"/>
              </w:rPr>
              <w:t>)</w:t>
            </w:r>
          </w:p>
        </w:tc>
        <w:tc>
          <w:tcPr>
            <w:tcW w:w="1370" w:type="dxa"/>
            <w:tcBorders>
              <w:top w:val="single" w:sz="8" w:space="0" w:color="auto"/>
              <w:bottom w:val="single" w:sz="8" w:space="0" w:color="auto"/>
            </w:tcBorders>
          </w:tcPr>
          <w:p w14:paraId="04CCDA5A" w14:textId="6A794887" w:rsidR="00427493" w:rsidRPr="0068317C" w:rsidRDefault="00427493" w:rsidP="0062284C">
            <w:pPr>
              <w:spacing w:line="288" w:lineRule="auto"/>
              <w:jc w:val="center"/>
              <w:outlineLvl w:val="1"/>
              <w:rPr>
                <w:rFonts w:cs="Arial"/>
                <w:b/>
                <w:sz w:val="18"/>
                <w:szCs w:val="18"/>
              </w:rPr>
            </w:pPr>
            <w:r w:rsidRPr="0068317C">
              <w:rPr>
                <w:rFonts w:cs="Arial"/>
                <w:b/>
                <w:sz w:val="18"/>
                <w:szCs w:val="18"/>
              </w:rPr>
              <w:t xml:space="preserve">Placebo </w:t>
            </w:r>
            <w:r w:rsidRPr="0068317C">
              <w:rPr>
                <w:rFonts w:cs="Arial"/>
                <w:b/>
                <w:sz w:val="18"/>
                <w:szCs w:val="18"/>
              </w:rPr>
              <w:br/>
              <w:t>(</w:t>
            </w:r>
            <w:r w:rsidR="009C2E3B" w:rsidRPr="009C2E3B">
              <w:rPr>
                <w:rFonts w:cs="Arial"/>
                <w:b/>
                <w:sz w:val="18"/>
                <w:szCs w:val="18"/>
              </w:rPr>
              <w:t>n =</w:t>
            </w:r>
            <w:r w:rsidR="006F05E6" w:rsidRPr="006F05E6">
              <w:rPr>
                <w:rFonts w:cs="Arial"/>
                <w:b/>
                <w:i/>
                <w:sz w:val="18"/>
                <w:szCs w:val="18"/>
              </w:rPr>
              <w:t xml:space="preserve"> </w:t>
            </w:r>
            <w:r w:rsidR="009641F3" w:rsidRPr="0068317C">
              <w:rPr>
                <w:rFonts w:cs="Arial"/>
                <w:b/>
                <w:sz w:val="18"/>
                <w:szCs w:val="18"/>
              </w:rPr>
              <w:t>58</w:t>
            </w:r>
            <w:r w:rsidRPr="0068317C">
              <w:rPr>
                <w:rFonts w:cs="Arial"/>
                <w:b/>
                <w:sz w:val="18"/>
                <w:szCs w:val="18"/>
              </w:rPr>
              <w:t>)</w:t>
            </w:r>
          </w:p>
        </w:tc>
        <w:tc>
          <w:tcPr>
            <w:tcW w:w="1369" w:type="dxa"/>
            <w:tcBorders>
              <w:top w:val="single" w:sz="8" w:space="0" w:color="auto"/>
              <w:bottom w:val="single" w:sz="8" w:space="0" w:color="auto"/>
            </w:tcBorders>
          </w:tcPr>
          <w:p w14:paraId="41E16279" w14:textId="100EA710" w:rsidR="00427493" w:rsidRPr="0068317C" w:rsidRDefault="00427493" w:rsidP="0062284C">
            <w:pPr>
              <w:spacing w:line="288" w:lineRule="auto"/>
              <w:jc w:val="center"/>
              <w:outlineLvl w:val="1"/>
              <w:rPr>
                <w:rFonts w:cs="Arial"/>
                <w:b/>
                <w:sz w:val="18"/>
                <w:szCs w:val="18"/>
              </w:rPr>
            </w:pPr>
            <w:r w:rsidRPr="0068317C">
              <w:rPr>
                <w:rFonts w:cs="Arial"/>
                <w:b/>
                <w:sz w:val="18"/>
                <w:szCs w:val="18"/>
              </w:rPr>
              <w:t>EMPA 10 mg (</w:t>
            </w:r>
            <w:r w:rsidR="009C2E3B" w:rsidRPr="009C2E3B">
              <w:rPr>
                <w:rFonts w:cs="Arial"/>
                <w:b/>
                <w:sz w:val="18"/>
                <w:szCs w:val="18"/>
              </w:rPr>
              <w:t>n =</w:t>
            </w:r>
            <w:r w:rsidR="006F05E6" w:rsidRPr="006F05E6">
              <w:rPr>
                <w:rFonts w:cs="Arial"/>
                <w:b/>
                <w:i/>
                <w:sz w:val="18"/>
                <w:szCs w:val="18"/>
              </w:rPr>
              <w:t xml:space="preserve"> </w:t>
            </w:r>
            <w:r w:rsidR="009641F3" w:rsidRPr="0068317C">
              <w:rPr>
                <w:rFonts w:cs="Arial"/>
                <w:b/>
                <w:sz w:val="18"/>
                <w:szCs w:val="18"/>
              </w:rPr>
              <w:t>55</w:t>
            </w:r>
            <w:r w:rsidRPr="0068317C">
              <w:rPr>
                <w:rFonts w:cs="Arial"/>
                <w:b/>
                <w:sz w:val="18"/>
                <w:szCs w:val="18"/>
              </w:rPr>
              <w:t>)</w:t>
            </w:r>
          </w:p>
        </w:tc>
        <w:tc>
          <w:tcPr>
            <w:tcW w:w="1370" w:type="dxa"/>
            <w:tcBorders>
              <w:top w:val="single" w:sz="8" w:space="0" w:color="auto"/>
              <w:bottom w:val="single" w:sz="8" w:space="0" w:color="auto"/>
            </w:tcBorders>
          </w:tcPr>
          <w:p w14:paraId="7E8B8323" w14:textId="60459D87" w:rsidR="00427493" w:rsidRPr="0068317C" w:rsidRDefault="00427493" w:rsidP="0062284C">
            <w:pPr>
              <w:spacing w:line="288" w:lineRule="auto"/>
              <w:jc w:val="center"/>
              <w:outlineLvl w:val="1"/>
              <w:rPr>
                <w:rFonts w:cs="Arial"/>
                <w:b/>
                <w:sz w:val="18"/>
                <w:szCs w:val="18"/>
              </w:rPr>
            </w:pPr>
            <w:r w:rsidRPr="0068317C">
              <w:rPr>
                <w:rFonts w:cs="Arial"/>
                <w:b/>
                <w:sz w:val="18"/>
                <w:szCs w:val="18"/>
              </w:rPr>
              <w:t>EMPA 25 mg (</w:t>
            </w:r>
            <w:r w:rsidR="009C2E3B" w:rsidRPr="009C2E3B">
              <w:rPr>
                <w:rFonts w:cs="Arial"/>
                <w:b/>
                <w:sz w:val="18"/>
                <w:szCs w:val="18"/>
              </w:rPr>
              <w:t>n =</w:t>
            </w:r>
            <w:r w:rsidR="006F05E6" w:rsidRPr="006F05E6">
              <w:rPr>
                <w:rFonts w:cs="Arial"/>
                <w:b/>
                <w:i/>
                <w:sz w:val="18"/>
                <w:szCs w:val="18"/>
              </w:rPr>
              <w:t xml:space="preserve"> </w:t>
            </w:r>
            <w:r w:rsidR="009641F3" w:rsidRPr="0068317C">
              <w:rPr>
                <w:rFonts w:cs="Arial"/>
                <w:b/>
                <w:sz w:val="18"/>
                <w:szCs w:val="18"/>
              </w:rPr>
              <w:t>62</w:t>
            </w:r>
            <w:r w:rsidRPr="0068317C">
              <w:rPr>
                <w:rFonts w:cs="Arial"/>
                <w:b/>
                <w:sz w:val="18"/>
                <w:szCs w:val="18"/>
              </w:rPr>
              <w:t>)</w:t>
            </w:r>
          </w:p>
        </w:tc>
        <w:tc>
          <w:tcPr>
            <w:tcW w:w="1370" w:type="dxa"/>
            <w:tcBorders>
              <w:top w:val="single" w:sz="8" w:space="0" w:color="auto"/>
              <w:bottom w:val="single" w:sz="8" w:space="0" w:color="auto"/>
            </w:tcBorders>
          </w:tcPr>
          <w:p w14:paraId="4932C4FC" w14:textId="77FA8A91" w:rsidR="00427493" w:rsidRPr="0068317C" w:rsidRDefault="00427493" w:rsidP="0062284C">
            <w:pPr>
              <w:spacing w:line="288" w:lineRule="auto"/>
              <w:jc w:val="center"/>
              <w:outlineLvl w:val="1"/>
              <w:rPr>
                <w:rFonts w:cs="Arial"/>
                <w:b/>
                <w:sz w:val="18"/>
                <w:szCs w:val="18"/>
              </w:rPr>
            </w:pPr>
            <w:r w:rsidRPr="0068317C">
              <w:rPr>
                <w:rFonts w:cs="Arial"/>
                <w:b/>
                <w:sz w:val="18"/>
                <w:szCs w:val="18"/>
              </w:rPr>
              <w:t xml:space="preserve">Placebo </w:t>
            </w:r>
            <w:r w:rsidRPr="0068317C">
              <w:rPr>
                <w:rFonts w:cs="Arial"/>
                <w:b/>
                <w:sz w:val="18"/>
                <w:szCs w:val="18"/>
              </w:rPr>
              <w:br/>
              <w:t>(</w:t>
            </w:r>
            <w:r w:rsidR="009C2E3B" w:rsidRPr="009C2E3B">
              <w:rPr>
                <w:rFonts w:cs="Arial"/>
                <w:b/>
                <w:sz w:val="18"/>
                <w:szCs w:val="18"/>
              </w:rPr>
              <w:t>n =</w:t>
            </w:r>
            <w:r w:rsidR="006F05E6" w:rsidRPr="006F05E6">
              <w:rPr>
                <w:rFonts w:cs="Arial"/>
                <w:b/>
                <w:i/>
                <w:sz w:val="18"/>
                <w:szCs w:val="18"/>
              </w:rPr>
              <w:t xml:space="preserve"> </w:t>
            </w:r>
            <w:r w:rsidR="00C80D5D" w:rsidRPr="0068317C">
              <w:rPr>
                <w:rFonts w:cs="Arial"/>
                <w:b/>
                <w:sz w:val="18"/>
                <w:szCs w:val="18"/>
              </w:rPr>
              <w:t>38</w:t>
            </w:r>
            <w:r w:rsidRPr="0068317C">
              <w:rPr>
                <w:rFonts w:cs="Arial"/>
                <w:b/>
                <w:sz w:val="18"/>
                <w:szCs w:val="18"/>
              </w:rPr>
              <w:t>)</w:t>
            </w:r>
          </w:p>
        </w:tc>
        <w:tc>
          <w:tcPr>
            <w:tcW w:w="1370" w:type="dxa"/>
            <w:tcBorders>
              <w:top w:val="single" w:sz="8" w:space="0" w:color="auto"/>
              <w:bottom w:val="single" w:sz="8" w:space="0" w:color="auto"/>
            </w:tcBorders>
          </w:tcPr>
          <w:p w14:paraId="3BBBC759" w14:textId="68D5558F" w:rsidR="00427493" w:rsidRPr="0068317C" w:rsidRDefault="00427493" w:rsidP="0062284C">
            <w:pPr>
              <w:spacing w:line="288" w:lineRule="auto"/>
              <w:jc w:val="center"/>
              <w:outlineLvl w:val="1"/>
              <w:rPr>
                <w:rFonts w:cs="Arial"/>
                <w:b/>
                <w:sz w:val="18"/>
                <w:szCs w:val="18"/>
              </w:rPr>
            </w:pPr>
            <w:r w:rsidRPr="0068317C">
              <w:rPr>
                <w:rFonts w:cs="Arial"/>
                <w:b/>
                <w:sz w:val="18"/>
                <w:szCs w:val="18"/>
              </w:rPr>
              <w:t>EMPA 10 mg (</w:t>
            </w:r>
            <w:r w:rsidR="009C2E3B" w:rsidRPr="009C2E3B">
              <w:rPr>
                <w:rFonts w:cs="Arial"/>
                <w:b/>
                <w:sz w:val="18"/>
                <w:szCs w:val="18"/>
              </w:rPr>
              <w:t>n =</w:t>
            </w:r>
            <w:r w:rsidR="006F05E6" w:rsidRPr="006F05E6">
              <w:rPr>
                <w:rFonts w:cs="Arial"/>
                <w:b/>
                <w:i/>
                <w:sz w:val="18"/>
                <w:szCs w:val="18"/>
              </w:rPr>
              <w:t xml:space="preserve"> </w:t>
            </w:r>
            <w:r w:rsidR="00C80D5D" w:rsidRPr="0068317C">
              <w:rPr>
                <w:rFonts w:cs="Arial"/>
                <w:b/>
                <w:sz w:val="18"/>
                <w:szCs w:val="18"/>
              </w:rPr>
              <w:t>43</w:t>
            </w:r>
            <w:r w:rsidRPr="0068317C">
              <w:rPr>
                <w:rFonts w:cs="Arial"/>
                <w:b/>
                <w:sz w:val="18"/>
                <w:szCs w:val="18"/>
              </w:rPr>
              <w:t>)</w:t>
            </w:r>
          </w:p>
        </w:tc>
        <w:tc>
          <w:tcPr>
            <w:tcW w:w="1370" w:type="dxa"/>
            <w:tcBorders>
              <w:top w:val="single" w:sz="8" w:space="0" w:color="auto"/>
              <w:bottom w:val="single" w:sz="8" w:space="0" w:color="auto"/>
            </w:tcBorders>
          </w:tcPr>
          <w:p w14:paraId="2DDB65F8" w14:textId="0E9B4D69" w:rsidR="00427493" w:rsidRPr="0068317C" w:rsidRDefault="00427493" w:rsidP="0062284C">
            <w:pPr>
              <w:spacing w:line="288" w:lineRule="auto"/>
              <w:jc w:val="center"/>
              <w:outlineLvl w:val="1"/>
              <w:rPr>
                <w:rFonts w:cs="Arial"/>
                <w:b/>
                <w:sz w:val="18"/>
                <w:szCs w:val="18"/>
              </w:rPr>
            </w:pPr>
            <w:r w:rsidRPr="0068317C">
              <w:rPr>
                <w:rFonts w:cs="Arial"/>
                <w:b/>
                <w:sz w:val="18"/>
                <w:szCs w:val="18"/>
              </w:rPr>
              <w:t>EMPA 25 mg (</w:t>
            </w:r>
            <w:r w:rsidR="009C2E3B" w:rsidRPr="009C2E3B">
              <w:rPr>
                <w:rFonts w:cs="Arial"/>
                <w:b/>
                <w:sz w:val="18"/>
                <w:szCs w:val="18"/>
              </w:rPr>
              <w:t>n =</w:t>
            </w:r>
            <w:r w:rsidR="006F05E6" w:rsidRPr="006F05E6">
              <w:rPr>
                <w:rFonts w:cs="Arial"/>
                <w:b/>
                <w:i/>
                <w:sz w:val="18"/>
                <w:szCs w:val="18"/>
              </w:rPr>
              <w:t xml:space="preserve"> </w:t>
            </w:r>
            <w:r w:rsidR="00C80D5D" w:rsidRPr="0068317C">
              <w:rPr>
                <w:rFonts w:cs="Arial"/>
                <w:b/>
                <w:sz w:val="18"/>
                <w:szCs w:val="18"/>
              </w:rPr>
              <w:t>43</w:t>
            </w:r>
            <w:r w:rsidRPr="0068317C">
              <w:rPr>
                <w:rFonts w:cs="Arial"/>
                <w:b/>
                <w:sz w:val="18"/>
                <w:szCs w:val="18"/>
              </w:rPr>
              <w:t>)</w:t>
            </w:r>
          </w:p>
        </w:tc>
      </w:tr>
      <w:tr w:rsidR="00407BE5" w:rsidRPr="0068317C" w14:paraId="601E8E35" w14:textId="77777777" w:rsidTr="0007708C">
        <w:tc>
          <w:tcPr>
            <w:tcW w:w="15163" w:type="dxa"/>
            <w:gridSpan w:val="10"/>
            <w:tcBorders>
              <w:top w:val="single" w:sz="8" w:space="0" w:color="auto"/>
            </w:tcBorders>
          </w:tcPr>
          <w:p w14:paraId="27E03A05" w14:textId="51714590" w:rsidR="00407BE5" w:rsidRPr="0068317C" w:rsidRDefault="00407BE5" w:rsidP="00407BE5">
            <w:pPr>
              <w:spacing w:line="288" w:lineRule="auto"/>
              <w:outlineLvl w:val="1"/>
              <w:rPr>
                <w:rFonts w:cs="Arial"/>
                <w:sz w:val="18"/>
                <w:szCs w:val="18"/>
              </w:rPr>
            </w:pPr>
            <w:r w:rsidRPr="00407BE5">
              <w:rPr>
                <w:rFonts w:cs="Arial"/>
                <w:b/>
                <w:sz w:val="18"/>
                <w:szCs w:val="18"/>
              </w:rPr>
              <w:t>Week 24</w:t>
            </w:r>
          </w:p>
        </w:tc>
      </w:tr>
      <w:tr w:rsidR="006B6E34" w:rsidRPr="0068317C" w14:paraId="7869C250" w14:textId="77777777" w:rsidTr="0007708C">
        <w:tc>
          <w:tcPr>
            <w:tcW w:w="2835" w:type="dxa"/>
          </w:tcPr>
          <w:p w14:paraId="61FA41F0" w14:textId="5C945FE0" w:rsidR="006B6E34" w:rsidRPr="0068317C" w:rsidRDefault="006B6E34" w:rsidP="006B6E34">
            <w:pPr>
              <w:spacing w:line="288" w:lineRule="auto"/>
              <w:outlineLvl w:val="1"/>
              <w:rPr>
                <w:rFonts w:cs="Arial"/>
                <w:sz w:val="18"/>
                <w:szCs w:val="18"/>
              </w:rPr>
            </w:pPr>
            <w:r w:rsidRPr="0068317C">
              <w:rPr>
                <w:rFonts w:cs="Arial"/>
                <w:sz w:val="18"/>
                <w:szCs w:val="18"/>
              </w:rPr>
              <w:t>One or more AE</w:t>
            </w:r>
          </w:p>
        </w:tc>
        <w:tc>
          <w:tcPr>
            <w:tcW w:w="1369" w:type="dxa"/>
          </w:tcPr>
          <w:p w14:paraId="58C07A04" w14:textId="432F0AC3" w:rsidR="006B6E34" w:rsidRPr="0068317C" w:rsidRDefault="006B6E34" w:rsidP="006B6E34">
            <w:pPr>
              <w:spacing w:line="288" w:lineRule="auto"/>
              <w:jc w:val="center"/>
              <w:outlineLvl w:val="1"/>
              <w:rPr>
                <w:rFonts w:cs="Arial"/>
                <w:sz w:val="18"/>
                <w:szCs w:val="18"/>
              </w:rPr>
            </w:pPr>
            <w:r w:rsidRPr="0068317C">
              <w:rPr>
                <w:rFonts w:cs="Arial"/>
                <w:sz w:val="18"/>
                <w:szCs w:val="18"/>
              </w:rPr>
              <w:t>72 (65.5)</w:t>
            </w:r>
          </w:p>
        </w:tc>
        <w:tc>
          <w:tcPr>
            <w:tcW w:w="1370" w:type="dxa"/>
          </w:tcPr>
          <w:p w14:paraId="6B15BF85" w14:textId="7EBCB460" w:rsidR="006B6E34" w:rsidRPr="0068317C" w:rsidRDefault="006B6E34" w:rsidP="006B6E34">
            <w:pPr>
              <w:spacing w:line="288" w:lineRule="auto"/>
              <w:jc w:val="center"/>
              <w:outlineLvl w:val="1"/>
              <w:rPr>
                <w:rFonts w:cs="Arial"/>
                <w:sz w:val="18"/>
                <w:szCs w:val="18"/>
              </w:rPr>
            </w:pPr>
            <w:r w:rsidRPr="0068317C">
              <w:rPr>
                <w:rFonts w:cs="Arial"/>
                <w:sz w:val="18"/>
                <w:szCs w:val="18"/>
              </w:rPr>
              <w:t>70 (58.8)</w:t>
            </w:r>
          </w:p>
        </w:tc>
        <w:tc>
          <w:tcPr>
            <w:tcW w:w="1370" w:type="dxa"/>
          </w:tcPr>
          <w:p w14:paraId="3C6149E0" w14:textId="2860C967" w:rsidR="006B6E34" w:rsidRPr="0068317C" w:rsidRDefault="006B6E34" w:rsidP="006B6E34">
            <w:pPr>
              <w:spacing w:line="288" w:lineRule="auto"/>
              <w:jc w:val="center"/>
              <w:outlineLvl w:val="1"/>
              <w:rPr>
                <w:rFonts w:cs="Arial"/>
                <w:sz w:val="18"/>
                <w:szCs w:val="18"/>
              </w:rPr>
            </w:pPr>
            <w:r w:rsidRPr="0068317C">
              <w:rPr>
                <w:rFonts w:cs="Arial"/>
                <w:sz w:val="18"/>
                <w:szCs w:val="18"/>
              </w:rPr>
              <w:t>58 (53.2)</w:t>
            </w:r>
          </w:p>
        </w:tc>
        <w:tc>
          <w:tcPr>
            <w:tcW w:w="1370" w:type="dxa"/>
          </w:tcPr>
          <w:p w14:paraId="7B5BFA40" w14:textId="241B3815" w:rsidR="006B6E34" w:rsidRPr="0068317C" w:rsidRDefault="006B6E34" w:rsidP="006B6E34">
            <w:pPr>
              <w:spacing w:line="288" w:lineRule="auto"/>
              <w:jc w:val="center"/>
              <w:outlineLvl w:val="1"/>
              <w:rPr>
                <w:rFonts w:cs="Arial"/>
                <w:sz w:val="18"/>
                <w:szCs w:val="18"/>
              </w:rPr>
            </w:pPr>
            <w:r w:rsidRPr="0068317C">
              <w:rPr>
                <w:rFonts w:cs="Arial"/>
                <w:sz w:val="18"/>
                <w:szCs w:val="18"/>
              </w:rPr>
              <w:t>28 (48.3)</w:t>
            </w:r>
          </w:p>
        </w:tc>
        <w:tc>
          <w:tcPr>
            <w:tcW w:w="1369" w:type="dxa"/>
          </w:tcPr>
          <w:p w14:paraId="129C6E53" w14:textId="434331EE" w:rsidR="006B6E34" w:rsidRPr="0068317C" w:rsidRDefault="006B6E34" w:rsidP="006B6E34">
            <w:pPr>
              <w:spacing w:line="288" w:lineRule="auto"/>
              <w:jc w:val="center"/>
              <w:outlineLvl w:val="1"/>
              <w:rPr>
                <w:rFonts w:cs="Arial"/>
                <w:sz w:val="18"/>
                <w:szCs w:val="18"/>
              </w:rPr>
            </w:pPr>
            <w:r w:rsidRPr="0068317C">
              <w:rPr>
                <w:rFonts w:cs="Arial"/>
                <w:sz w:val="18"/>
                <w:szCs w:val="18"/>
              </w:rPr>
              <w:t>32 (58.2)</w:t>
            </w:r>
          </w:p>
        </w:tc>
        <w:tc>
          <w:tcPr>
            <w:tcW w:w="1370" w:type="dxa"/>
          </w:tcPr>
          <w:p w14:paraId="16413069" w14:textId="03DF4910" w:rsidR="006B6E34" w:rsidRPr="0068317C" w:rsidRDefault="006B6E34" w:rsidP="006B6E34">
            <w:pPr>
              <w:spacing w:line="288" w:lineRule="auto"/>
              <w:jc w:val="center"/>
              <w:outlineLvl w:val="1"/>
              <w:rPr>
                <w:rFonts w:cs="Arial"/>
                <w:sz w:val="18"/>
                <w:szCs w:val="18"/>
              </w:rPr>
            </w:pPr>
            <w:r w:rsidRPr="0068317C">
              <w:rPr>
                <w:rFonts w:cs="Arial"/>
                <w:sz w:val="18"/>
                <w:szCs w:val="18"/>
              </w:rPr>
              <w:t>29 (46.8)</w:t>
            </w:r>
          </w:p>
        </w:tc>
        <w:tc>
          <w:tcPr>
            <w:tcW w:w="1370" w:type="dxa"/>
          </w:tcPr>
          <w:p w14:paraId="5DEADFD8" w14:textId="280296DF" w:rsidR="006B6E34" w:rsidRPr="0068317C" w:rsidRDefault="006B6E34" w:rsidP="006B6E34">
            <w:pPr>
              <w:spacing w:line="288" w:lineRule="auto"/>
              <w:jc w:val="center"/>
              <w:outlineLvl w:val="1"/>
              <w:rPr>
                <w:rFonts w:cs="Arial"/>
                <w:sz w:val="18"/>
                <w:szCs w:val="18"/>
              </w:rPr>
            </w:pPr>
            <w:r w:rsidRPr="0068317C">
              <w:rPr>
                <w:rFonts w:cs="Arial"/>
                <w:sz w:val="18"/>
                <w:szCs w:val="18"/>
              </w:rPr>
              <w:t>21 (55.3)</w:t>
            </w:r>
          </w:p>
        </w:tc>
        <w:tc>
          <w:tcPr>
            <w:tcW w:w="1370" w:type="dxa"/>
          </w:tcPr>
          <w:p w14:paraId="169A480C" w14:textId="0662BB5D" w:rsidR="006B6E34" w:rsidRPr="0068317C" w:rsidRDefault="006B6E34" w:rsidP="006B6E34">
            <w:pPr>
              <w:spacing w:line="288" w:lineRule="auto"/>
              <w:jc w:val="center"/>
              <w:outlineLvl w:val="1"/>
              <w:rPr>
                <w:rFonts w:cs="Arial"/>
                <w:sz w:val="18"/>
                <w:szCs w:val="18"/>
              </w:rPr>
            </w:pPr>
            <w:r w:rsidRPr="0068317C">
              <w:rPr>
                <w:rFonts w:cs="Arial"/>
                <w:sz w:val="18"/>
                <w:szCs w:val="18"/>
              </w:rPr>
              <w:t>22 (51.2)</w:t>
            </w:r>
          </w:p>
        </w:tc>
        <w:tc>
          <w:tcPr>
            <w:tcW w:w="1370" w:type="dxa"/>
          </w:tcPr>
          <w:p w14:paraId="37CAC163" w14:textId="14BA83CD" w:rsidR="006B6E34" w:rsidRPr="0068317C" w:rsidRDefault="006B6E34" w:rsidP="006B6E34">
            <w:pPr>
              <w:spacing w:line="288" w:lineRule="auto"/>
              <w:jc w:val="center"/>
              <w:outlineLvl w:val="1"/>
              <w:rPr>
                <w:rFonts w:cs="Arial"/>
                <w:sz w:val="18"/>
                <w:szCs w:val="18"/>
              </w:rPr>
            </w:pPr>
            <w:r w:rsidRPr="0068317C">
              <w:rPr>
                <w:rFonts w:cs="Arial"/>
                <w:sz w:val="18"/>
                <w:szCs w:val="18"/>
              </w:rPr>
              <w:t>19 (44.2)</w:t>
            </w:r>
          </w:p>
        </w:tc>
      </w:tr>
      <w:tr w:rsidR="006B6E34" w:rsidRPr="0068317C" w14:paraId="0F8FB486" w14:textId="77777777" w:rsidTr="0007708C">
        <w:tc>
          <w:tcPr>
            <w:tcW w:w="2835" w:type="dxa"/>
          </w:tcPr>
          <w:p w14:paraId="0F427088" w14:textId="1498E261" w:rsidR="006B6E34" w:rsidRPr="0068317C" w:rsidRDefault="006B6E34" w:rsidP="006B6E34">
            <w:pPr>
              <w:spacing w:line="288" w:lineRule="auto"/>
              <w:outlineLvl w:val="1"/>
              <w:rPr>
                <w:rFonts w:cs="Arial"/>
                <w:sz w:val="18"/>
                <w:szCs w:val="18"/>
              </w:rPr>
            </w:pPr>
            <w:r w:rsidRPr="0068317C">
              <w:rPr>
                <w:rFonts w:cs="Arial"/>
                <w:sz w:val="18"/>
                <w:szCs w:val="18"/>
              </w:rPr>
              <w:t>One or more drug-related</w:t>
            </w:r>
            <w:r w:rsidR="00F12909" w:rsidRPr="0007708C">
              <w:rPr>
                <w:rFonts w:cs="Arial"/>
                <w:color w:val="1C1D1E"/>
                <w:sz w:val="21"/>
                <w:szCs w:val="21"/>
                <w:shd w:val="clear" w:color="auto" w:fill="FFFFFF"/>
                <w:vertAlign w:val="superscript"/>
              </w:rPr>
              <w:t>‡</w:t>
            </w:r>
            <w:r w:rsidRPr="0068317C">
              <w:rPr>
                <w:rFonts w:cs="Arial"/>
                <w:sz w:val="18"/>
                <w:szCs w:val="18"/>
              </w:rPr>
              <w:t xml:space="preserve"> AEs</w:t>
            </w:r>
          </w:p>
        </w:tc>
        <w:tc>
          <w:tcPr>
            <w:tcW w:w="1369" w:type="dxa"/>
          </w:tcPr>
          <w:p w14:paraId="02E3CCC1" w14:textId="321DDF9A" w:rsidR="006B6E34" w:rsidRPr="0068317C" w:rsidRDefault="006B6E34" w:rsidP="006B6E34">
            <w:pPr>
              <w:spacing w:line="288" w:lineRule="auto"/>
              <w:jc w:val="center"/>
              <w:outlineLvl w:val="1"/>
              <w:rPr>
                <w:rFonts w:cs="Arial"/>
                <w:sz w:val="18"/>
                <w:szCs w:val="18"/>
              </w:rPr>
            </w:pPr>
            <w:r w:rsidRPr="0068317C">
              <w:rPr>
                <w:rFonts w:cs="Arial"/>
                <w:sz w:val="18"/>
                <w:szCs w:val="18"/>
              </w:rPr>
              <w:t>14 (12.7)</w:t>
            </w:r>
          </w:p>
        </w:tc>
        <w:tc>
          <w:tcPr>
            <w:tcW w:w="1370" w:type="dxa"/>
          </w:tcPr>
          <w:p w14:paraId="7832B631" w14:textId="13ED3203" w:rsidR="006B6E34" w:rsidRPr="0068317C" w:rsidRDefault="006B6E34" w:rsidP="006B6E34">
            <w:pPr>
              <w:spacing w:line="288" w:lineRule="auto"/>
              <w:jc w:val="center"/>
              <w:outlineLvl w:val="1"/>
              <w:rPr>
                <w:rFonts w:cs="Arial"/>
                <w:sz w:val="18"/>
                <w:szCs w:val="18"/>
              </w:rPr>
            </w:pPr>
            <w:r w:rsidRPr="0068317C">
              <w:rPr>
                <w:rFonts w:cs="Arial"/>
                <w:sz w:val="18"/>
                <w:szCs w:val="18"/>
              </w:rPr>
              <w:t>20 (16.8)</w:t>
            </w:r>
          </w:p>
        </w:tc>
        <w:tc>
          <w:tcPr>
            <w:tcW w:w="1370" w:type="dxa"/>
          </w:tcPr>
          <w:p w14:paraId="4C846AD7" w14:textId="06E4AD2A" w:rsidR="006B6E34" w:rsidRPr="0068317C" w:rsidRDefault="006B6E34" w:rsidP="006B6E34">
            <w:pPr>
              <w:spacing w:line="288" w:lineRule="auto"/>
              <w:jc w:val="center"/>
              <w:outlineLvl w:val="1"/>
              <w:rPr>
                <w:rFonts w:cs="Arial"/>
                <w:sz w:val="18"/>
                <w:szCs w:val="18"/>
              </w:rPr>
            </w:pPr>
            <w:r w:rsidRPr="0068317C">
              <w:rPr>
                <w:rFonts w:cs="Arial"/>
                <w:sz w:val="18"/>
                <w:szCs w:val="18"/>
              </w:rPr>
              <w:t>17 (15.6)</w:t>
            </w:r>
          </w:p>
        </w:tc>
        <w:tc>
          <w:tcPr>
            <w:tcW w:w="1370" w:type="dxa"/>
          </w:tcPr>
          <w:p w14:paraId="0F03A063" w14:textId="187D4E4F" w:rsidR="006B6E34" w:rsidRPr="0068317C" w:rsidRDefault="006B6E34" w:rsidP="006B6E34">
            <w:pPr>
              <w:spacing w:line="288" w:lineRule="auto"/>
              <w:jc w:val="center"/>
              <w:outlineLvl w:val="1"/>
              <w:rPr>
                <w:rFonts w:cs="Arial"/>
                <w:sz w:val="18"/>
                <w:szCs w:val="18"/>
              </w:rPr>
            </w:pPr>
            <w:r w:rsidRPr="0068317C">
              <w:rPr>
                <w:rFonts w:cs="Arial"/>
                <w:sz w:val="18"/>
                <w:szCs w:val="18"/>
              </w:rPr>
              <w:t>7 (12.1)</w:t>
            </w:r>
          </w:p>
        </w:tc>
        <w:tc>
          <w:tcPr>
            <w:tcW w:w="1369" w:type="dxa"/>
          </w:tcPr>
          <w:p w14:paraId="192CA71F" w14:textId="2DDD3832" w:rsidR="006B6E34" w:rsidRPr="0068317C" w:rsidRDefault="006B6E34" w:rsidP="006B6E34">
            <w:pPr>
              <w:spacing w:line="288" w:lineRule="auto"/>
              <w:jc w:val="center"/>
              <w:outlineLvl w:val="1"/>
              <w:rPr>
                <w:rFonts w:cs="Arial"/>
                <w:sz w:val="18"/>
                <w:szCs w:val="18"/>
              </w:rPr>
            </w:pPr>
            <w:r w:rsidRPr="0068317C">
              <w:rPr>
                <w:rFonts w:cs="Arial"/>
                <w:sz w:val="18"/>
                <w:szCs w:val="18"/>
              </w:rPr>
              <w:t>7 (12.7)</w:t>
            </w:r>
          </w:p>
        </w:tc>
        <w:tc>
          <w:tcPr>
            <w:tcW w:w="1370" w:type="dxa"/>
          </w:tcPr>
          <w:p w14:paraId="611409BB" w14:textId="578A02B9" w:rsidR="006B6E34" w:rsidRPr="0068317C" w:rsidRDefault="006B6E34" w:rsidP="006B6E34">
            <w:pPr>
              <w:spacing w:line="288" w:lineRule="auto"/>
              <w:jc w:val="center"/>
              <w:outlineLvl w:val="1"/>
              <w:rPr>
                <w:rFonts w:cs="Arial"/>
                <w:sz w:val="18"/>
                <w:szCs w:val="18"/>
              </w:rPr>
            </w:pPr>
            <w:r w:rsidRPr="0068317C">
              <w:rPr>
                <w:rFonts w:cs="Arial"/>
                <w:sz w:val="18"/>
                <w:szCs w:val="18"/>
              </w:rPr>
              <w:t>6 (9.7)</w:t>
            </w:r>
          </w:p>
        </w:tc>
        <w:tc>
          <w:tcPr>
            <w:tcW w:w="1370" w:type="dxa"/>
          </w:tcPr>
          <w:p w14:paraId="58C630FC" w14:textId="7E3D524E" w:rsidR="006B6E34" w:rsidRPr="0068317C" w:rsidRDefault="006B6E34" w:rsidP="006B6E34">
            <w:pPr>
              <w:spacing w:line="288" w:lineRule="auto"/>
              <w:jc w:val="center"/>
              <w:outlineLvl w:val="1"/>
              <w:rPr>
                <w:rFonts w:cs="Arial"/>
                <w:sz w:val="18"/>
                <w:szCs w:val="18"/>
              </w:rPr>
            </w:pPr>
            <w:r w:rsidRPr="0068317C">
              <w:rPr>
                <w:rFonts w:cs="Arial"/>
                <w:sz w:val="18"/>
                <w:szCs w:val="18"/>
              </w:rPr>
              <w:t>4 (10.5)</w:t>
            </w:r>
          </w:p>
        </w:tc>
        <w:tc>
          <w:tcPr>
            <w:tcW w:w="1370" w:type="dxa"/>
          </w:tcPr>
          <w:p w14:paraId="46521C85" w14:textId="6EA1FF42" w:rsidR="006B6E34" w:rsidRPr="0068317C" w:rsidRDefault="006B6E34" w:rsidP="006B6E34">
            <w:pPr>
              <w:spacing w:line="288" w:lineRule="auto"/>
              <w:jc w:val="center"/>
              <w:outlineLvl w:val="1"/>
              <w:rPr>
                <w:rFonts w:cs="Arial"/>
                <w:sz w:val="18"/>
                <w:szCs w:val="18"/>
              </w:rPr>
            </w:pPr>
            <w:r w:rsidRPr="0068317C">
              <w:rPr>
                <w:rFonts w:cs="Arial"/>
                <w:sz w:val="18"/>
                <w:szCs w:val="18"/>
              </w:rPr>
              <w:t>8 (18.6)</w:t>
            </w:r>
          </w:p>
        </w:tc>
        <w:tc>
          <w:tcPr>
            <w:tcW w:w="1370" w:type="dxa"/>
          </w:tcPr>
          <w:p w14:paraId="571D0683" w14:textId="3DFAB45C" w:rsidR="006B6E34" w:rsidRPr="0068317C" w:rsidRDefault="006B6E34" w:rsidP="006B6E34">
            <w:pPr>
              <w:spacing w:line="288" w:lineRule="auto"/>
              <w:jc w:val="center"/>
              <w:outlineLvl w:val="1"/>
              <w:rPr>
                <w:rFonts w:cs="Arial"/>
                <w:sz w:val="18"/>
                <w:szCs w:val="18"/>
              </w:rPr>
            </w:pPr>
            <w:r w:rsidRPr="0068317C">
              <w:rPr>
                <w:rFonts w:cs="Arial"/>
                <w:sz w:val="18"/>
                <w:szCs w:val="18"/>
              </w:rPr>
              <w:t>4 (9.3)</w:t>
            </w:r>
          </w:p>
        </w:tc>
      </w:tr>
      <w:tr w:rsidR="006B6E34" w:rsidRPr="0068317C" w14:paraId="40CE9D35" w14:textId="77777777" w:rsidTr="0007708C">
        <w:tc>
          <w:tcPr>
            <w:tcW w:w="2835" w:type="dxa"/>
          </w:tcPr>
          <w:p w14:paraId="170D1F7F" w14:textId="77777777" w:rsidR="006B6E34" w:rsidRPr="0068317C" w:rsidRDefault="006B6E34" w:rsidP="006B6E34">
            <w:pPr>
              <w:spacing w:line="288" w:lineRule="auto"/>
              <w:outlineLvl w:val="1"/>
              <w:rPr>
                <w:rFonts w:cs="Arial"/>
                <w:sz w:val="18"/>
                <w:szCs w:val="18"/>
              </w:rPr>
            </w:pPr>
            <w:r w:rsidRPr="0068317C">
              <w:rPr>
                <w:rFonts w:cs="Arial"/>
                <w:sz w:val="18"/>
                <w:szCs w:val="18"/>
              </w:rPr>
              <w:t>AEs leading to discontinuation</w:t>
            </w:r>
          </w:p>
        </w:tc>
        <w:tc>
          <w:tcPr>
            <w:tcW w:w="1369" w:type="dxa"/>
          </w:tcPr>
          <w:p w14:paraId="6D7E020F" w14:textId="0A0BB9D0" w:rsidR="006B6E34" w:rsidRPr="0068317C" w:rsidRDefault="006B6E34" w:rsidP="006B6E34">
            <w:pPr>
              <w:spacing w:line="288" w:lineRule="auto"/>
              <w:jc w:val="center"/>
              <w:outlineLvl w:val="1"/>
              <w:rPr>
                <w:rFonts w:cs="Arial"/>
                <w:sz w:val="18"/>
                <w:szCs w:val="18"/>
              </w:rPr>
            </w:pPr>
            <w:r w:rsidRPr="0068317C">
              <w:rPr>
                <w:rFonts w:cs="Arial"/>
                <w:sz w:val="18"/>
                <w:szCs w:val="18"/>
              </w:rPr>
              <w:t>3 (2.7)</w:t>
            </w:r>
          </w:p>
        </w:tc>
        <w:tc>
          <w:tcPr>
            <w:tcW w:w="1370" w:type="dxa"/>
          </w:tcPr>
          <w:p w14:paraId="1621D8C3" w14:textId="7B6F33DE" w:rsidR="006B6E34" w:rsidRPr="0068317C" w:rsidRDefault="006B6E34" w:rsidP="006B6E34">
            <w:pPr>
              <w:spacing w:line="288" w:lineRule="auto"/>
              <w:jc w:val="center"/>
              <w:outlineLvl w:val="1"/>
              <w:rPr>
                <w:rFonts w:cs="Arial"/>
                <w:sz w:val="18"/>
                <w:szCs w:val="18"/>
              </w:rPr>
            </w:pPr>
            <w:r w:rsidRPr="0068317C">
              <w:rPr>
                <w:rFonts w:cs="Arial"/>
                <w:sz w:val="18"/>
                <w:szCs w:val="18"/>
              </w:rPr>
              <w:t>2 (1.7)</w:t>
            </w:r>
          </w:p>
        </w:tc>
        <w:tc>
          <w:tcPr>
            <w:tcW w:w="1370" w:type="dxa"/>
          </w:tcPr>
          <w:p w14:paraId="2B85661E" w14:textId="0FD508BE" w:rsidR="006B6E34" w:rsidRPr="0068317C" w:rsidRDefault="006B6E34" w:rsidP="006B6E34">
            <w:pPr>
              <w:spacing w:line="288" w:lineRule="auto"/>
              <w:jc w:val="center"/>
              <w:outlineLvl w:val="1"/>
              <w:rPr>
                <w:rFonts w:cs="Arial"/>
                <w:sz w:val="18"/>
                <w:szCs w:val="18"/>
              </w:rPr>
            </w:pPr>
            <w:r w:rsidRPr="0068317C">
              <w:rPr>
                <w:rFonts w:cs="Arial"/>
                <w:sz w:val="18"/>
                <w:szCs w:val="18"/>
              </w:rPr>
              <w:t>4 (3.7)</w:t>
            </w:r>
          </w:p>
        </w:tc>
        <w:tc>
          <w:tcPr>
            <w:tcW w:w="1370" w:type="dxa"/>
          </w:tcPr>
          <w:p w14:paraId="37AB45FF" w14:textId="1843D0FA" w:rsidR="006B6E34" w:rsidRPr="0068317C" w:rsidRDefault="006B6E34" w:rsidP="006B6E34">
            <w:pPr>
              <w:spacing w:line="288" w:lineRule="auto"/>
              <w:jc w:val="center"/>
              <w:outlineLvl w:val="1"/>
              <w:rPr>
                <w:rFonts w:cs="Arial"/>
                <w:sz w:val="18"/>
                <w:szCs w:val="18"/>
              </w:rPr>
            </w:pPr>
            <w:r w:rsidRPr="0068317C">
              <w:rPr>
                <w:rFonts w:cs="Arial"/>
                <w:sz w:val="18"/>
                <w:szCs w:val="18"/>
              </w:rPr>
              <w:t>3 (5.2)</w:t>
            </w:r>
          </w:p>
        </w:tc>
        <w:tc>
          <w:tcPr>
            <w:tcW w:w="1369" w:type="dxa"/>
          </w:tcPr>
          <w:p w14:paraId="40A90AD9" w14:textId="1BF32899" w:rsidR="006B6E34" w:rsidRPr="0068317C" w:rsidRDefault="006B6E34" w:rsidP="006B6E34">
            <w:pPr>
              <w:spacing w:line="288" w:lineRule="auto"/>
              <w:jc w:val="center"/>
              <w:outlineLvl w:val="1"/>
              <w:rPr>
                <w:rFonts w:cs="Arial"/>
                <w:sz w:val="18"/>
                <w:szCs w:val="18"/>
              </w:rPr>
            </w:pPr>
            <w:r w:rsidRPr="0068317C">
              <w:rPr>
                <w:rFonts w:cs="Arial"/>
                <w:sz w:val="18"/>
                <w:szCs w:val="18"/>
              </w:rPr>
              <w:t>0</w:t>
            </w:r>
          </w:p>
        </w:tc>
        <w:tc>
          <w:tcPr>
            <w:tcW w:w="1370" w:type="dxa"/>
          </w:tcPr>
          <w:p w14:paraId="3011FE0D" w14:textId="6CFA7109" w:rsidR="006B6E34" w:rsidRPr="0068317C" w:rsidRDefault="006B6E34" w:rsidP="006B6E34">
            <w:pPr>
              <w:spacing w:line="288" w:lineRule="auto"/>
              <w:jc w:val="center"/>
              <w:outlineLvl w:val="1"/>
              <w:rPr>
                <w:rFonts w:cs="Arial"/>
                <w:sz w:val="18"/>
                <w:szCs w:val="18"/>
              </w:rPr>
            </w:pPr>
            <w:r w:rsidRPr="0068317C">
              <w:rPr>
                <w:rFonts w:cs="Arial"/>
                <w:sz w:val="18"/>
                <w:szCs w:val="18"/>
              </w:rPr>
              <w:t>0</w:t>
            </w:r>
          </w:p>
        </w:tc>
        <w:tc>
          <w:tcPr>
            <w:tcW w:w="1370" w:type="dxa"/>
          </w:tcPr>
          <w:p w14:paraId="3D4BFCAF" w14:textId="0F4D8738" w:rsidR="006B6E34" w:rsidRPr="0068317C" w:rsidRDefault="006B6E34" w:rsidP="006B6E34">
            <w:pPr>
              <w:spacing w:line="288" w:lineRule="auto"/>
              <w:jc w:val="center"/>
              <w:outlineLvl w:val="1"/>
              <w:rPr>
                <w:rFonts w:cs="Arial"/>
                <w:sz w:val="18"/>
                <w:szCs w:val="18"/>
              </w:rPr>
            </w:pPr>
            <w:r w:rsidRPr="0068317C">
              <w:rPr>
                <w:rFonts w:cs="Arial"/>
                <w:sz w:val="18"/>
                <w:szCs w:val="18"/>
              </w:rPr>
              <w:t>1 (2.6)</w:t>
            </w:r>
          </w:p>
        </w:tc>
        <w:tc>
          <w:tcPr>
            <w:tcW w:w="1370" w:type="dxa"/>
          </w:tcPr>
          <w:p w14:paraId="272995C0" w14:textId="0F917E18" w:rsidR="006B6E34" w:rsidRPr="0068317C" w:rsidRDefault="006B6E34" w:rsidP="006B6E34">
            <w:pPr>
              <w:spacing w:line="288" w:lineRule="auto"/>
              <w:jc w:val="center"/>
              <w:outlineLvl w:val="1"/>
              <w:rPr>
                <w:rFonts w:cs="Arial"/>
                <w:sz w:val="18"/>
                <w:szCs w:val="18"/>
              </w:rPr>
            </w:pPr>
            <w:r w:rsidRPr="0068317C">
              <w:rPr>
                <w:rFonts w:cs="Arial"/>
                <w:sz w:val="18"/>
                <w:szCs w:val="18"/>
              </w:rPr>
              <w:t>0</w:t>
            </w:r>
          </w:p>
        </w:tc>
        <w:tc>
          <w:tcPr>
            <w:tcW w:w="1370" w:type="dxa"/>
          </w:tcPr>
          <w:p w14:paraId="0162A7DE" w14:textId="3ED7B8E2" w:rsidR="006B6E34" w:rsidRPr="0068317C" w:rsidRDefault="006B6E34" w:rsidP="006B6E34">
            <w:pPr>
              <w:spacing w:line="288" w:lineRule="auto"/>
              <w:jc w:val="center"/>
              <w:outlineLvl w:val="1"/>
              <w:rPr>
                <w:rFonts w:cs="Arial"/>
                <w:sz w:val="18"/>
                <w:szCs w:val="18"/>
              </w:rPr>
            </w:pPr>
            <w:r w:rsidRPr="0068317C">
              <w:rPr>
                <w:rFonts w:cs="Arial"/>
                <w:sz w:val="18"/>
                <w:szCs w:val="18"/>
              </w:rPr>
              <w:t>1 (2.3)</w:t>
            </w:r>
          </w:p>
        </w:tc>
      </w:tr>
      <w:tr w:rsidR="006B6E34" w:rsidRPr="0068317C" w14:paraId="7EFA26B5" w14:textId="77777777" w:rsidTr="0007708C">
        <w:tc>
          <w:tcPr>
            <w:tcW w:w="2835" w:type="dxa"/>
          </w:tcPr>
          <w:p w14:paraId="5171BE84" w14:textId="77777777" w:rsidR="006B6E34" w:rsidRPr="0068317C" w:rsidRDefault="006B6E34" w:rsidP="006B6E34">
            <w:pPr>
              <w:spacing w:line="288" w:lineRule="auto"/>
              <w:outlineLvl w:val="1"/>
              <w:rPr>
                <w:rFonts w:cs="Arial"/>
                <w:sz w:val="18"/>
                <w:szCs w:val="18"/>
              </w:rPr>
            </w:pPr>
            <w:r w:rsidRPr="0068317C">
              <w:rPr>
                <w:rFonts w:cs="Arial"/>
                <w:sz w:val="18"/>
                <w:szCs w:val="18"/>
              </w:rPr>
              <w:t>One or more severe AEs</w:t>
            </w:r>
          </w:p>
        </w:tc>
        <w:tc>
          <w:tcPr>
            <w:tcW w:w="1369" w:type="dxa"/>
          </w:tcPr>
          <w:p w14:paraId="13A69F1A" w14:textId="1E8FECF7" w:rsidR="006B6E34" w:rsidRPr="0068317C" w:rsidRDefault="006B6E34" w:rsidP="006B6E34">
            <w:pPr>
              <w:spacing w:line="288" w:lineRule="auto"/>
              <w:jc w:val="center"/>
              <w:outlineLvl w:val="1"/>
              <w:rPr>
                <w:rFonts w:cs="Arial"/>
                <w:sz w:val="18"/>
                <w:szCs w:val="18"/>
              </w:rPr>
            </w:pPr>
            <w:r w:rsidRPr="0068317C">
              <w:rPr>
                <w:rFonts w:cs="Arial"/>
                <w:sz w:val="18"/>
                <w:szCs w:val="18"/>
              </w:rPr>
              <w:t>4 (3.6)</w:t>
            </w:r>
          </w:p>
        </w:tc>
        <w:tc>
          <w:tcPr>
            <w:tcW w:w="1370" w:type="dxa"/>
          </w:tcPr>
          <w:p w14:paraId="7A32776B" w14:textId="45DF670C" w:rsidR="006B6E34" w:rsidRPr="0068317C" w:rsidRDefault="006B6E34" w:rsidP="006B6E34">
            <w:pPr>
              <w:spacing w:line="288" w:lineRule="auto"/>
              <w:jc w:val="center"/>
              <w:outlineLvl w:val="1"/>
              <w:rPr>
                <w:rFonts w:cs="Arial"/>
                <w:sz w:val="18"/>
                <w:szCs w:val="18"/>
              </w:rPr>
            </w:pPr>
            <w:r w:rsidRPr="0068317C">
              <w:rPr>
                <w:rFonts w:cs="Arial"/>
                <w:sz w:val="18"/>
                <w:szCs w:val="18"/>
              </w:rPr>
              <w:t>4 (3.4)</w:t>
            </w:r>
          </w:p>
        </w:tc>
        <w:tc>
          <w:tcPr>
            <w:tcW w:w="1370" w:type="dxa"/>
          </w:tcPr>
          <w:p w14:paraId="7D1C2EF1" w14:textId="5A781286" w:rsidR="006B6E34" w:rsidRPr="0068317C" w:rsidRDefault="006B6E34" w:rsidP="006B6E34">
            <w:pPr>
              <w:spacing w:line="288" w:lineRule="auto"/>
              <w:jc w:val="center"/>
              <w:outlineLvl w:val="1"/>
              <w:rPr>
                <w:rFonts w:cs="Arial"/>
                <w:sz w:val="18"/>
                <w:szCs w:val="18"/>
              </w:rPr>
            </w:pPr>
            <w:r w:rsidRPr="0068317C">
              <w:rPr>
                <w:rFonts w:cs="Arial"/>
                <w:sz w:val="18"/>
                <w:szCs w:val="18"/>
              </w:rPr>
              <w:t>3 (2.8)</w:t>
            </w:r>
          </w:p>
        </w:tc>
        <w:tc>
          <w:tcPr>
            <w:tcW w:w="1370" w:type="dxa"/>
          </w:tcPr>
          <w:p w14:paraId="3D41C31F" w14:textId="5E0E0A4B" w:rsidR="006B6E34" w:rsidRPr="0068317C" w:rsidRDefault="006B6E34" w:rsidP="006B6E34">
            <w:pPr>
              <w:spacing w:line="288" w:lineRule="auto"/>
              <w:jc w:val="center"/>
              <w:outlineLvl w:val="1"/>
              <w:rPr>
                <w:rFonts w:cs="Arial"/>
                <w:sz w:val="18"/>
                <w:szCs w:val="18"/>
              </w:rPr>
            </w:pPr>
            <w:r w:rsidRPr="0068317C">
              <w:rPr>
                <w:rFonts w:cs="Arial"/>
                <w:sz w:val="18"/>
                <w:szCs w:val="18"/>
              </w:rPr>
              <w:t>2 (3.4)</w:t>
            </w:r>
          </w:p>
        </w:tc>
        <w:tc>
          <w:tcPr>
            <w:tcW w:w="1369" w:type="dxa"/>
          </w:tcPr>
          <w:p w14:paraId="1EE74193" w14:textId="02E1B168" w:rsidR="006B6E34" w:rsidRPr="0068317C" w:rsidRDefault="006B6E34" w:rsidP="006B6E34">
            <w:pPr>
              <w:spacing w:line="288" w:lineRule="auto"/>
              <w:jc w:val="center"/>
              <w:outlineLvl w:val="1"/>
              <w:rPr>
                <w:rFonts w:cs="Arial"/>
                <w:sz w:val="18"/>
                <w:szCs w:val="18"/>
              </w:rPr>
            </w:pPr>
            <w:r w:rsidRPr="0068317C">
              <w:rPr>
                <w:rFonts w:cs="Arial"/>
                <w:sz w:val="18"/>
                <w:szCs w:val="18"/>
              </w:rPr>
              <w:t>0</w:t>
            </w:r>
          </w:p>
        </w:tc>
        <w:tc>
          <w:tcPr>
            <w:tcW w:w="1370" w:type="dxa"/>
          </w:tcPr>
          <w:p w14:paraId="28CB588E" w14:textId="2FCEE6E2" w:rsidR="006B6E34" w:rsidRPr="0068317C" w:rsidRDefault="006B6E34" w:rsidP="006B6E34">
            <w:pPr>
              <w:spacing w:line="288" w:lineRule="auto"/>
              <w:jc w:val="center"/>
              <w:outlineLvl w:val="1"/>
              <w:rPr>
                <w:rFonts w:cs="Arial"/>
                <w:sz w:val="18"/>
                <w:szCs w:val="18"/>
              </w:rPr>
            </w:pPr>
            <w:r w:rsidRPr="0068317C">
              <w:rPr>
                <w:rFonts w:cs="Arial"/>
                <w:sz w:val="18"/>
                <w:szCs w:val="18"/>
              </w:rPr>
              <w:t>1 (1.6)</w:t>
            </w:r>
          </w:p>
        </w:tc>
        <w:tc>
          <w:tcPr>
            <w:tcW w:w="1370" w:type="dxa"/>
          </w:tcPr>
          <w:p w14:paraId="1C110340" w14:textId="5E74CEDD" w:rsidR="006B6E34" w:rsidRPr="0068317C" w:rsidRDefault="006B6E34" w:rsidP="006B6E34">
            <w:pPr>
              <w:spacing w:line="288" w:lineRule="auto"/>
              <w:jc w:val="center"/>
              <w:outlineLvl w:val="1"/>
              <w:rPr>
                <w:rFonts w:cs="Arial"/>
                <w:sz w:val="18"/>
                <w:szCs w:val="18"/>
              </w:rPr>
            </w:pPr>
            <w:r w:rsidRPr="0068317C">
              <w:rPr>
                <w:rFonts w:cs="Arial"/>
                <w:sz w:val="18"/>
                <w:szCs w:val="18"/>
              </w:rPr>
              <w:t>1 (2.6)</w:t>
            </w:r>
          </w:p>
        </w:tc>
        <w:tc>
          <w:tcPr>
            <w:tcW w:w="1370" w:type="dxa"/>
          </w:tcPr>
          <w:p w14:paraId="53B6628D" w14:textId="1C4BA4A4" w:rsidR="006B6E34" w:rsidRPr="0068317C" w:rsidRDefault="006B6E34" w:rsidP="006B6E34">
            <w:pPr>
              <w:spacing w:line="288" w:lineRule="auto"/>
              <w:jc w:val="center"/>
              <w:outlineLvl w:val="1"/>
              <w:rPr>
                <w:rFonts w:cs="Arial"/>
                <w:sz w:val="18"/>
                <w:szCs w:val="18"/>
              </w:rPr>
            </w:pPr>
            <w:r w:rsidRPr="0068317C">
              <w:rPr>
                <w:rFonts w:cs="Arial"/>
                <w:sz w:val="18"/>
                <w:szCs w:val="18"/>
              </w:rPr>
              <w:t>1 (2.3)</w:t>
            </w:r>
          </w:p>
        </w:tc>
        <w:tc>
          <w:tcPr>
            <w:tcW w:w="1370" w:type="dxa"/>
          </w:tcPr>
          <w:p w14:paraId="16EF8CD3" w14:textId="3DD67C58" w:rsidR="006B6E34" w:rsidRPr="0068317C" w:rsidRDefault="006B6E34" w:rsidP="006B6E34">
            <w:pPr>
              <w:spacing w:line="288" w:lineRule="auto"/>
              <w:jc w:val="center"/>
              <w:outlineLvl w:val="1"/>
              <w:rPr>
                <w:rFonts w:cs="Arial"/>
                <w:sz w:val="18"/>
                <w:szCs w:val="18"/>
              </w:rPr>
            </w:pPr>
            <w:r w:rsidRPr="0068317C">
              <w:rPr>
                <w:rFonts w:cs="Arial"/>
                <w:sz w:val="18"/>
                <w:szCs w:val="18"/>
              </w:rPr>
              <w:t>2 (4.7)</w:t>
            </w:r>
          </w:p>
        </w:tc>
      </w:tr>
      <w:tr w:rsidR="006B6E34" w:rsidRPr="0068317C" w14:paraId="3B4C7B30" w14:textId="77777777" w:rsidTr="0007708C">
        <w:tc>
          <w:tcPr>
            <w:tcW w:w="2835" w:type="dxa"/>
          </w:tcPr>
          <w:p w14:paraId="5DABE676" w14:textId="77777777" w:rsidR="006B6E34" w:rsidRPr="0068317C" w:rsidRDefault="006B6E34" w:rsidP="006B6E34">
            <w:pPr>
              <w:spacing w:line="288" w:lineRule="auto"/>
              <w:outlineLvl w:val="1"/>
              <w:rPr>
                <w:rFonts w:cs="Arial"/>
                <w:sz w:val="18"/>
                <w:szCs w:val="18"/>
              </w:rPr>
            </w:pPr>
            <w:r w:rsidRPr="0068317C">
              <w:rPr>
                <w:rFonts w:cs="Arial"/>
                <w:sz w:val="18"/>
                <w:szCs w:val="18"/>
              </w:rPr>
              <w:t>One or more serious AEs</w:t>
            </w:r>
          </w:p>
        </w:tc>
        <w:tc>
          <w:tcPr>
            <w:tcW w:w="1369" w:type="dxa"/>
          </w:tcPr>
          <w:p w14:paraId="26B52EAF" w14:textId="134EBDA6" w:rsidR="006B6E34" w:rsidRPr="0068317C" w:rsidRDefault="006B6E34" w:rsidP="006B6E34">
            <w:pPr>
              <w:spacing w:line="288" w:lineRule="auto"/>
              <w:jc w:val="center"/>
              <w:outlineLvl w:val="1"/>
              <w:rPr>
                <w:rFonts w:cs="Arial"/>
                <w:sz w:val="18"/>
                <w:szCs w:val="18"/>
              </w:rPr>
            </w:pPr>
            <w:r w:rsidRPr="0068317C">
              <w:rPr>
                <w:rFonts w:cs="Arial"/>
                <w:sz w:val="18"/>
                <w:szCs w:val="18"/>
              </w:rPr>
              <w:t>2 (1.8)</w:t>
            </w:r>
          </w:p>
        </w:tc>
        <w:tc>
          <w:tcPr>
            <w:tcW w:w="1370" w:type="dxa"/>
          </w:tcPr>
          <w:p w14:paraId="0FCCC60B" w14:textId="66536DCD" w:rsidR="006B6E34" w:rsidRPr="0068317C" w:rsidRDefault="006B6E34" w:rsidP="006B6E34">
            <w:pPr>
              <w:spacing w:line="288" w:lineRule="auto"/>
              <w:jc w:val="center"/>
              <w:outlineLvl w:val="1"/>
              <w:rPr>
                <w:rFonts w:cs="Arial"/>
                <w:sz w:val="18"/>
                <w:szCs w:val="18"/>
              </w:rPr>
            </w:pPr>
            <w:r w:rsidRPr="0068317C">
              <w:rPr>
                <w:rFonts w:cs="Arial"/>
                <w:sz w:val="18"/>
                <w:szCs w:val="18"/>
              </w:rPr>
              <w:t>4 (3.4)</w:t>
            </w:r>
          </w:p>
        </w:tc>
        <w:tc>
          <w:tcPr>
            <w:tcW w:w="1370" w:type="dxa"/>
          </w:tcPr>
          <w:p w14:paraId="3DD65F00" w14:textId="1CE579AA" w:rsidR="006B6E34" w:rsidRPr="0068317C" w:rsidRDefault="006B6E34" w:rsidP="006B6E34">
            <w:pPr>
              <w:spacing w:line="288" w:lineRule="auto"/>
              <w:jc w:val="center"/>
              <w:outlineLvl w:val="1"/>
              <w:rPr>
                <w:rFonts w:cs="Arial"/>
                <w:sz w:val="18"/>
                <w:szCs w:val="18"/>
              </w:rPr>
            </w:pPr>
            <w:r w:rsidRPr="0068317C">
              <w:rPr>
                <w:rFonts w:cs="Arial"/>
                <w:sz w:val="18"/>
                <w:szCs w:val="18"/>
              </w:rPr>
              <w:t>3 (2.8)</w:t>
            </w:r>
          </w:p>
        </w:tc>
        <w:tc>
          <w:tcPr>
            <w:tcW w:w="1370" w:type="dxa"/>
          </w:tcPr>
          <w:p w14:paraId="64075605" w14:textId="45502063" w:rsidR="006B6E34" w:rsidRPr="0068317C" w:rsidRDefault="006B6E34" w:rsidP="006B6E34">
            <w:pPr>
              <w:spacing w:line="288" w:lineRule="auto"/>
              <w:jc w:val="center"/>
              <w:outlineLvl w:val="1"/>
              <w:rPr>
                <w:rFonts w:cs="Arial"/>
                <w:sz w:val="18"/>
                <w:szCs w:val="18"/>
              </w:rPr>
            </w:pPr>
            <w:r w:rsidRPr="0068317C">
              <w:rPr>
                <w:rFonts w:cs="Arial"/>
                <w:sz w:val="18"/>
                <w:szCs w:val="18"/>
              </w:rPr>
              <w:t>4 (6.9)</w:t>
            </w:r>
          </w:p>
        </w:tc>
        <w:tc>
          <w:tcPr>
            <w:tcW w:w="1369" w:type="dxa"/>
          </w:tcPr>
          <w:p w14:paraId="087BE18D" w14:textId="60AC827A" w:rsidR="006B6E34" w:rsidRPr="0068317C" w:rsidRDefault="006B6E34" w:rsidP="006B6E34">
            <w:pPr>
              <w:spacing w:line="288" w:lineRule="auto"/>
              <w:jc w:val="center"/>
              <w:outlineLvl w:val="1"/>
              <w:rPr>
                <w:rFonts w:cs="Arial"/>
                <w:sz w:val="18"/>
                <w:szCs w:val="18"/>
              </w:rPr>
            </w:pPr>
            <w:r w:rsidRPr="0068317C">
              <w:rPr>
                <w:rFonts w:cs="Arial"/>
                <w:sz w:val="18"/>
                <w:szCs w:val="18"/>
              </w:rPr>
              <w:t>1 (1.8)</w:t>
            </w:r>
          </w:p>
        </w:tc>
        <w:tc>
          <w:tcPr>
            <w:tcW w:w="1370" w:type="dxa"/>
          </w:tcPr>
          <w:p w14:paraId="138888A3" w14:textId="103CE5FC" w:rsidR="006B6E34" w:rsidRPr="0068317C" w:rsidRDefault="006B6E34" w:rsidP="006B6E34">
            <w:pPr>
              <w:spacing w:line="288" w:lineRule="auto"/>
              <w:jc w:val="center"/>
              <w:outlineLvl w:val="1"/>
              <w:rPr>
                <w:rFonts w:cs="Arial"/>
                <w:sz w:val="18"/>
                <w:szCs w:val="18"/>
              </w:rPr>
            </w:pPr>
            <w:r w:rsidRPr="0068317C">
              <w:rPr>
                <w:rFonts w:cs="Arial"/>
                <w:sz w:val="18"/>
                <w:szCs w:val="18"/>
              </w:rPr>
              <w:t>1 (1.6)</w:t>
            </w:r>
          </w:p>
        </w:tc>
        <w:tc>
          <w:tcPr>
            <w:tcW w:w="1370" w:type="dxa"/>
          </w:tcPr>
          <w:p w14:paraId="77EE8158" w14:textId="1590D935" w:rsidR="006B6E34" w:rsidRPr="0068317C" w:rsidRDefault="006B6E34" w:rsidP="006B6E34">
            <w:pPr>
              <w:spacing w:line="288" w:lineRule="auto"/>
              <w:jc w:val="center"/>
              <w:outlineLvl w:val="1"/>
              <w:rPr>
                <w:rFonts w:cs="Arial"/>
                <w:sz w:val="18"/>
                <w:szCs w:val="18"/>
              </w:rPr>
            </w:pPr>
            <w:r w:rsidRPr="0068317C">
              <w:rPr>
                <w:rFonts w:cs="Arial"/>
                <w:sz w:val="18"/>
                <w:szCs w:val="18"/>
              </w:rPr>
              <w:t>1 (2.6)</w:t>
            </w:r>
          </w:p>
        </w:tc>
        <w:tc>
          <w:tcPr>
            <w:tcW w:w="1370" w:type="dxa"/>
          </w:tcPr>
          <w:p w14:paraId="13E50CA6" w14:textId="17E618F7" w:rsidR="006B6E34" w:rsidRPr="0068317C" w:rsidRDefault="006B6E34" w:rsidP="006B6E34">
            <w:pPr>
              <w:spacing w:line="288" w:lineRule="auto"/>
              <w:jc w:val="center"/>
              <w:outlineLvl w:val="1"/>
              <w:rPr>
                <w:rFonts w:cs="Arial"/>
                <w:sz w:val="18"/>
                <w:szCs w:val="18"/>
              </w:rPr>
            </w:pPr>
            <w:r w:rsidRPr="0068317C">
              <w:rPr>
                <w:rFonts w:cs="Arial"/>
                <w:sz w:val="18"/>
                <w:szCs w:val="18"/>
              </w:rPr>
              <w:t>2 (4.7)</w:t>
            </w:r>
          </w:p>
        </w:tc>
        <w:tc>
          <w:tcPr>
            <w:tcW w:w="1370" w:type="dxa"/>
          </w:tcPr>
          <w:p w14:paraId="5523038F" w14:textId="2057EA9E" w:rsidR="006B6E34" w:rsidRPr="0068317C" w:rsidRDefault="006B6E34" w:rsidP="006B6E34">
            <w:pPr>
              <w:spacing w:line="288" w:lineRule="auto"/>
              <w:jc w:val="center"/>
              <w:outlineLvl w:val="1"/>
              <w:rPr>
                <w:rFonts w:cs="Arial"/>
                <w:sz w:val="18"/>
                <w:szCs w:val="18"/>
              </w:rPr>
            </w:pPr>
            <w:r w:rsidRPr="0068317C">
              <w:rPr>
                <w:rFonts w:cs="Arial"/>
                <w:sz w:val="18"/>
                <w:szCs w:val="18"/>
              </w:rPr>
              <w:t>1 (2.3)</w:t>
            </w:r>
          </w:p>
        </w:tc>
      </w:tr>
      <w:tr w:rsidR="006B6E34" w:rsidRPr="0068317C" w14:paraId="440E4584" w14:textId="77777777" w:rsidTr="0007708C">
        <w:tc>
          <w:tcPr>
            <w:tcW w:w="2835" w:type="dxa"/>
          </w:tcPr>
          <w:p w14:paraId="2C87A2E7" w14:textId="77777777" w:rsidR="006B6E34" w:rsidRPr="0068317C" w:rsidRDefault="006B6E34" w:rsidP="006B6E34">
            <w:pPr>
              <w:spacing w:line="288" w:lineRule="auto"/>
              <w:outlineLvl w:val="1"/>
              <w:rPr>
                <w:rFonts w:cs="Arial"/>
                <w:sz w:val="18"/>
                <w:szCs w:val="18"/>
              </w:rPr>
            </w:pPr>
            <w:r w:rsidRPr="0068317C">
              <w:rPr>
                <w:rFonts w:cs="Arial"/>
                <w:sz w:val="18"/>
                <w:szCs w:val="18"/>
              </w:rPr>
              <w:t>Special interest categories</w:t>
            </w:r>
          </w:p>
        </w:tc>
        <w:tc>
          <w:tcPr>
            <w:tcW w:w="12328" w:type="dxa"/>
            <w:gridSpan w:val="9"/>
          </w:tcPr>
          <w:p w14:paraId="218D47F5" w14:textId="77777777" w:rsidR="006B6E34" w:rsidRPr="0068317C" w:rsidRDefault="006B6E34" w:rsidP="006B6E34">
            <w:pPr>
              <w:spacing w:line="288" w:lineRule="auto"/>
              <w:jc w:val="center"/>
              <w:outlineLvl w:val="1"/>
              <w:rPr>
                <w:rFonts w:cs="Arial"/>
                <w:sz w:val="18"/>
                <w:szCs w:val="18"/>
              </w:rPr>
            </w:pPr>
          </w:p>
        </w:tc>
      </w:tr>
      <w:tr w:rsidR="006B6E34" w:rsidRPr="0068317C" w14:paraId="6B435ED2" w14:textId="77777777" w:rsidTr="0007708C">
        <w:tc>
          <w:tcPr>
            <w:tcW w:w="2835" w:type="dxa"/>
          </w:tcPr>
          <w:p w14:paraId="728DA5AD" w14:textId="77777777" w:rsidR="006B6E34" w:rsidRPr="0068317C" w:rsidRDefault="006B6E34" w:rsidP="006B6E34">
            <w:pPr>
              <w:spacing w:line="288" w:lineRule="auto"/>
              <w:ind w:left="284"/>
              <w:outlineLvl w:val="1"/>
              <w:rPr>
                <w:rFonts w:cs="Arial"/>
                <w:sz w:val="18"/>
                <w:szCs w:val="18"/>
              </w:rPr>
            </w:pPr>
            <w:r w:rsidRPr="0068317C">
              <w:rPr>
                <w:rFonts w:cs="Arial"/>
                <w:sz w:val="18"/>
                <w:szCs w:val="18"/>
              </w:rPr>
              <w:t>UTIs (BIcMQ)</w:t>
            </w:r>
          </w:p>
        </w:tc>
        <w:tc>
          <w:tcPr>
            <w:tcW w:w="1369" w:type="dxa"/>
          </w:tcPr>
          <w:p w14:paraId="3F19DE0D" w14:textId="160B693D" w:rsidR="006B6E34" w:rsidRPr="0068317C" w:rsidRDefault="006B6E34" w:rsidP="006B6E34">
            <w:pPr>
              <w:spacing w:line="288" w:lineRule="auto"/>
              <w:jc w:val="center"/>
              <w:outlineLvl w:val="1"/>
              <w:rPr>
                <w:rFonts w:cs="Arial"/>
                <w:sz w:val="18"/>
                <w:szCs w:val="18"/>
              </w:rPr>
            </w:pPr>
            <w:r w:rsidRPr="0068317C">
              <w:rPr>
                <w:rFonts w:cs="Arial"/>
                <w:sz w:val="18"/>
                <w:szCs w:val="18"/>
              </w:rPr>
              <w:t>4 (3.6)</w:t>
            </w:r>
          </w:p>
        </w:tc>
        <w:tc>
          <w:tcPr>
            <w:tcW w:w="1370" w:type="dxa"/>
          </w:tcPr>
          <w:p w14:paraId="5E686A78" w14:textId="1267577B" w:rsidR="006B6E34" w:rsidRPr="0068317C" w:rsidRDefault="006B6E34" w:rsidP="006B6E34">
            <w:pPr>
              <w:spacing w:line="288" w:lineRule="auto"/>
              <w:jc w:val="center"/>
              <w:outlineLvl w:val="1"/>
              <w:rPr>
                <w:rFonts w:cs="Arial"/>
                <w:sz w:val="18"/>
                <w:szCs w:val="18"/>
              </w:rPr>
            </w:pPr>
            <w:r w:rsidRPr="0068317C">
              <w:rPr>
                <w:rFonts w:cs="Arial"/>
                <w:sz w:val="18"/>
                <w:szCs w:val="18"/>
              </w:rPr>
              <w:t>6 (5.0)</w:t>
            </w:r>
          </w:p>
        </w:tc>
        <w:tc>
          <w:tcPr>
            <w:tcW w:w="1370" w:type="dxa"/>
          </w:tcPr>
          <w:p w14:paraId="66C95DF3" w14:textId="2EFA0736" w:rsidR="006B6E34" w:rsidRPr="0068317C" w:rsidRDefault="006B6E34" w:rsidP="006B6E34">
            <w:pPr>
              <w:spacing w:line="288" w:lineRule="auto"/>
              <w:jc w:val="center"/>
              <w:outlineLvl w:val="1"/>
              <w:rPr>
                <w:rFonts w:cs="Arial"/>
                <w:sz w:val="18"/>
                <w:szCs w:val="18"/>
              </w:rPr>
            </w:pPr>
            <w:r w:rsidRPr="0068317C">
              <w:rPr>
                <w:rFonts w:cs="Arial"/>
                <w:sz w:val="18"/>
                <w:szCs w:val="18"/>
              </w:rPr>
              <w:t>7 (6.4)</w:t>
            </w:r>
          </w:p>
        </w:tc>
        <w:tc>
          <w:tcPr>
            <w:tcW w:w="1370" w:type="dxa"/>
          </w:tcPr>
          <w:p w14:paraId="562623BE" w14:textId="04DD2794" w:rsidR="006B6E34" w:rsidRPr="0068317C" w:rsidRDefault="006B6E34" w:rsidP="006B6E34">
            <w:pPr>
              <w:spacing w:line="288" w:lineRule="auto"/>
              <w:jc w:val="center"/>
              <w:outlineLvl w:val="1"/>
              <w:rPr>
                <w:rFonts w:cs="Arial"/>
                <w:sz w:val="18"/>
                <w:szCs w:val="18"/>
              </w:rPr>
            </w:pPr>
            <w:r w:rsidRPr="0068317C">
              <w:rPr>
                <w:rFonts w:cs="Arial"/>
                <w:sz w:val="18"/>
                <w:szCs w:val="18"/>
              </w:rPr>
              <w:t>3 (5.2)</w:t>
            </w:r>
          </w:p>
        </w:tc>
        <w:tc>
          <w:tcPr>
            <w:tcW w:w="1369" w:type="dxa"/>
          </w:tcPr>
          <w:p w14:paraId="10362284" w14:textId="63256817" w:rsidR="006B6E34" w:rsidRPr="0068317C" w:rsidRDefault="006B6E34" w:rsidP="006B6E34">
            <w:pPr>
              <w:spacing w:line="288" w:lineRule="auto"/>
              <w:jc w:val="center"/>
              <w:outlineLvl w:val="1"/>
              <w:rPr>
                <w:rFonts w:cs="Arial"/>
                <w:sz w:val="18"/>
                <w:szCs w:val="18"/>
              </w:rPr>
            </w:pPr>
            <w:r w:rsidRPr="0068317C">
              <w:rPr>
                <w:rFonts w:cs="Arial"/>
                <w:sz w:val="18"/>
                <w:szCs w:val="18"/>
              </w:rPr>
              <w:t>4 (7.3)</w:t>
            </w:r>
          </w:p>
        </w:tc>
        <w:tc>
          <w:tcPr>
            <w:tcW w:w="1370" w:type="dxa"/>
          </w:tcPr>
          <w:p w14:paraId="07D6EA6A" w14:textId="4C6EF420" w:rsidR="006B6E34" w:rsidRPr="0068317C" w:rsidRDefault="006B6E34" w:rsidP="006B6E34">
            <w:pPr>
              <w:spacing w:line="288" w:lineRule="auto"/>
              <w:jc w:val="center"/>
              <w:outlineLvl w:val="1"/>
              <w:rPr>
                <w:rFonts w:cs="Arial"/>
                <w:sz w:val="18"/>
                <w:szCs w:val="18"/>
              </w:rPr>
            </w:pPr>
            <w:r w:rsidRPr="0068317C">
              <w:rPr>
                <w:rFonts w:cs="Arial"/>
                <w:sz w:val="18"/>
                <w:szCs w:val="18"/>
              </w:rPr>
              <w:t>3 (4.8)</w:t>
            </w:r>
          </w:p>
        </w:tc>
        <w:tc>
          <w:tcPr>
            <w:tcW w:w="1370" w:type="dxa"/>
          </w:tcPr>
          <w:p w14:paraId="5AEB8A6C" w14:textId="41A71636" w:rsidR="006B6E34" w:rsidRPr="0068317C" w:rsidRDefault="006B6E34" w:rsidP="006B6E34">
            <w:pPr>
              <w:spacing w:line="288" w:lineRule="auto"/>
              <w:jc w:val="center"/>
              <w:outlineLvl w:val="1"/>
              <w:rPr>
                <w:rFonts w:cs="Arial"/>
                <w:sz w:val="18"/>
                <w:szCs w:val="18"/>
              </w:rPr>
            </w:pPr>
            <w:r w:rsidRPr="0068317C">
              <w:rPr>
                <w:rFonts w:cs="Arial"/>
                <w:sz w:val="18"/>
                <w:szCs w:val="18"/>
              </w:rPr>
              <w:t>3 (7.9)</w:t>
            </w:r>
          </w:p>
        </w:tc>
        <w:tc>
          <w:tcPr>
            <w:tcW w:w="1370" w:type="dxa"/>
          </w:tcPr>
          <w:p w14:paraId="192A27A1" w14:textId="0EC9DA08" w:rsidR="006B6E34" w:rsidRPr="0068317C" w:rsidRDefault="006B6E34" w:rsidP="006B6E34">
            <w:pPr>
              <w:spacing w:line="288" w:lineRule="auto"/>
              <w:jc w:val="center"/>
              <w:outlineLvl w:val="1"/>
              <w:rPr>
                <w:rFonts w:cs="Arial"/>
                <w:sz w:val="18"/>
                <w:szCs w:val="18"/>
              </w:rPr>
            </w:pPr>
            <w:r w:rsidRPr="0068317C">
              <w:rPr>
                <w:rFonts w:cs="Arial"/>
                <w:sz w:val="18"/>
                <w:szCs w:val="18"/>
              </w:rPr>
              <w:t>1 (2.3)</w:t>
            </w:r>
          </w:p>
        </w:tc>
        <w:tc>
          <w:tcPr>
            <w:tcW w:w="1370" w:type="dxa"/>
          </w:tcPr>
          <w:p w14:paraId="013F0F87" w14:textId="05669FD8" w:rsidR="006B6E34" w:rsidRPr="0068317C" w:rsidRDefault="006B6E34" w:rsidP="006B6E34">
            <w:pPr>
              <w:spacing w:line="288" w:lineRule="auto"/>
              <w:jc w:val="center"/>
              <w:outlineLvl w:val="1"/>
              <w:rPr>
                <w:rFonts w:cs="Arial"/>
                <w:sz w:val="18"/>
                <w:szCs w:val="18"/>
              </w:rPr>
            </w:pPr>
            <w:r w:rsidRPr="0068317C">
              <w:rPr>
                <w:rFonts w:cs="Arial"/>
                <w:sz w:val="18"/>
                <w:szCs w:val="18"/>
              </w:rPr>
              <w:t>2 (4.7)</w:t>
            </w:r>
          </w:p>
        </w:tc>
      </w:tr>
      <w:tr w:rsidR="006B6E34" w:rsidRPr="0068317C" w14:paraId="2F229465" w14:textId="77777777" w:rsidTr="0007708C">
        <w:tc>
          <w:tcPr>
            <w:tcW w:w="2835" w:type="dxa"/>
          </w:tcPr>
          <w:p w14:paraId="156A9ED2" w14:textId="46DE6C30" w:rsidR="006B6E34" w:rsidRPr="0068317C" w:rsidRDefault="006B6E34" w:rsidP="006B6E34">
            <w:pPr>
              <w:spacing w:line="288" w:lineRule="auto"/>
              <w:ind w:left="284"/>
              <w:outlineLvl w:val="1"/>
              <w:rPr>
                <w:rFonts w:cs="Arial"/>
                <w:sz w:val="18"/>
                <w:szCs w:val="18"/>
              </w:rPr>
            </w:pPr>
            <w:r w:rsidRPr="0068317C">
              <w:rPr>
                <w:rFonts w:cs="Arial"/>
                <w:sz w:val="18"/>
                <w:szCs w:val="18"/>
              </w:rPr>
              <w:t>Genital infections (BIcMQ)</w:t>
            </w:r>
          </w:p>
        </w:tc>
        <w:tc>
          <w:tcPr>
            <w:tcW w:w="1369" w:type="dxa"/>
          </w:tcPr>
          <w:p w14:paraId="365BA985" w14:textId="5DE9476D" w:rsidR="006B6E34" w:rsidRPr="0068317C" w:rsidRDefault="006B6E34" w:rsidP="006B6E34">
            <w:pPr>
              <w:spacing w:line="288" w:lineRule="auto"/>
              <w:jc w:val="center"/>
              <w:outlineLvl w:val="1"/>
              <w:rPr>
                <w:rFonts w:cs="Arial"/>
                <w:sz w:val="18"/>
                <w:szCs w:val="18"/>
              </w:rPr>
            </w:pPr>
            <w:r w:rsidRPr="0068317C">
              <w:rPr>
                <w:rFonts w:cs="Arial"/>
                <w:sz w:val="18"/>
                <w:szCs w:val="18"/>
              </w:rPr>
              <w:t>0</w:t>
            </w:r>
          </w:p>
        </w:tc>
        <w:tc>
          <w:tcPr>
            <w:tcW w:w="1370" w:type="dxa"/>
          </w:tcPr>
          <w:p w14:paraId="758314E0" w14:textId="59660034" w:rsidR="006B6E34" w:rsidRPr="0068317C" w:rsidRDefault="006B6E34" w:rsidP="006B6E34">
            <w:pPr>
              <w:spacing w:line="288" w:lineRule="auto"/>
              <w:jc w:val="center"/>
              <w:outlineLvl w:val="1"/>
              <w:rPr>
                <w:rFonts w:cs="Arial"/>
                <w:sz w:val="18"/>
                <w:szCs w:val="18"/>
              </w:rPr>
            </w:pPr>
            <w:r w:rsidRPr="0068317C">
              <w:rPr>
                <w:rFonts w:cs="Arial"/>
                <w:sz w:val="18"/>
                <w:szCs w:val="18"/>
              </w:rPr>
              <w:t>5 (4.2)</w:t>
            </w:r>
          </w:p>
        </w:tc>
        <w:tc>
          <w:tcPr>
            <w:tcW w:w="1370" w:type="dxa"/>
          </w:tcPr>
          <w:p w14:paraId="40C4D31B" w14:textId="3922C267" w:rsidR="006B6E34" w:rsidRPr="0068317C" w:rsidRDefault="006B6E34" w:rsidP="006B6E34">
            <w:pPr>
              <w:spacing w:line="288" w:lineRule="auto"/>
              <w:jc w:val="center"/>
              <w:outlineLvl w:val="1"/>
              <w:rPr>
                <w:rFonts w:cs="Arial"/>
                <w:sz w:val="18"/>
                <w:szCs w:val="18"/>
              </w:rPr>
            </w:pPr>
            <w:r w:rsidRPr="0068317C">
              <w:rPr>
                <w:rFonts w:cs="Arial"/>
                <w:sz w:val="18"/>
                <w:szCs w:val="18"/>
              </w:rPr>
              <w:t>4 (3.7)</w:t>
            </w:r>
          </w:p>
        </w:tc>
        <w:tc>
          <w:tcPr>
            <w:tcW w:w="1370" w:type="dxa"/>
          </w:tcPr>
          <w:p w14:paraId="59E384DB" w14:textId="0588B865" w:rsidR="006B6E34" w:rsidRPr="0068317C" w:rsidRDefault="006B6E34" w:rsidP="006B6E34">
            <w:pPr>
              <w:spacing w:line="288" w:lineRule="auto"/>
              <w:jc w:val="center"/>
              <w:outlineLvl w:val="1"/>
              <w:rPr>
                <w:rFonts w:cs="Arial"/>
                <w:sz w:val="18"/>
                <w:szCs w:val="18"/>
              </w:rPr>
            </w:pPr>
            <w:r w:rsidRPr="0068317C">
              <w:rPr>
                <w:rFonts w:cs="Arial"/>
                <w:sz w:val="18"/>
                <w:szCs w:val="18"/>
              </w:rPr>
              <w:t>0</w:t>
            </w:r>
          </w:p>
        </w:tc>
        <w:tc>
          <w:tcPr>
            <w:tcW w:w="1369" w:type="dxa"/>
          </w:tcPr>
          <w:p w14:paraId="086C9B6E" w14:textId="6916BF66" w:rsidR="006B6E34" w:rsidRPr="0068317C" w:rsidRDefault="006B6E34" w:rsidP="006B6E34">
            <w:pPr>
              <w:spacing w:line="288" w:lineRule="auto"/>
              <w:jc w:val="center"/>
              <w:outlineLvl w:val="1"/>
              <w:rPr>
                <w:rFonts w:cs="Arial"/>
                <w:sz w:val="18"/>
                <w:szCs w:val="18"/>
              </w:rPr>
            </w:pPr>
            <w:r w:rsidRPr="0068317C">
              <w:rPr>
                <w:rFonts w:cs="Arial"/>
                <w:sz w:val="18"/>
                <w:szCs w:val="18"/>
              </w:rPr>
              <w:t>1 (1.8)</w:t>
            </w:r>
          </w:p>
        </w:tc>
        <w:tc>
          <w:tcPr>
            <w:tcW w:w="1370" w:type="dxa"/>
          </w:tcPr>
          <w:p w14:paraId="49938495" w14:textId="28B99B8D" w:rsidR="006B6E34" w:rsidRPr="0068317C" w:rsidRDefault="006B6E34" w:rsidP="006B6E34">
            <w:pPr>
              <w:spacing w:line="288" w:lineRule="auto"/>
              <w:jc w:val="center"/>
              <w:outlineLvl w:val="1"/>
              <w:rPr>
                <w:rFonts w:cs="Arial"/>
                <w:sz w:val="18"/>
                <w:szCs w:val="18"/>
              </w:rPr>
            </w:pPr>
            <w:r w:rsidRPr="0068317C">
              <w:rPr>
                <w:rFonts w:cs="Arial"/>
                <w:sz w:val="18"/>
                <w:szCs w:val="18"/>
              </w:rPr>
              <w:t>5 (8.1)</w:t>
            </w:r>
          </w:p>
        </w:tc>
        <w:tc>
          <w:tcPr>
            <w:tcW w:w="1370" w:type="dxa"/>
          </w:tcPr>
          <w:p w14:paraId="3B5215C1" w14:textId="73912E7C" w:rsidR="006B6E34" w:rsidRPr="0068317C" w:rsidRDefault="006B6E34" w:rsidP="006B6E34">
            <w:pPr>
              <w:spacing w:line="288" w:lineRule="auto"/>
              <w:jc w:val="center"/>
              <w:outlineLvl w:val="1"/>
              <w:rPr>
                <w:rFonts w:cs="Arial"/>
                <w:sz w:val="18"/>
                <w:szCs w:val="18"/>
              </w:rPr>
            </w:pPr>
            <w:r w:rsidRPr="0068317C">
              <w:rPr>
                <w:rFonts w:cs="Arial"/>
                <w:sz w:val="18"/>
                <w:szCs w:val="18"/>
              </w:rPr>
              <w:t>0</w:t>
            </w:r>
          </w:p>
        </w:tc>
        <w:tc>
          <w:tcPr>
            <w:tcW w:w="1370" w:type="dxa"/>
          </w:tcPr>
          <w:p w14:paraId="57196DD8" w14:textId="23B14914" w:rsidR="006B6E34" w:rsidRPr="0068317C" w:rsidRDefault="006B6E34" w:rsidP="006B6E34">
            <w:pPr>
              <w:spacing w:line="288" w:lineRule="auto"/>
              <w:jc w:val="center"/>
              <w:outlineLvl w:val="1"/>
              <w:rPr>
                <w:rFonts w:cs="Arial"/>
                <w:sz w:val="18"/>
                <w:szCs w:val="18"/>
              </w:rPr>
            </w:pPr>
            <w:r w:rsidRPr="0068317C">
              <w:rPr>
                <w:rFonts w:cs="Arial"/>
                <w:sz w:val="18"/>
                <w:szCs w:val="18"/>
              </w:rPr>
              <w:t>2 (4.7)</w:t>
            </w:r>
          </w:p>
        </w:tc>
        <w:tc>
          <w:tcPr>
            <w:tcW w:w="1370" w:type="dxa"/>
          </w:tcPr>
          <w:p w14:paraId="0597E46B" w14:textId="634D4BD2" w:rsidR="006B6E34" w:rsidRPr="0068317C" w:rsidRDefault="006B6E34" w:rsidP="006B6E34">
            <w:pPr>
              <w:spacing w:line="288" w:lineRule="auto"/>
              <w:jc w:val="center"/>
              <w:outlineLvl w:val="1"/>
              <w:rPr>
                <w:rFonts w:cs="Arial"/>
                <w:sz w:val="18"/>
                <w:szCs w:val="18"/>
              </w:rPr>
            </w:pPr>
            <w:r w:rsidRPr="0068317C">
              <w:rPr>
                <w:rFonts w:cs="Arial"/>
                <w:sz w:val="18"/>
                <w:szCs w:val="18"/>
              </w:rPr>
              <w:t>1 (2.3)</w:t>
            </w:r>
          </w:p>
        </w:tc>
      </w:tr>
      <w:tr w:rsidR="00407BE5" w:rsidRPr="0068317C" w14:paraId="10EE50BF" w14:textId="77777777" w:rsidTr="0007708C">
        <w:tc>
          <w:tcPr>
            <w:tcW w:w="2835" w:type="dxa"/>
          </w:tcPr>
          <w:p w14:paraId="286250DF" w14:textId="4F808A08" w:rsidR="00407BE5" w:rsidRPr="0068317C" w:rsidRDefault="00407BE5" w:rsidP="00B97CE0">
            <w:pPr>
              <w:spacing w:line="288" w:lineRule="auto"/>
              <w:outlineLvl w:val="1"/>
              <w:rPr>
                <w:rFonts w:cs="Arial"/>
                <w:sz w:val="18"/>
                <w:szCs w:val="18"/>
              </w:rPr>
            </w:pPr>
            <w:r w:rsidRPr="00460D58">
              <w:rPr>
                <w:rFonts w:cs="Arial"/>
                <w:b/>
                <w:sz w:val="18"/>
                <w:szCs w:val="18"/>
              </w:rPr>
              <w:t xml:space="preserve">Week </w:t>
            </w:r>
            <w:r>
              <w:rPr>
                <w:rFonts w:cs="Arial"/>
                <w:b/>
                <w:sz w:val="18"/>
                <w:szCs w:val="18"/>
              </w:rPr>
              <w:t>76</w:t>
            </w:r>
          </w:p>
        </w:tc>
        <w:tc>
          <w:tcPr>
            <w:tcW w:w="1369" w:type="dxa"/>
          </w:tcPr>
          <w:p w14:paraId="5EC54231" w14:textId="77777777" w:rsidR="00407BE5" w:rsidRPr="0068317C" w:rsidRDefault="00407BE5" w:rsidP="00407BE5">
            <w:pPr>
              <w:spacing w:line="288" w:lineRule="auto"/>
              <w:jc w:val="center"/>
              <w:outlineLvl w:val="1"/>
              <w:rPr>
                <w:rFonts w:cs="Arial"/>
                <w:sz w:val="18"/>
                <w:szCs w:val="18"/>
              </w:rPr>
            </w:pPr>
          </w:p>
        </w:tc>
        <w:tc>
          <w:tcPr>
            <w:tcW w:w="1370" w:type="dxa"/>
          </w:tcPr>
          <w:p w14:paraId="50894112" w14:textId="77777777" w:rsidR="00407BE5" w:rsidRPr="0068317C" w:rsidRDefault="00407BE5" w:rsidP="00407BE5">
            <w:pPr>
              <w:spacing w:line="288" w:lineRule="auto"/>
              <w:jc w:val="center"/>
              <w:outlineLvl w:val="1"/>
              <w:rPr>
                <w:rFonts w:cs="Arial"/>
                <w:sz w:val="18"/>
                <w:szCs w:val="18"/>
              </w:rPr>
            </w:pPr>
          </w:p>
        </w:tc>
        <w:tc>
          <w:tcPr>
            <w:tcW w:w="1370" w:type="dxa"/>
          </w:tcPr>
          <w:p w14:paraId="3C921F43" w14:textId="77777777" w:rsidR="00407BE5" w:rsidRPr="0068317C" w:rsidRDefault="00407BE5" w:rsidP="00407BE5">
            <w:pPr>
              <w:spacing w:line="288" w:lineRule="auto"/>
              <w:jc w:val="center"/>
              <w:outlineLvl w:val="1"/>
              <w:rPr>
                <w:rFonts w:cs="Arial"/>
                <w:sz w:val="18"/>
                <w:szCs w:val="18"/>
              </w:rPr>
            </w:pPr>
          </w:p>
        </w:tc>
        <w:tc>
          <w:tcPr>
            <w:tcW w:w="1370" w:type="dxa"/>
          </w:tcPr>
          <w:p w14:paraId="4CC6315E" w14:textId="77777777" w:rsidR="00407BE5" w:rsidRPr="0068317C" w:rsidRDefault="00407BE5" w:rsidP="00407BE5">
            <w:pPr>
              <w:spacing w:line="288" w:lineRule="auto"/>
              <w:jc w:val="center"/>
              <w:outlineLvl w:val="1"/>
              <w:rPr>
                <w:rFonts w:cs="Arial"/>
                <w:sz w:val="18"/>
                <w:szCs w:val="18"/>
              </w:rPr>
            </w:pPr>
          </w:p>
        </w:tc>
        <w:tc>
          <w:tcPr>
            <w:tcW w:w="1369" w:type="dxa"/>
          </w:tcPr>
          <w:p w14:paraId="6A60CFCB" w14:textId="77777777" w:rsidR="00407BE5" w:rsidRPr="0068317C" w:rsidRDefault="00407BE5" w:rsidP="00407BE5">
            <w:pPr>
              <w:spacing w:line="288" w:lineRule="auto"/>
              <w:jc w:val="center"/>
              <w:outlineLvl w:val="1"/>
              <w:rPr>
                <w:rFonts w:cs="Arial"/>
                <w:sz w:val="18"/>
                <w:szCs w:val="18"/>
              </w:rPr>
            </w:pPr>
          </w:p>
        </w:tc>
        <w:tc>
          <w:tcPr>
            <w:tcW w:w="1370" w:type="dxa"/>
          </w:tcPr>
          <w:p w14:paraId="1F108720" w14:textId="77777777" w:rsidR="00407BE5" w:rsidRPr="0068317C" w:rsidRDefault="00407BE5" w:rsidP="00407BE5">
            <w:pPr>
              <w:spacing w:line="288" w:lineRule="auto"/>
              <w:jc w:val="center"/>
              <w:outlineLvl w:val="1"/>
              <w:rPr>
                <w:rFonts w:cs="Arial"/>
                <w:sz w:val="18"/>
                <w:szCs w:val="18"/>
              </w:rPr>
            </w:pPr>
          </w:p>
        </w:tc>
        <w:tc>
          <w:tcPr>
            <w:tcW w:w="1370" w:type="dxa"/>
          </w:tcPr>
          <w:p w14:paraId="581C8B13" w14:textId="77777777" w:rsidR="00407BE5" w:rsidRPr="0068317C" w:rsidRDefault="00407BE5" w:rsidP="00407BE5">
            <w:pPr>
              <w:spacing w:line="288" w:lineRule="auto"/>
              <w:jc w:val="center"/>
              <w:outlineLvl w:val="1"/>
              <w:rPr>
                <w:rFonts w:cs="Arial"/>
                <w:sz w:val="18"/>
                <w:szCs w:val="18"/>
              </w:rPr>
            </w:pPr>
          </w:p>
        </w:tc>
        <w:tc>
          <w:tcPr>
            <w:tcW w:w="1370" w:type="dxa"/>
          </w:tcPr>
          <w:p w14:paraId="5A10376F" w14:textId="77777777" w:rsidR="00407BE5" w:rsidRPr="0068317C" w:rsidRDefault="00407BE5" w:rsidP="00407BE5">
            <w:pPr>
              <w:spacing w:line="288" w:lineRule="auto"/>
              <w:jc w:val="center"/>
              <w:outlineLvl w:val="1"/>
              <w:rPr>
                <w:rFonts w:cs="Arial"/>
                <w:sz w:val="18"/>
                <w:szCs w:val="18"/>
              </w:rPr>
            </w:pPr>
          </w:p>
        </w:tc>
        <w:tc>
          <w:tcPr>
            <w:tcW w:w="1370" w:type="dxa"/>
          </w:tcPr>
          <w:p w14:paraId="3B2B8DDE" w14:textId="77777777" w:rsidR="00407BE5" w:rsidRPr="0068317C" w:rsidRDefault="00407BE5" w:rsidP="00407BE5">
            <w:pPr>
              <w:spacing w:line="288" w:lineRule="auto"/>
              <w:jc w:val="center"/>
              <w:outlineLvl w:val="1"/>
              <w:rPr>
                <w:rFonts w:cs="Arial"/>
                <w:sz w:val="18"/>
                <w:szCs w:val="18"/>
              </w:rPr>
            </w:pPr>
          </w:p>
        </w:tc>
      </w:tr>
      <w:tr w:rsidR="00407BE5" w:rsidRPr="0068317C" w14:paraId="6ADD5681" w14:textId="77777777" w:rsidTr="0007708C">
        <w:tc>
          <w:tcPr>
            <w:tcW w:w="2835" w:type="dxa"/>
          </w:tcPr>
          <w:p w14:paraId="39F8D8DD" w14:textId="4DA07E22" w:rsidR="00407BE5" w:rsidRPr="0068317C" w:rsidRDefault="00407BE5" w:rsidP="00407BE5">
            <w:pPr>
              <w:spacing w:line="288" w:lineRule="auto"/>
              <w:outlineLvl w:val="1"/>
              <w:rPr>
                <w:rFonts w:cs="Arial"/>
                <w:sz w:val="18"/>
                <w:szCs w:val="18"/>
              </w:rPr>
            </w:pPr>
            <w:r w:rsidRPr="0068317C">
              <w:rPr>
                <w:rFonts w:cs="Arial"/>
                <w:sz w:val="18"/>
                <w:szCs w:val="18"/>
              </w:rPr>
              <w:t>One or more AE</w:t>
            </w:r>
          </w:p>
        </w:tc>
        <w:tc>
          <w:tcPr>
            <w:tcW w:w="1369" w:type="dxa"/>
          </w:tcPr>
          <w:p w14:paraId="1AA46CAE" w14:textId="158540C2" w:rsidR="00407BE5" w:rsidRPr="0068317C" w:rsidRDefault="00407BE5" w:rsidP="00407BE5">
            <w:pPr>
              <w:spacing w:line="288" w:lineRule="auto"/>
              <w:jc w:val="center"/>
              <w:outlineLvl w:val="1"/>
              <w:rPr>
                <w:rFonts w:cs="Arial"/>
                <w:sz w:val="18"/>
                <w:szCs w:val="18"/>
              </w:rPr>
            </w:pPr>
            <w:r>
              <w:rPr>
                <w:rFonts w:cs="Arial"/>
                <w:sz w:val="18"/>
                <w:szCs w:val="18"/>
              </w:rPr>
              <w:t>86 (78.2)</w:t>
            </w:r>
          </w:p>
        </w:tc>
        <w:tc>
          <w:tcPr>
            <w:tcW w:w="1370" w:type="dxa"/>
          </w:tcPr>
          <w:p w14:paraId="30EA133F" w14:textId="3412050E" w:rsidR="00407BE5" w:rsidRPr="0068317C" w:rsidRDefault="00407BE5" w:rsidP="00407BE5">
            <w:pPr>
              <w:spacing w:line="288" w:lineRule="auto"/>
              <w:jc w:val="center"/>
              <w:outlineLvl w:val="1"/>
              <w:rPr>
                <w:rFonts w:cs="Arial"/>
                <w:sz w:val="18"/>
                <w:szCs w:val="18"/>
              </w:rPr>
            </w:pPr>
            <w:r>
              <w:rPr>
                <w:rFonts w:cs="Arial"/>
                <w:sz w:val="18"/>
                <w:szCs w:val="18"/>
              </w:rPr>
              <w:t>94 (79.0)</w:t>
            </w:r>
          </w:p>
        </w:tc>
        <w:tc>
          <w:tcPr>
            <w:tcW w:w="1370" w:type="dxa"/>
          </w:tcPr>
          <w:p w14:paraId="1EF12F08" w14:textId="3258B4DE" w:rsidR="00407BE5" w:rsidRPr="0068317C" w:rsidRDefault="00407BE5" w:rsidP="00407BE5">
            <w:pPr>
              <w:spacing w:line="288" w:lineRule="auto"/>
              <w:jc w:val="center"/>
              <w:outlineLvl w:val="1"/>
              <w:rPr>
                <w:rFonts w:cs="Arial"/>
                <w:sz w:val="18"/>
                <w:szCs w:val="18"/>
              </w:rPr>
            </w:pPr>
            <w:r>
              <w:rPr>
                <w:rFonts w:cs="Arial"/>
                <w:sz w:val="18"/>
                <w:szCs w:val="18"/>
              </w:rPr>
              <w:t>79 (72.5)</w:t>
            </w:r>
          </w:p>
        </w:tc>
        <w:tc>
          <w:tcPr>
            <w:tcW w:w="1370" w:type="dxa"/>
          </w:tcPr>
          <w:p w14:paraId="25A602E6" w14:textId="101F66C4" w:rsidR="00407BE5" w:rsidRPr="0068317C" w:rsidRDefault="00407BE5" w:rsidP="00407BE5">
            <w:pPr>
              <w:spacing w:line="288" w:lineRule="auto"/>
              <w:jc w:val="center"/>
              <w:outlineLvl w:val="1"/>
              <w:rPr>
                <w:rFonts w:cs="Arial"/>
                <w:sz w:val="18"/>
                <w:szCs w:val="18"/>
              </w:rPr>
            </w:pPr>
            <w:r>
              <w:rPr>
                <w:rFonts w:cs="Arial"/>
                <w:sz w:val="18"/>
                <w:szCs w:val="18"/>
              </w:rPr>
              <w:t>44 (75.9)</w:t>
            </w:r>
          </w:p>
        </w:tc>
        <w:tc>
          <w:tcPr>
            <w:tcW w:w="1369" w:type="dxa"/>
          </w:tcPr>
          <w:p w14:paraId="6CCA05D9" w14:textId="1FB636EF" w:rsidR="00407BE5" w:rsidRPr="0068317C" w:rsidRDefault="00407BE5" w:rsidP="00407BE5">
            <w:pPr>
              <w:spacing w:line="288" w:lineRule="auto"/>
              <w:jc w:val="center"/>
              <w:outlineLvl w:val="1"/>
              <w:rPr>
                <w:rFonts w:cs="Arial"/>
                <w:sz w:val="18"/>
                <w:szCs w:val="18"/>
              </w:rPr>
            </w:pPr>
            <w:r>
              <w:rPr>
                <w:rFonts w:cs="Arial"/>
                <w:sz w:val="18"/>
                <w:szCs w:val="18"/>
              </w:rPr>
              <w:t>43 (78.2)</w:t>
            </w:r>
          </w:p>
        </w:tc>
        <w:tc>
          <w:tcPr>
            <w:tcW w:w="1370" w:type="dxa"/>
          </w:tcPr>
          <w:p w14:paraId="1D4F3CF0" w14:textId="2C663E79" w:rsidR="00407BE5" w:rsidRPr="0068317C" w:rsidRDefault="00407BE5" w:rsidP="00407BE5">
            <w:pPr>
              <w:spacing w:line="288" w:lineRule="auto"/>
              <w:jc w:val="center"/>
              <w:outlineLvl w:val="1"/>
              <w:rPr>
                <w:rFonts w:cs="Arial"/>
                <w:sz w:val="18"/>
                <w:szCs w:val="18"/>
              </w:rPr>
            </w:pPr>
            <w:r>
              <w:rPr>
                <w:rFonts w:cs="Arial"/>
                <w:sz w:val="18"/>
                <w:szCs w:val="18"/>
              </w:rPr>
              <w:t>44 (71.0)</w:t>
            </w:r>
          </w:p>
        </w:tc>
        <w:tc>
          <w:tcPr>
            <w:tcW w:w="1370" w:type="dxa"/>
          </w:tcPr>
          <w:p w14:paraId="03E17445" w14:textId="69778504" w:rsidR="00407BE5" w:rsidRPr="0068317C" w:rsidRDefault="00407BE5" w:rsidP="00407BE5">
            <w:pPr>
              <w:spacing w:line="288" w:lineRule="auto"/>
              <w:jc w:val="center"/>
              <w:outlineLvl w:val="1"/>
              <w:rPr>
                <w:rFonts w:cs="Arial"/>
                <w:sz w:val="18"/>
                <w:szCs w:val="18"/>
              </w:rPr>
            </w:pPr>
            <w:r>
              <w:rPr>
                <w:rFonts w:cs="Arial"/>
                <w:sz w:val="18"/>
                <w:szCs w:val="18"/>
              </w:rPr>
              <w:t>30 (78.9)</w:t>
            </w:r>
          </w:p>
        </w:tc>
        <w:tc>
          <w:tcPr>
            <w:tcW w:w="1370" w:type="dxa"/>
          </w:tcPr>
          <w:p w14:paraId="7B362D91" w14:textId="2936DB39" w:rsidR="00407BE5" w:rsidRPr="0068317C" w:rsidRDefault="00407BE5" w:rsidP="00407BE5">
            <w:pPr>
              <w:spacing w:line="288" w:lineRule="auto"/>
              <w:jc w:val="center"/>
              <w:outlineLvl w:val="1"/>
              <w:rPr>
                <w:rFonts w:cs="Arial"/>
                <w:sz w:val="18"/>
                <w:szCs w:val="18"/>
              </w:rPr>
            </w:pPr>
            <w:r>
              <w:rPr>
                <w:rFonts w:cs="Arial"/>
                <w:sz w:val="18"/>
                <w:szCs w:val="18"/>
              </w:rPr>
              <w:t>37 (86.0)</w:t>
            </w:r>
          </w:p>
        </w:tc>
        <w:tc>
          <w:tcPr>
            <w:tcW w:w="1370" w:type="dxa"/>
          </w:tcPr>
          <w:p w14:paraId="687EFDD9" w14:textId="3884DB58" w:rsidR="00407BE5" w:rsidRPr="0068317C" w:rsidRDefault="00407BE5" w:rsidP="00407BE5">
            <w:pPr>
              <w:spacing w:line="288" w:lineRule="auto"/>
              <w:jc w:val="center"/>
              <w:outlineLvl w:val="1"/>
              <w:rPr>
                <w:rFonts w:cs="Arial"/>
                <w:sz w:val="18"/>
                <w:szCs w:val="18"/>
              </w:rPr>
            </w:pPr>
            <w:r>
              <w:rPr>
                <w:rFonts w:cs="Arial"/>
                <w:sz w:val="18"/>
                <w:szCs w:val="18"/>
              </w:rPr>
              <w:t>31 (72.1)</w:t>
            </w:r>
          </w:p>
        </w:tc>
      </w:tr>
      <w:tr w:rsidR="00407BE5" w:rsidRPr="0068317C" w14:paraId="40E3B610" w14:textId="77777777" w:rsidTr="0007708C">
        <w:tc>
          <w:tcPr>
            <w:tcW w:w="2835" w:type="dxa"/>
          </w:tcPr>
          <w:p w14:paraId="7C38FA5B" w14:textId="47180472" w:rsidR="00407BE5" w:rsidRPr="0068317C" w:rsidRDefault="00407BE5" w:rsidP="00407BE5">
            <w:pPr>
              <w:spacing w:line="288" w:lineRule="auto"/>
              <w:outlineLvl w:val="1"/>
              <w:rPr>
                <w:rFonts w:cs="Arial"/>
                <w:sz w:val="18"/>
                <w:szCs w:val="18"/>
              </w:rPr>
            </w:pPr>
            <w:r w:rsidRPr="0068317C">
              <w:rPr>
                <w:rFonts w:cs="Arial"/>
                <w:sz w:val="18"/>
                <w:szCs w:val="18"/>
              </w:rPr>
              <w:t>One or more drug-related</w:t>
            </w:r>
            <w:r w:rsidR="00F12909" w:rsidRPr="0007708C">
              <w:rPr>
                <w:rFonts w:cs="Arial"/>
                <w:color w:val="1C1D1E"/>
                <w:sz w:val="21"/>
                <w:szCs w:val="21"/>
                <w:shd w:val="clear" w:color="auto" w:fill="FFFFFF"/>
                <w:vertAlign w:val="superscript"/>
              </w:rPr>
              <w:t>‡</w:t>
            </w:r>
            <w:r w:rsidRPr="0068317C">
              <w:rPr>
                <w:rFonts w:cs="Arial"/>
                <w:sz w:val="18"/>
                <w:szCs w:val="18"/>
              </w:rPr>
              <w:t xml:space="preserve"> AEs</w:t>
            </w:r>
          </w:p>
        </w:tc>
        <w:tc>
          <w:tcPr>
            <w:tcW w:w="1369" w:type="dxa"/>
          </w:tcPr>
          <w:p w14:paraId="30E9794F" w14:textId="5BDF9D4D" w:rsidR="00407BE5" w:rsidRPr="0068317C" w:rsidRDefault="00407BE5" w:rsidP="00407BE5">
            <w:pPr>
              <w:spacing w:line="288" w:lineRule="auto"/>
              <w:jc w:val="center"/>
              <w:outlineLvl w:val="1"/>
              <w:rPr>
                <w:rFonts w:cs="Arial"/>
                <w:sz w:val="18"/>
                <w:szCs w:val="18"/>
              </w:rPr>
            </w:pPr>
            <w:r>
              <w:rPr>
                <w:rFonts w:cs="Arial"/>
                <w:sz w:val="18"/>
                <w:szCs w:val="18"/>
              </w:rPr>
              <w:t>25 (22.7)</w:t>
            </w:r>
          </w:p>
        </w:tc>
        <w:tc>
          <w:tcPr>
            <w:tcW w:w="1370" w:type="dxa"/>
          </w:tcPr>
          <w:p w14:paraId="07DF961B" w14:textId="2CA2871D" w:rsidR="00407BE5" w:rsidRPr="0068317C" w:rsidRDefault="00407BE5" w:rsidP="00407BE5">
            <w:pPr>
              <w:spacing w:line="288" w:lineRule="auto"/>
              <w:jc w:val="center"/>
              <w:outlineLvl w:val="1"/>
              <w:rPr>
                <w:rFonts w:cs="Arial"/>
                <w:sz w:val="18"/>
                <w:szCs w:val="18"/>
              </w:rPr>
            </w:pPr>
            <w:r>
              <w:rPr>
                <w:rFonts w:cs="Arial"/>
                <w:sz w:val="18"/>
                <w:szCs w:val="18"/>
              </w:rPr>
              <w:t>37 (31.1)</w:t>
            </w:r>
          </w:p>
        </w:tc>
        <w:tc>
          <w:tcPr>
            <w:tcW w:w="1370" w:type="dxa"/>
          </w:tcPr>
          <w:p w14:paraId="278E4B73" w14:textId="72262BD7" w:rsidR="00407BE5" w:rsidRPr="0068317C" w:rsidRDefault="00407BE5" w:rsidP="00407BE5">
            <w:pPr>
              <w:spacing w:line="288" w:lineRule="auto"/>
              <w:jc w:val="center"/>
              <w:outlineLvl w:val="1"/>
              <w:rPr>
                <w:rFonts w:cs="Arial"/>
                <w:sz w:val="18"/>
                <w:szCs w:val="18"/>
              </w:rPr>
            </w:pPr>
            <w:r>
              <w:rPr>
                <w:rFonts w:cs="Arial"/>
                <w:sz w:val="18"/>
                <w:szCs w:val="18"/>
              </w:rPr>
              <w:t>24 (22.0)</w:t>
            </w:r>
          </w:p>
        </w:tc>
        <w:tc>
          <w:tcPr>
            <w:tcW w:w="1370" w:type="dxa"/>
          </w:tcPr>
          <w:p w14:paraId="18F132C0" w14:textId="3D6CBBCF" w:rsidR="00407BE5" w:rsidRPr="0068317C" w:rsidRDefault="00407BE5" w:rsidP="00407BE5">
            <w:pPr>
              <w:spacing w:line="288" w:lineRule="auto"/>
              <w:jc w:val="center"/>
              <w:outlineLvl w:val="1"/>
              <w:rPr>
                <w:rFonts w:cs="Arial"/>
                <w:sz w:val="18"/>
                <w:szCs w:val="18"/>
              </w:rPr>
            </w:pPr>
            <w:r>
              <w:rPr>
                <w:rFonts w:cs="Arial"/>
                <w:sz w:val="18"/>
                <w:szCs w:val="18"/>
              </w:rPr>
              <w:t>14 (24.1)</w:t>
            </w:r>
          </w:p>
        </w:tc>
        <w:tc>
          <w:tcPr>
            <w:tcW w:w="1369" w:type="dxa"/>
          </w:tcPr>
          <w:p w14:paraId="7834BD86" w14:textId="0F6DD2D6" w:rsidR="00407BE5" w:rsidRPr="0068317C" w:rsidRDefault="00407BE5" w:rsidP="00407BE5">
            <w:pPr>
              <w:spacing w:line="288" w:lineRule="auto"/>
              <w:jc w:val="center"/>
              <w:outlineLvl w:val="1"/>
              <w:rPr>
                <w:rFonts w:cs="Arial"/>
                <w:sz w:val="18"/>
                <w:szCs w:val="18"/>
              </w:rPr>
            </w:pPr>
            <w:r>
              <w:rPr>
                <w:rFonts w:cs="Arial"/>
                <w:sz w:val="18"/>
                <w:szCs w:val="18"/>
              </w:rPr>
              <w:t>15 (27.3)</w:t>
            </w:r>
          </w:p>
        </w:tc>
        <w:tc>
          <w:tcPr>
            <w:tcW w:w="1370" w:type="dxa"/>
          </w:tcPr>
          <w:p w14:paraId="1A57AC5A" w14:textId="033E1F08" w:rsidR="00407BE5" w:rsidRPr="0068317C" w:rsidRDefault="00407BE5" w:rsidP="00407BE5">
            <w:pPr>
              <w:spacing w:line="288" w:lineRule="auto"/>
              <w:jc w:val="center"/>
              <w:outlineLvl w:val="1"/>
              <w:rPr>
                <w:rFonts w:cs="Arial"/>
                <w:sz w:val="18"/>
                <w:szCs w:val="18"/>
              </w:rPr>
            </w:pPr>
            <w:r>
              <w:rPr>
                <w:rFonts w:cs="Arial"/>
                <w:sz w:val="18"/>
                <w:szCs w:val="18"/>
              </w:rPr>
              <w:t>12 (19.4)</w:t>
            </w:r>
          </w:p>
        </w:tc>
        <w:tc>
          <w:tcPr>
            <w:tcW w:w="1370" w:type="dxa"/>
          </w:tcPr>
          <w:p w14:paraId="307BB71D" w14:textId="01392DBB" w:rsidR="00407BE5" w:rsidRPr="0068317C" w:rsidRDefault="00407BE5" w:rsidP="00407BE5">
            <w:pPr>
              <w:spacing w:line="288" w:lineRule="auto"/>
              <w:jc w:val="center"/>
              <w:outlineLvl w:val="1"/>
              <w:rPr>
                <w:rFonts w:cs="Arial"/>
                <w:sz w:val="18"/>
                <w:szCs w:val="18"/>
              </w:rPr>
            </w:pPr>
            <w:r>
              <w:rPr>
                <w:rFonts w:cs="Arial"/>
                <w:sz w:val="18"/>
                <w:szCs w:val="18"/>
              </w:rPr>
              <w:t>7 (18.4)</w:t>
            </w:r>
          </w:p>
        </w:tc>
        <w:tc>
          <w:tcPr>
            <w:tcW w:w="1370" w:type="dxa"/>
          </w:tcPr>
          <w:p w14:paraId="152C92C7" w14:textId="099C1EC7" w:rsidR="00407BE5" w:rsidRPr="0068317C" w:rsidRDefault="00407BE5" w:rsidP="00407BE5">
            <w:pPr>
              <w:spacing w:line="288" w:lineRule="auto"/>
              <w:jc w:val="center"/>
              <w:outlineLvl w:val="1"/>
              <w:rPr>
                <w:rFonts w:cs="Arial"/>
                <w:sz w:val="18"/>
                <w:szCs w:val="18"/>
              </w:rPr>
            </w:pPr>
            <w:r>
              <w:rPr>
                <w:rFonts w:cs="Arial"/>
                <w:sz w:val="18"/>
                <w:szCs w:val="18"/>
              </w:rPr>
              <w:t>14 (32.6)</w:t>
            </w:r>
          </w:p>
        </w:tc>
        <w:tc>
          <w:tcPr>
            <w:tcW w:w="1370" w:type="dxa"/>
          </w:tcPr>
          <w:p w14:paraId="6A079B75" w14:textId="4555797A" w:rsidR="00407BE5" w:rsidRPr="0068317C" w:rsidRDefault="00407BE5" w:rsidP="00407BE5">
            <w:pPr>
              <w:spacing w:line="288" w:lineRule="auto"/>
              <w:jc w:val="center"/>
              <w:outlineLvl w:val="1"/>
              <w:rPr>
                <w:rFonts w:cs="Arial"/>
                <w:sz w:val="18"/>
                <w:szCs w:val="18"/>
              </w:rPr>
            </w:pPr>
            <w:r>
              <w:rPr>
                <w:rFonts w:cs="Arial"/>
                <w:sz w:val="18"/>
                <w:szCs w:val="18"/>
              </w:rPr>
              <w:t>7 (16.3)</w:t>
            </w:r>
          </w:p>
        </w:tc>
      </w:tr>
      <w:tr w:rsidR="00407BE5" w:rsidRPr="0068317C" w14:paraId="6986148D" w14:textId="77777777" w:rsidTr="0007708C">
        <w:tc>
          <w:tcPr>
            <w:tcW w:w="2835" w:type="dxa"/>
          </w:tcPr>
          <w:p w14:paraId="0D9482F8" w14:textId="0FDDFB53" w:rsidR="00407BE5" w:rsidRPr="0068317C" w:rsidRDefault="00407BE5" w:rsidP="00407BE5">
            <w:pPr>
              <w:spacing w:line="288" w:lineRule="auto"/>
              <w:outlineLvl w:val="1"/>
              <w:rPr>
                <w:rFonts w:cs="Arial"/>
                <w:sz w:val="18"/>
                <w:szCs w:val="18"/>
              </w:rPr>
            </w:pPr>
            <w:r w:rsidRPr="0068317C">
              <w:rPr>
                <w:rFonts w:cs="Arial"/>
                <w:sz w:val="18"/>
                <w:szCs w:val="18"/>
              </w:rPr>
              <w:t>AEs leading to discontinuation</w:t>
            </w:r>
          </w:p>
        </w:tc>
        <w:tc>
          <w:tcPr>
            <w:tcW w:w="1369" w:type="dxa"/>
          </w:tcPr>
          <w:p w14:paraId="15710D15" w14:textId="7B220514" w:rsidR="00407BE5" w:rsidRPr="0068317C" w:rsidRDefault="00407BE5" w:rsidP="00407BE5">
            <w:pPr>
              <w:spacing w:line="288" w:lineRule="auto"/>
              <w:jc w:val="center"/>
              <w:outlineLvl w:val="1"/>
              <w:rPr>
                <w:rFonts w:cs="Arial"/>
                <w:sz w:val="18"/>
                <w:szCs w:val="18"/>
              </w:rPr>
            </w:pPr>
            <w:r>
              <w:rPr>
                <w:rFonts w:cs="Arial"/>
                <w:sz w:val="18"/>
                <w:szCs w:val="18"/>
              </w:rPr>
              <w:t>4 (3.6)</w:t>
            </w:r>
          </w:p>
        </w:tc>
        <w:tc>
          <w:tcPr>
            <w:tcW w:w="1370" w:type="dxa"/>
          </w:tcPr>
          <w:p w14:paraId="2D0F9FD1" w14:textId="6329D8C8" w:rsidR="00407BE5" w:rsidRPr="0068317C" w:rsidRDefault="00407BE5" w:rsidP="00407BE5">
            <w:pPr>
              <w:spacing w:line="288" w:lineRule="auto"/>
              <w:jc w:val="center"/>
              <w:outlineLvl w:val="1"/>
              <w:rPr>
                <w:rFonts w:cs="Arial"/>
                <w:sz w:val="18"/>
                <w:szCs w:val="18"/>
              </w:rPr>
            </w:pPr>
            <w:r>
              <w:rPr>
                <w:rFonts w:cs="Arial"/>
                <w:sz w:val="18"/>
                <w:szCs w:val="18"/>
              </w:rPr>
              <w:t>2 (1.7)</w:t>
            </w:r>
          </w:p>
        </w:tc>
        <w:tc>
          <w:tcPr>
            <w:tcW w:w="1370" w:type="dxa"/>
          </w:tcPr>
          <w:p w14:paraId="4B72EFD0" w14:textId="576E6F0F" w:rsidR="00407BE5" w:rsidRPr="0068317C" w:rsidRDefault="00407BE5" w:rsidP="00407BE5">
            <w:pPr>
              <w:spacing w:line="288" w:lineRule="auto"/>
              <w:jc w:val="center"/>
              <w:outlineLvl w:val="1"/>
              <w:rPr>
                <w:rFonts w:cs="Arial"/>
                <w:sz w:val="18"/>
                <w:szCs w:val="18"/>
              </w:rPr>
            </w:pPr>
            <w:r>
              <w:rPr>
                <w:rFonts w:cs="Arial"/>
                <w:sz w:val="18"/>
                <w:szCs w:val="18"/>
              </w:rPr>
              <w:t>6 (5.5)</w:t>
            </w:r>
          </w:p>
        </w:tc>
        <w:tc>
          <w:tcPr>
            <w:tcW w:w="1370" w:type="dxa"/>
          </w:tcPr>
          <w:p w14:paraId="1366E511" w14:textId="42A77CB3" w:rsidR="00407BE5" w:rsidRPr="0068317C" w:rsidRDefault="00407BE5" w:rsidP="00407BE5">
            <w:pPr>
              <w:spacing w:line="288" w:lineRule="auto"/>
              <w:jc w:val="center"/>
              <w:outlineLvl w:val="1"/>
              <w:rPr>
                <w:rFonts w:cs="Arial"/>
                <w:sz w:val="18"/>
                <w:szCs w:val="18"/>
              </w:rPr>
            </w:pPr>
            <w:r>
              <w:rPr>
                <w:rFonts w:cs="Arial"/>
                <w:sz w:val="18"/>
                <w:szCs w:val="18"/>
              </w:rPr>
              <w:t>4 (6.9)</w:t>
            </w:r>
          </w:p>
        </w:tc>
        <w:tc>
          <w:tcPr>
            <w:tcW w:w="1369" w:type="dxa"/>
          </w:tcPr>
          <w:p w14:paraId="6D6E833B" w14:textId="2E67A83C" w:rsidR="00407BE5" w:rsidRPr="0068317C" w:rsidRDefault="00407BE5" w:rsidP="00407BE5">
            <w:pPr>
              <w:spacing w:line="288" w:lineRule="auto"/>
              <w:jc w:val="center"/>
              <w:outlineLvl w:val="1"/>
              <w:rPr>
                <w:rFonts w:cs="Arial"/>
                <w:sz w:val="18"/>
                <w:szCs w:val="18"/>
              </w:rPr>
            </w:pPr>
            <w:r>
              <w:rPr>
                <w:rFonts w:cs="Arial"/>
                <w:sz w:val="18"/>
                <w:szCs w:val="18"/>
              </w:rPr>
              <w:t>2 (3.6)</w:t>
            </w:r>
          </w:p>
        </w:tc>
        <w:tc>
          <w:tcPr>
            <w:tcW w:w="1370" w:type="dxa"/>
          </w:tcPr>
          <w:p w14:paraId="43AD6844" w14:textId="59ADCB08" w:rsidR="00407BE5" w:rsidRPr="0068317C" w:rsidRDefault="00407BE5" w:rsidP="00407BE5">
            <w:pPr>
              <w:spacing w:line="288" w:lineRule="auto"/>
              <w:jc w:val="center"/>
              <w:outlineLvl w:val="1"/>
              <w:rPr>
                <w:rFonts w:cs="Arial"/>
                <w:sz w:val="18"/>
                <w:szCs w:val="18"/>
              </w:rPr>
            </w:pPr>
            <w:r>
              <w:rPr>
                <w:rFonts w:cs="Arial"/>
                <w:sz w:val="18"/>
                <w:szCs w:val="18"/>
              </w:rPr>
              <w:t>1 (1.6)</w:t>
            </w:r>
          </w:p>
        </w:tc>
        <w:tc>
          <w:tcPr>
            <w:tcW w:w="1370" w:type="dxa"/>
          </w:tcPr>
          <w:p w14:paraId="6E85E007" w14:textId="7B52C573" w:rsidR="00407BE5" w:rsidRPr="0068317C" w:rsidRDefault="00407BE5" w:rsidP="00407BE5">
            <w:pPr>
              <w:spacing w:line="288" w:lineRule="auto"/>
              <w:jc w:val="center"/>
              <w:outlineLvl w:val="1"/>
              <w:rPr>
                <w:rFonts w:cs="Arial"/>
                <w:sz w:val="18"/>
                <w:szCs w:val="18"/>
              </w:rPr>
            </w:pPr>
            <w:r>
              <w:rPr>
                <w:rFonts w:cs="Arial"/>
                <w:sz w:val="18"/>
                <w:szCs w:val="18"/>
              </w:rPr>
              <w:t>2 (5.3)</w:t>
            </w:r>
          </w:p>
        </w:tc>
        <w:tc>
          <w:tcPr>
            <w:tcW w:w="1370" w:type="dxa"/>
          </w:tcPr>
          <w:p w14:paraId="20F058E4" w14:textId="316DBAEC" w:rsidR="00407BE5" w:rsidRPr="0068317C" w:rsidRDefault="00407BE5" w:rsidP="00407BE5">
            <w:pPr>
              <w:spacing w:line="288" w:lineRule="auto"/>
              <w:jc w:val="center"/>
              <w:outlineLvl w:val="1"/>
              <w:rPr>
                <w:rFonts w:cs="Arial"/>
                <w:sz w:val="18"/>
                <w:szCs w:val="18"/>
              </w:rPr>
            </w:pPr>
            <w:r>
              <w:rPr>
                <w:rFonts w:cs="Arial"/>
                <w:sz w:val="18"/>
                <w:szCs w:val="18"/>
              </w:rPr>
              <w:t>3 (7.0)</w:t>
            </w:r>
          </w:p>
        </w:tc>
        <w:tc>
          <w:tcPr>
            <w:tcW w:w="1370" w:type="dxa"/>
          </w:tcPr>
          <w:p w14:paraId="3F8EEF7B" w14:textId="59A8CA2C" w:rsidR="00407BE5" w:rsidRPr="0068317C" w:rsidRDefault="00407BE5" w:rsidP="00407BE5">
            <w:pPr>
              <w:spacing w:line="288" w:lineRule="auto"/>
              <w:jc w:val="center"/>
              <w:outlineLvl w:val="1"/>
              <w:rPr>
                <w:rFonts w:cs="Arial"/>
                <w:sz w:val="18"/>
                <w:szCs w:val="18"/>
              </w:rPr>
            </w:pPr>
            <w:r>
              <w:rPr>
                <w:rFonts w:cs="Arial"/>
                <w:sz w:val="18"/>
                <w:szCs w:val="18"/>
              </w:rPr>
              <w:t>5 (11.6)</w:t>
            </w:r>
          </w:p>
        </w:tc>
      </w:tr>
      <w:tr w:rsidR="00407BE5" w:rsidRPr="0068317C" w14:paraId="14AAE290" w14:textId="77777777" w:rsidTr="0007708C">
        <w:tc>
          <w:tcPr>
            <w:tcW w:w="2835" w:type="dxa"/>
          </w:tcPr>
          <w:p w14:paraId="129981A6" w14:textId="51FF5E17" w:rsidR="00407BE5" w:rsidRPr="0068317C" w:rsidRDefault="00407BE5" w:rsidP="00407BE5">
            <w:pPr>
              <w:spacing w:line="288" w:lineRule="auto"/>
              <w:outlineLvl w:val="1"/>
              <w:rPr>
                <w:rFonts w:cs="Arial"/>
                <w:sz w:val="18"/>
                <w:szCs w:val="18"/>
              </w:rPr>
            </w:pPr>
            <w:r w:rsidRPr="0068317C">
              <w:rPr>
                <w:rFonts w:cs="Arial"/>
                <w:sz w:val="18"/>
                <w:szCs w:val="18"/>
              </w:rPr>
              <w:t>One or more severe AEs</w:t>
            </w:r>
          </w:p>
        </w:tc>
        <w:tc>
          <w:tcPr>
            <w:tcW w:w="1369" w:type="dxa"/>
          </w:tcPr>
          <w:p w14:paraId="260F76C7" w14:textId="3B60DD0A" w:rsidR="00407BE5" w:rsidRPr="0068317C" w:rsidRDefault="00407BE5" w:rsidP="00407BE5">
            <w:pPr>
              <w:spacing w:line="288" w:lineRule="auto"/>
              <w:jc w:val="center"/>
              <w:outlineLvl w:val="1"/>
              <w:rPr>
                <w:rFonts w:cs="Arial"/>
                <w:sz w:val="18"/>
                <w:szCs w:val="18"/>
              </w:rPr>
            </w:pPr>
            <w:r>
              <w:rPr>
                <w:rFonts w:cs="Arial"/>
                <w:sz w:val="18"/>
                <w:szCs w:val="18"/>
              </w:rPr>
              <w:t>7 (6.4)</w:t>
            </w:r>
          </w:p>
        </w:tc>
        <w:tc>
          <w:tcPr>
            <w:tcW w:w="1370" w:type="dxa"/>
          </w:tcPr>
          <w:p w14:paraId="3A4C6FFC" w14:textId="0E0CA76C" w:rsidR="00407BE5" w:rsidRPr="0068317C" w:rsidRDefault="00407BE5" w:rsidP="00407BE5">
            <w:pPr>
              <w:spacing w:line="288" w:lineRule="auto"/>
              <w:jc w:val="center"/>
              <w:outlineLvl w:val="1"/>
              <w:rPr>
                <w:rFonts w:cs="Arial"/>
                <w:sz w:val="18"/>
                <w:szCs w:val="18"/>
              </w:rPr>
            </w:pPr>
            <w:r>
              <w:rPr>
                <w:rFonts w:cs="Arial"/>
                <w:sz w:val="18"/>
                <w:szCs w:val="18"/>
              </w:rPr>
              <w:t>9 (7.6)</w:t>
            </w:r>
          </w:p>
        </w:tc>
        <w:tc>
          <w:tcPr>
            <w:tcW w:w="1370" w:type="dxa"/>
          </w:tcPr>
          <w:p w14:paraId="2170D929" w14:textId="167F8519" w:rsidR="00407BE5" w:rsidRPr="0068317C" w:rsidRDefault="00407BE5" w:rsidP="00407BE5">
            <w:pPr>
              <w:spacing w:line="288" w:lineRule="auto"/>
              <w:jc w:val="center"/>
              <w:outlineLvl w:val="1"/>
              <w:rPr>
                <w:rFonts w:cs="Arial"/>
                <w:sz w:val="18"/>
                <w:szCs w:val="18"/>
              </w:rPr>
            </w:pPr>
            <w:r>
              <w:rPr>
                <w:rFonts w:cs="Arial"/>
                <w:sz w:val="18"/>
                <w:szCs w:val="18"/>
              </w:rPr>
              <w:t>10 (9.2)</w:t>
            </w:r>
          </w:p>
        </w:tc>
        <w:tc>
          <w:tcPr>
            <w:tcW w:w="1370" w:type="dxa"/>
          </w:tcPr>
          <w:p w14:paraId="0147BFBB" w14:textId="3521BFAA" w:rsidR="00407BE5" w:rsidRPr="0068317C" w:rsidRDefault="00407BE5" w:rsidP="00407BE5">
            <w:pPr>
              <w:spacing w:line="288" w:lineRule="auto"/>
              <w:jc w:val="center"/>
              <w:outlineLvl w:val="1"/>
              <w:rPr>
                <w:rFonts w:cs="Arial"/>
                <w:sz w:val="18"/>
                <w:szCs w:val="18"/>
              </w:rPr>
            </w:pPr>
            <w:r>
              <w:rPr>
                <w:rFonts w:cs="Arial"/>
                <w:sz w:val="18"/>
                <w:szCs w:val="18"/>
              </w:rPr>
              <w:t>5 (8.6)</w:t>
            </w:r>
          </w:p>
        </w:tc>
        <w:tc>
          <w:tcPr>
            <w:tcW w:w="1369" w:type="dxa"/>
          </w:tcPr>
          <w:p w14:paraId="38932780" w14:textId="6AC29D58" w:rsidR="00407BE5" w:rsidRPr="0068317C" w:rsidRDefault="00407BE5" w:rsidP="00407BE5">
            <w:pPr>
              <w:spacing w:line="288" w:lineRule="auto"/>
              <w:jc w:val="center"/>
              <w:outlineLvl w:val="1"/>
              <w:rPr>
                <w:rFonts w:cs="Arial"/>
                <w:sz w:val="18"/>
                <w:szCs w:val="18"/>
              </w:rPr>
            </w:pPr>
            <w:r>
              <w:rPr>
                <w:rFonts w:cs="Arial"/>
                <w:sz w:val="18"/>
                <w:szCs w:val="18"/>
              </w:rPr>
              <w:t>4 (7.3)</w:t>
            </w:r>
          </w:p>
        </w:tc>
        <w:tc>
          <w:tcPr>
            <w:tcW w:w="1370" w:type="dxa"/>
          </w:tcPr>
          <w:p w14:paraId="005F26AE" w14:textId="471B28D6" w:rsidR="00407BE5" w:rsidRPr="0068317C" w:rsidRDefault="00407BE5" w:rsidP="00407BE5">
            <w:pPr>
              <w:spacing w:line="288" w:lineRule="auto"/>
              <w:jc w:val="center"/>
              <w:outlineLvl w:val="1"/>
              <w:rPr>
                <w:rFonts w:cs="Arial"/>
                <w:sz w:val="18"/>
                <w:szCs w:val="18"/>
              </w:rPr>
            </w:pPr>
            <w:r>
              <w:rPr>
                <w:rFonts w:cs="Arial"/>
                <w:sz w:val="18"/>
                <w:szCs w:val="18"/>
              </w:rPr>
              <w:t>4 (6.5)</w:t>
            </w:r>
          </w:p>
        </w:tc>
        <w:tc>
          <w:tcPr>
            <w:tcW w:w="1370" w:type="dxa"/>
          </w:tcPr>
          <w:p w14:paraId="5D5BA399" w14:textId="77FA7AD9" w:rsidR="00407BE5" w:rsidRPr="0068317C" w:rsidRDefault="00407BE5" w:rsidP="00407BE5">
            <w:pPr>
              <w:spacing w:line="288" w:lineRule="auto"/>
              <w:jc w:val="center"/>
              <w:outlineLvl w:val="1"/>
              <w:rPr>
                <w:rFonts w:cs="Arial"/>
                <w:sz w:val="18"/>
                <w:szCs w:val="18"/>
              </w:rPr>
            </w:pPr>
            <w:r>
              <w:rPr>
                <w:rFonts w:cs="Arial"/>
                <w:sz w:val="18"/>
                <w:szCs w:val="18"/>
              </w:rPr>
              <w:t>5 (13.2)</w:t>
            </w:r>
          </w:p>
        </w:tc>
        <w:tc>
          <w:tcPr>
            <w:tcW w:w="1370" w:type="dxa"/>
          </w:tcPr>
          <w:p w14:paraId="1F9FFBE1" w14:textId="5F47C041" w:rsidR="00407BE5" w:rsidRPr="0068317C" w:rsidRDefault="00407BE5" w:rsidP="00407BE5">
            <w:pPr>
              <w:spacing w:line="288" w:lineRule="auto"/>
              <w:jc w:val="center"/>
              <w:outlineLvl w:val="1"/>
              <w:rPr>
                <w:rFonts w:cs="Arial"/>
                <w:sz w:val="18"/>
                <w:szCs w:val="18"/>
              </w:rPr>
            </w:pPr>
            <w:r>
              <w:rPr>
                <w:rFonts w:cs="Arial"/>
                <w:sz w:val="18"/>
                <w:szCs w:val="18"/>
              </w:rPr>
              <w:t>2 (4.7)</w:t>
            </w:r>
          </w:p>
        </w:tc>
        <w:tc>
          <w:tcPr>
            <w:tcW w:w="1370" w:type="dxa"/>
          </w:tcPr>
          <w:p w14:paraId="578E99B0" w14:textId="5EA76D54" w:rsidR="00407BE5" w:rsidRPr="0068317C" w:rsidRDefault="00407BE5" w:rsidP="00407BE5">
            <w:pPr>
              <w:spacing w:line="288" w:lineRule="auto"/>
              <w:jc w:val="center"/>
              <w:outlineLvl w:val="1"/>
              <w:rPr>
                <w:rFonts w:cs="Arial"/>
                <w:sz w:val="18"/>
                <w:szCs w:val="18"/>
              </w:rPr>
            </w:pPr>
            <w:r>
              <w:rPr>
                <w:rFonts w:cs="Arial"/>
                <w:sz w:val="18"/>
                <w:szCs w:val="18"/>
              </w:rPr>
              <w:t>3 (7.0)</w:t>
            </w:r>
          </w:p>
        </w:tc>
      </w:tr>
      <w:tr w:rsidR="00407BE5" w:rsidRPr="0068317C" w14:paraId="63848AB1" w14:textId="77777777" w:rsidTr="0007708C">
        <w:tc>
          <w:tcPr>
            <w:tcW w:w="2835" w:type="dxa"/>
          </w:tcPr>
          <w:p w14:paraId="204BA422" w14:textId="4CC9885F" w:rsidR="00407BE5" w:rsidRPr="0068317C" w:rsidRDefault="00407BE5" w:rsidP="00407BE5">
            <w:pPr>
              <w:spacing w:line="288" w:lineRule="auto"/>
              <w:outlineLvl w:val="1"/>
              <w:rPr>
                <w:rFonts w:cs="Arial"/>
                <w:sz w:val="18"/>
                <w:szCs w:val="18"/>
              </w:rPr>
            </w:pPr>
            <w:r w:rsidRPr="0068317C">
              <w:rPr>
                <w:rFonts w:cs="Arial"/>
                <w:sz w:val="18"/>
                <w:szCs w:val="18"/>
              </w:rPr>
              <w:t>One or more serious AEs</w:t>
            </w:r>
          </w:p>
        </w:tc>
        <w:tc>
          <w:tcPr>
            <w:tcW w:w="1369" w:type="dxa"/>
          </w:tcPr>
          <w:p w14:paraId="10E46586" w14:textId="581A290C" w:rsidR="00407BE5" w:rsidRPr="0068317C" w:rsidRDefault="00407BE5" w:rsidP="00407BE5">
            <w:pPr>
              <w:spacing w:line="288" w:lineRule="auto"/>
              <w:jc w:val="center"/>
              <w:outlineLvl w:val="1"/>
              <w:rPr>
                <w:rFonts w:cs="Arial"/>
                <w:sz w:val="18"/>
                <w:szCs w:val="18"/>
              </w:rPr>
            </w:pPr>
            <w:r>
              <w:rPr>
                <w:rFonts w:cs="Arial"/>
                <w:sz w:val="18"/>
                <w:szCs w:val="18"/>
              </w:rPr>
              <w:t>6 (5.5)</w:t>
            </w:r>
          </w:p>
        </w:tc>
        <w:tc>
          <w:tcPr>
            <w:tcW w:w="1370" w:type="dxa"/>
          </w:tcPr>
          <w:p w14:paraId="25178FDC" w14:textId="7EA5A306" w:rsidR="00407BE5" w:rsidRPr="0068317C" w:rsidRDefault="00407BE5" w:rsidP="00407BE5">
            <w:pPr>
              <w:spacing w:line="288" w:lineRule="auto"/>
              <w:jc w:val="center"/>
              <w:outlineLvl w:val="1"/>
              <w:rPr>
                <w:rFonts w:cs="Arial"/>
                <w:sz w:val="18"/>
                <w:szCs w:val="18"/>
              </w:rPr>
            </w:pPr>
            <w:r>
              <w:rPr>
                <w:rFonts w:cs="Arial"/>
                <w:sz w:val="18"/>
                <w:szCs w:val="18"/>
              </w:rPr>
              <w:t>10 (8.4)</w:t>
            </w:r>
          </w:p>
        </w:tc>
        <w:tc>
          <w:tcPr>
            <w:tcW w:w="1370" w:type="dxa"/>
          </w:tcPr>
          <w:p w14:paraId="13F6BE05" w14:textId="336C0C13" w:rsidR="00407BE5" w:rsidRPr="0068317C" w:rsidRDefault="00407BE5" w:rsidP="00407BE5">
            <w:pPr>
              <w:spacing w:line="288" w:lineRule="auto"/>
              <w:jc w:val="center"/>
              <w:outlineLvl w:val="1"/>
              <w:rPr>
                <w:rFonts w:cs="Arial"/>
                <w:sz w:val="18"/>
                <w:szCs w:val="18"/>
              </w:rPr>
            </w:pPr>
            <w:r>
              <w:rPr>
                <w:rFonts w:cs="Arial"/>
                <w:sz w:val="18"/>
                <w:szCs w:val="18"/>
              </w:rPr>
              <w:t>9 (8.3)</w:t>
            </w:r>
          </w:p>
        </w:tc>
        <w:tc>
          <w:tcPr>
            <w:tcW w:w="1370" w:type="dxa"/>
          </w:tcPr>
          <w:p w14:paraId="7BE48A26" w14:textId="53180826" w:rsidR="00407BE5" w:rsidRPr="0068317C" w:rsidRDefault="00407BE5" w:rsidP="00407BE5">
            <w:pPr>
              <w:spacing w:line="288" w:lineRule="auto"/>
              <w:jc w:val="center"/>
              <w:outlineLvl w:val="1"/>
              <w:rPr>
                <w:rFonts w:cs="Arial"/>
                <w:sz w:val="18"/>
                <w:szCs w:val="18"/>
              </w:rPr>
            </w:pPr>
            <w:r>
              <w:rPr>
                <w:rFonts w:cs="Arial"/>
                <w:sz w:val="18"/>
                <w:szCs w:val="18"/>
              </w:rPr>
              <w:t>9 (15.5)</w:t>
            </w:r>
          </w:p>
        </w:tc>
        <w:tc>
          <w:tcPr>
            <w:tcW w:w="1369" w:type="dxa"/>
          </w:tcPr>
          <w:p w14:paraId="0994C6D3" w14:textId="5BFD6C13" w:rsidR="00407BE5" w:rsidRPr="0068317C" w:rsidRDefault="00407BE5" w:rsidP="00407BE5">
            <w:pPr>
              <w:spacing w:line="288" w:lineRule="auto"/>
              <w:jc w:val="center"/>
              <w:outlineLvl w:val="1"/>
              <w:rPr>
                <w:rFonts w:cs="Arial"/>
                <w:sz w:val="18"/>
                <w:szCs w:val="18"/>
              </w:rPr>
            </w:pPr>
            <w:r>
              <w:rPr>
                <w:rFonts w:cs="Arial"/>
                <w:sz w:val="18"/>
                <w:szCs w:val="18"/>
              </w:rPr>
              <w:t>5 (9.1)</w:t>
            </w:r>
          </w:p>
        </w:tc>
        <w:tc>
          <w:tcPr>
            <w:tcW w:w="1370" w:type="dxa"/>
          </w:tcPr>
          <w:p w14:paraId="2B9C393C" w14:textId="2427FFAD" w:rsidR="00407BE5" w:rsidRPr="0068317C" w:rsidRDefault="00407BE5" w:rsidP="00407BE5">
            <w:pPr>
              <w:spacing w:line="288" w:lineRule="auto"/>
              <w:jc w:val="center"/>
              <w:outlineLvl w:val="1"/>
              <w:rPr>
                <w:rFonts w:cs="Arial"/>
                <w:sz w:val="18"/>
                <w:szCs w:val="18"/>
              </w:rPr>
            </w:pPr>
            <w:r>
              <w:rPr>
                <w:rFonts w:cs="Arial"/>
                <w:sz w:val="18"/>
                <w:szCs w:val="18"/>
              </w:rPr>
              <w:t>7 (11.3)</w:t>
            </w:r>
          </w:p>
        </w:tc>
        <w:tc>
          <w:tcPr>
            <w:tcW w:w="1370" w:type="dxa"/>
          </w:tcPr>
          <w:p w14:paraId="234C8F8F" w14:textId="2D886378" w:rsidR="00407BE5" w:rsidRPr="0068317C" w:rsidRDefault="00407BE5" w:rsidP="00407BE5">
            <w:pPr>
              <w:spacing w:line="288" w:lineRule="auto"/>
              <w:jc w:val="center"/>
              <w:outlineLvl w:val="1"/>
              <w:rPr>
                <w:rFonts w:cs="Arial"/>
                <w:sz w:val="18"/>
                <w:szCs w:val="18"/>
              </w:rPr>
            </w:pPr>
            <w:r>
              <w:rPr>
                <w:rFonts w:cs="Arial"/>
                <w:sz w:val="18"/>
                <w:szCs w:val="18"/>
              </w:rPr>
              <w:t>9 (23.7)</w:t>
            </w:r>
          </w:p>
        </w:tc>
        <w:tc>
          <w:tcPr>
            <w:tcW w:w="1370" w:type="dxa"/>
          </w:tcPr>
          <w:p w14:paraId="4B2C35D8" w14:textId="645CC157" w:rsidR="00407BE5" w:rsidRPr="0068317C" w:rsidRDefault="00407BE5" w:rsidP="00407BE5">
            <w:pPr>
              <w:spacing w:line="288" w:lineRule="auto"/>
              <w:jc w:val="center"/>
              <w:outlineLvl w:val="1"/>
              <w:rPr>
                <w:rFonts w:cs="Arial"/>
                <w:sz w:val="18"/>
                <w:szCs w:val="18"/>
              </w:rPr>
            </w:pPr>
            <w:r>
              <w:rPr>
                <w:rFonts w:cs="Arial"/>
                <w:sz w:val="18"/>
                <w:szCs w:val="18"/>
              </w:rPr>
              <w:t>4 (9.3)</w:t>
            </w:r>
          </w:p>
        </w:tc>
        <w:tc>
          <w:tcPr>
            <w:tcW w:w="1370" w:type="dxa"/>
          </w:tcPr>
          <w:p w14:paraId="7A1A7196" w14:textId="55722323" w:rsidR="00407BE5" w:rsidRPr="0068317C" w:rsidRDefault="00407BE5" w:rsidP="00407BE5">
            <w:pPr>
              <w:spacing w:line="288" w:lineRule="auto"/>
              <w:jc w:val="center"/>
              <w:outlineLvl w:val="1"/>
              <w:rPr>
                <w:rFonts w:cs="Arial"/>
                <w:sz w:val="18"/>
                <w:szCs w:val="18"/>
              </w:rPr>
            </w:pPr>
            <w:r>
              <w:rPr>
                <w:rFonts w:cs="Arial"/>
                <w:sz w:val="18"/>
                <w:szCs w:val="18"/>
              </w:rPr>
              <w:t>1 (2.3)</w:t>
            </w:r>
          </w:p>
        </w:tc>
      </w:tr>
      <w:tr w:rsidR="00407BE5" w:rsidRPr="0068317C" w14:paraId="6B191041" w14:textId="77777777" w:rsidTr="0007708C">
        <w:tc>
          <w:tcPr>
            <w:tcW w:w="2835" w:type="dxa"/>
          </w:tcPr>
          <w:p w14:paraId="1640DE9F" w14:textId="6A81938E" w:rsidR="00407BE5" w:rsidRPr="0068317C" w:rsidRDefault="00407BE5" w:rsidP="00407BE5">
            <w:pPr>
              <w:spacing w:line="288" w:lineRule="auto"/>
              <w:outlineLvl w:val="1"/>
              <w:rPr>
                <w:rFonts w:cs="Arial"/>
                <w:sz w:val="18"/>
                <w:szCs w:val="18"/>
              </w:rPr>
            </w:pPr>
            <w:r w:rsidRPr="0068317C">
              <w:rPr>
                <w:rFonts w:cs="Arial"/>
                <w:sz w:val="18"/>
                <w:szCs w:val="18"/>
              </w:rPr>
              <w:t>Special interest categories</w:t>
            </w:r>
          </w:p>
        </w:tc>
        <w:tc>
          <w:tcPr>
            <w:tcW w:w="12328" w:type="dxa"/>
            <w:gridSpan w:val="9"/>
          </w:tcPr>
          <w:p w14:paraId="503A63F2" w14:textId="77777777" w:rsidR="00407BE5" w:rsidRPr="0068317C" w:rsidRDefault="00407BE5" w:rsidP="00407BE5">
            <w:pPr>
              <w:spacing w:line="288" w:lineRule="auto"/>
              <w:jc w:val="center"/>
              <w:outlineLvl w:val="1"/>
              <w:rPr>
                <w:rFonts w:cs="Arial"/>
                <w:sz w:val="18"/>
                <w:szCs w:val="18"/>
              </w:rPr>
            </w:pPr>
          </w:p>
        </w:tc>
      </w:tr>
      <w:tr w:rsidR="00407BE5" w:rsidRPr="0068317C" w14:paraId="0E6C0604" w14:textId="77777777" w:rsidTr="0007708C">
        <w:tc>
          <w:tcPr>
            <w:tcW w:w="2835" w:type="dxa"/>
          </w:tcPr>
          <w:p w14:paraId="1D54A03D" w14:textId="08068FC6" w:rsidR="00407BE5" w:rsidRPr="0068317C" w:rsidRDefault="00407BE5" w:rsidP="00407BE5">
            <w:pPr>
              <w:spacing w:line="288" w:lineRule="auto"/>
              <w:ind w:left="284"/>
              <w:outlineLvl w:val="1"/>
              <w:rPr>
                <w:rFonts w:cs="Arial"/>
                <w:sz w:val="18"/>
                <w:szCs w:val="18"/>
              </w:rPr>
            </w:pPr>
            <w:r w:rsidRPr="0068317C">
              <w:rPr>
                <w:rFonts w:cs="Arial"/>
                <w:sz w:val="18"/>
                <w:szCs w:val="18"/>
              </w:rPr>
              <w:t>UTIs (BIcMQ)</w:t>
            </w:r>
          </w:p>
        </w:tc>
        <w:tc>
          <w:tcPr>
            <w:tcW w:w="1369" w:type="dxa"/>
          </w:tcPr>
          <w:p w14:paraId="5293FC5B" w14:textId="16BACB36" w:rsidR="00407BE5" w:rsidRPr="0068317C" w:rsidRDefault="00407BE5" w:rsidP="00407BE5">
            <w:pPr>
              <w:spacing w:line="288" w:lineRule="auto"/>
              <w:jc w:val="center"/>
              <w:outlineLvl w:val="1"/>
              <w:rPr>
                <w:rFonts w:cs="Arial"/>
                <w:sz w:val="18"/>
                <w:szCs w:val="18"/>
              </w:rPr>
            </w:pPr>
            <w:r>
              <w:rPr>
                <w:rFonts w:cs="Arial"/>
                <w:sz w:val="18"/>
                <w:szCs w:val="18"/>
              </w:rPr>
              <w:t>13 (11.8)</w:t>
            </w:r>
          </w:p>
        </w:tc>
        <w:tc>
          <w:tcPr>
            <w:tcW w:w="1370" w:type="dxa"/>
          </w:tcPr>
          <w:p w14:paraId="124511BE" w14:textId="171293C3" w:rsidR="00407BE5" w:rsidRPr="0068317C" w:rsidRDefault="00407BE5" w:rsidP="00407BE5">
            <w:pPr>
              <w:spacing w:line="288" w:lineRule="auto"/>
              <w:jc w:val="center"/>
              <w:outlineLvl w:val="1"/>
              <w:rPr>
                <w:rFonts w:cs="Arial"/>
                <w:sz w:val="18"/>
                <w:szCs w:val="18"/>
              </w:rPr>
            </w:pPr>
            <w:r>
              <w:rPr>
                <w:rFonts w:cs="Arial"/>
                <w:sz w:val="18"/>
                <w:szCs w:val="18"/>
              </w:rPr>
              <w:t>12 (10.1)</w:t>
            </w:r>
          </w:p>
        </w:tc>
        <w:tc>
          <w:tcPr>
            <w:tcW w:w="1370" w:type="dxa"/>
          </w:tcPr>
          <w:p w14:paraId="7EC661F6" w14:textId="3EBB5BB5" w:rsidR="00407BE5" w:rsidRPr="0068317C" w:rsidRDefault="00407BE5" w:rsidP="00407BE5">
            <w:pPr>
              <w:spacing w:line="288" w:lineRule="auto"/>
              <w:jc w:val="center"/>
              <w:outlineLvl w:val="1"/>
              <w:rPr>
                <w:rFonts w:cs="Arial"/>
                <w:sz w:val="18"/>
                <w:szCs w:val="18"/>
              </w:rPr>
            </w:pPr>
            <w:r>
              <w:rPr>
                <w:rFonts w:cs="Arial"/>
                <w:sz w:val="18"/>
                <w:szCs w:val="18"/>
              </w:rPr>
              <w:t>10 (9.2)</w:t>
            </w:r>
          </w:p>
        </w:tc>
        <w:tc>
          <w:tcPr>
            <w:tcW w:w="1370" w:type="dxa"/>
          </w:tcPr>
          <w:p w14:paraId="1BA92690" w14:textId="34BA0D9D" w:rsidR="00407BE5" w:rsidRPr="0068317C" w:rsidRDefault="00407BE5" w:rsidP="00407BE5">
            <w:pPr>
              <w:spacing w:line="288" w:lineRule="auto"/>
              <w:jc w:val="center"/>
              <w:outlineLvl w:val="1"/>
              <w:rPr>
                <w:rFonts w:cs="Arial"/>
                <w:sz w:val="18"/>
                <w:szCs w:val="18"/>
              </w:rPr>
            </w:pPr>
            <w:r>
              <w:rPr>
                <w:rFonts w:cs="Arial"/>
                <w:sz w:val="18"/>
                <w:szCs w:val="18"/>
              </w:rPr>
              <w:t>9 (15.5)</w:t>
            </w:r>
          </w:p>
        </w:tc>
        <w:tc>
          <w:tcPr>
            <w:tcW w:w="1369" w:type="dxa"/>
          </w:tcPr>
          <w:p w14:paraId="43391018" w14:textId="60A91839" w:rsidR="00407BE5" w:rsidRPr="0068317C" w:rsidRDefault="00407BE5" w:rsidP="00407BE5">
            <w:pPr>
              <w:spacing w:line="288" w:lineRule="auto"/>
              <w:jc w:val="center"/>
              <w:outlineLvl w:val="1"/>
              <w:rPr>
                <w:rFonts w:cs="Arial"/>
                <w:sz w:val="18"/>
                <w:szCs w:val="18"/>
              </w:rPr>
            </w:pPr>
            <w:r>
              <w:rPr>
                <w:rFonts w:cs="Arial"/>
                <w:sz w:val="18"/>
                <w:szCs w:val="18"/>
              </w:rPr>
              <w:t>13 (23.6)</w:t>
            </w:r>
          </w:p>
        </w:tc>
        <w:tc>
          <w:tcPr>
            <w:tcW w:w="1370" w:type="dxa"/>
          </w:tcPr>
          <w:p w14:paraId="7F2B41E1" w14:textId="52133AE4" w:rsidR="00407BE5" w:rsidRPr="0068317C" w:rsidRDefault="00407BE5" w:rsidP="00407BE5">
            <w:pPr>
              <w:spacing w:line="288" w:lineRule="auto"/>
              <w:jc w:val="center"/>
              <w:outlineLvl w:val="1"/>
              <w:rPr>
                <w:rFonts w:cs="Arial"/>
                <w:sz w:val="18"/>
                <w:szCs w:val="18"/>
              </w:rPr>
            </w:pPr>
            <w:r>
              <w:rPr>
                <w:rFonts w:cs="Arial"/>
                <w:sz w:val="18"/>
                <w:szCs w:val="18"/>
              </w:rPr>
              <w:t>6 (9.7)</w:t>
            </w:r>
          </w:p>
        </w:tc>
        <w:tc>
          <w:tcPr>
            <w:tcW w:w="1370" w:type="dxa"/>
          </w:tcPr>
          <w:p w14:paraId="398B5AC9" w14:textId="46C72427" w:rsidR="00407BE5" w:rsidRPr="0068317C" w:rsidRDefault="00407BE5" w:rsidP="00407BE5">
            <w:pPr>
              <w:spacing w:line="288" w:lineRule="auto"/>
              <w:jc w:val="center"/>
              <w:outlineLvl w:val="1"/>
              <w:rPr>
                <w:rFonts w:cs="Arial"/>
                <w:sz w:val="18"/>
                <w:szCs w:val="18"/>
              </w:rPr>
            </w:pPr>
            <w:r>
              <w:rPr>
                <w:rFonts w:cs="Arial"/>
                <w:sz w:val="18"/>
                <w:szCs w:val="18"/>
              </w:rPr>
              <w:t>6 (15.8)</w:t>
            </w:r>
          </w:p>
        </w:tc>
        <w:tc>
          <w:tcPr>
            <w:tcW w:w="1370" w:type="dxa"/>
          </w:tcPr>
          <w:p w14:paraId="3226A936" w14:textId="60C2D883" w:rsidR="00407BE5" w:rsidRPr="0068317C" w:rsidRDefault="00407BE5" w:rsidP="00407BE5">
            <w:pPr>
              <w:spacing w:line="288" w:lineRule="auto"/>
              <w:jc w:val="center"/>
              <w:outlineLvl w:val="1"/>
              <w:rPr>
                <w:rFonts w:cs="Arial"/>
                <w:sz w:val="18"/>
                <w:szCs w:val="18"/>
              </w:rPr>
            </w:pPr>
            <w:r>
              <w:rPr>
                <w:rFonts w:cs="Arial"/>
                <w:sz w:val="18"/>
                <w:szCs w:val="18"/>
              </w:rPr>
              <w:t>6 (14.0)</w:t>
            </w:r>
          </w:p>
        </w:tc>
        <w:tc>
          <w:tcPr>
            <w:tcW w:w="1370" w:type="dxa"/>
          </w:tcPr>
          <w:p w14:paraId="10364E71" w14:textId="2DF90C75" w:rsidR="00407BE5" w:rsidRPr="0068317C" w:rsidRDefault="00407BE5" w:rsidP="00407BE5">
            <w:pPr>
              <w:spacing w:line="288" w:lineRule="auto"/>
              <w:jc w:val="center"/>
              <w:outlineLvl w:val="1"/>
              <w:rPr>
                <w:rFonts w:cs="Arial"/>
                <w:sz w:val="18"/>
                <w:szCs w:val="18"/>
              </w:rPr>
            </w:pPr>
            <w:r>
              <w:rPr>
                <w:rFonts w:cs="Arial"/>
                <w:sz w:val="18"/>
                <w:szCs w:val="18"/>
              </w:rPr>
              <w:t>6 (14.0)</w:t>
            </w:r>
          </w:p>
        </w:tc>
      </w:tr>
      <w:tr w:rsidR="00407BE5" w:rsidRPr="0068317C" w14:paraId="72CAFB98" w14:textId="77777777" w:rsidTr="0007708C">
        <w:tc>
          <w:tcPr>
            <w:tcW w:w="2835" w:type="dxa"/>
          </w:tcPr>
          <w:p w14:paraId="6E6BCDCA" w14:textId="7EC64298" w:rsidR="00407BE5" w:rsidRPr="0068317C" w:rsidRDefault="00407BE5" w:rsidP="00407BE5">
            <w:pPr>
              <w:spacing w:line="288" w:lineRule="auto"/>
              <w:ind w:left="284"/>
              <w:outlineLvl w:val="1"/>
              <w:rPr>
                <w:rFonts w:cs="Arial"/>
                <w:sz w:val="18"/>
                <w:szCs w:val="18"/>
              </w:rPr>
            </w:pPr>
            <w:r w:rsidRPr="0068317C">
              <w:rPr>
                <w:rFonts w:cs="Arial"/>
                <w:sz w:val="18"/>
                <w:szCs w:val="18"/>
              </w:rPr>
              <w:t>Genital infections (BIcMQ)</w:t>
            </w:r>
          </w:p>
        </w:tc>
        <w:tc>
          <w:tcPr>
            <w:tcW w:w="1369" w:type="dxa"/>
          </w:tcPr>
          <w:p w14:paraId="38C2BE49" w14:textId="465FA970" w:rsidR="00407BE5" w:rsidRPr="0068317C" w:rsidRDefault="00407BE5" w:rsidP="00407BE5">
            <w:pPr>
              <w:spacing w:line="288" w:lineRule="auto"/>
              <w:jc w:val="center"/>
              <w:outlineLvl w:val="1"/>
              <w:rPr>
                <w:rFonts w:cs="Arial"/>
                <w:sz w:val="18"/>
                <w:szCs w:val="18"/>
              </w:rPr>
            </w:pPr>
            <w:r>
              <w:rPr>
                <w:rFonts w:cs="Arial"/>
                <w:sz w:val="18"/>
                <w:szCs w:val="18"/>
              </w:rPr>
              <w:t>1 (0.9)</w:t>
            </w:r>
          </w:p>
        </w:tc>
        <w:tc>
          <w:tcPr>
            <w:tcW w:w="1370" w:type="dxa"/>
          </w:tcPr>
          <w:p w14:paraId="220AD2C2" w14:textId="5EF40BB9" w:rsidR="00407BE5" w:rsidRPr="0068317C" w:rsidRDefault="00407BE5" w:rsidP="00407BE5">
            <w:pPr>
              <w:spacing w:line="288" w:lineRule="auto"/>
              <w:jc w:val="center"/>
              <w:outlineLvl w:val="1"/>
              <w:rPr>
                <w:rFonts w:cs="Arial"/>
                <w:sz w:val="18"/>
                <w:szCs w:val="18"/>
              </w:rPr>
            </w:pPr>
            <w:r>
              <w:rPr>
                <w:rFonts w:cs="Arial"/>
                <w:sz w:val="18"/>
                <w:szCs w:val="18"/>
              </w:rPr>
              <w:t>8 (6.7)</w:t>
            </w:r>
          </w:p>
        </w:tc>
        <w:tc>
          <w:tcPr>
            <w:tcW w:w="1370" w:type="dxa"/>
          </w:tcPr>
          <w:p w14:paraId="144426F5" w14:textId="53729079" w:rsidR="00407BE5" w:rsidRPr="0068317C" w:rsidRDefault="00407BE5" w:rsidP="00407BE5">
            <w:pPr>
              <w:spacing w:line="288" w:lineRule="auto"/>
              <w:jc w:val="center"/>
              <w:outlineLvl w:val="1"/>
              <w:rPr>
                <w:rFonts w:cs="Arial"/>
                <w:sz w:val="18"/>
                <w:szCs w:val="18"/>
              </w:rPr>
            </w:pPr>
            <w:r>
              <w:rPr>
                <w:rFonts w:cs="Arial"/>
                <w:sz w:val="18"/>
                <w:szCs w:val="18"/>
              </w:rPr>
              <w:t>10 (9.2)</w:t>
            </w:r>
          </w:p>
        </w:tc>
        <w:tc>
          <w:tcPr>
            <w:tcW w:w="1370" w:type="dxa"/>
          </w:tcPr>
          <w:p w14:paraId="15974D9D" w14:textId="6D1D4ABF" w:rsidR="00407BE5" w:rsidRPr="0068317C" w:rsidRDefault="00407BE5" w:rsidP="00407BE5">
            <w:pPr>
              <w:spacing w:line="288" w:lineRule="auto"/>
              <w:jc w:val="center"/>
              <w:outlineLvl w:val="1"/>
              <w:rPr>
                <w:rFonts w:cs="Arial"/>
                <w:sz w:val="18"/>
                <w:szCs w:val="18"/>
              </w:rPr>
            </w:pPr>
            <w:r>
              <w:rPr>
                <w:rFonts w:cs="Arial"/>
                <w:sz w:val="18"/>
                <w:szCs w:val="18"/>
              </w:rPr>
              <w:t>0</w:t>
            </w:r>
          </w:p>
        </w:tc>
        <w:tc>
          <w:tcPr>
            <w:tcW w:w="1369" w:type="dxa"/>
          </w:tcPr>
          <w:p w14:paraId="688933E2" w14:textId="17C96498" w:rsidR="00407BE5" w:rsidRPr="0068317C" w:rsidRDefault="00407BE5" w:rsidP="00407BE5">
            <w:pPr>
              <w:spacing w:line="288" w:lineRule="auto"/>
              <w:jc w:val="center"/>
              <w:outlineLvl w:val="1"/>
              <w:rPr>
                <w:rFonts w:cs="Arial"/>
                <w:sz w:val="18"/>
                <w:szCs w:val="18"/>
              </w:rPr>
            </w:pPr>
            <w:r>
              <w:rPr>
                <w:rFonts w:cs="Arial"/>
                <w:sz w:val="18"/>
                <w:szCs w:val="18"/>
              </w:rPr>
              <w:t>5 (9.1)</w:t>
            </w:r>
          </w:p>
        </w:tc>
        <w:tc>
          <w:tcPr>
            <w:tcW w:w="1370" w:type="dxa"/>
          </w:tcPr>
          <w:p w14:paraId="7298599D" w14:textId="2424E194" w:rsidR="00407BE5" w:rsidRPr="0068317C" w:rsidRDefault="00407BE5" w:rsidP="00407BE5">
            <w:pPr>
              <w:spacing w:line="288" w:lineRule="auto"/>
              <w:jc w:val="center"/>
              <w:outlineLvl w:val="1"/>
              <w:rPr>
                <w:rFonts w:cs="Arial"/>
                <w:sz w:val="18"/>
                <w:szCs w:val="18"/>
              </w:rPr>
            </w:pPr>
            <w:r>
              <w:rPr>
                <w:rFonts w:cs="Arial"/>
                <w:sz w:val="18"/>
                <w:szCs w:val="18"/>
              </w:rPr>
              <w:t>6 (9.7)</w:t>
            </w:r>
          </w:p>
        </w:tc>
        <w:tc>
          <w:tcPr>
            <w:tcW w:w="1370" w:type="dxa"/>
          </w:tcPr>
          <w:p w14:paraId="59B2C72E" w14:textId="35EEB3BF" w:rsidR="00407BE5" w:rsidRPr="0068317C" w:rsidRDefault="00407BE5" w:rsidP="00407BE5">
            <w:pPr>
              <w:spacing w:line="288" w:lineRule="auto"/>
              <w:jc w:val="center"/>
              <w:outlineLvl w:val="1"/>
              <w:rPr>
                <w:rFonts w:cs="Arial"/>
                <w:sz w:val="18"/>
                <w:szCs w:val="18"/>
              </w:rPr>
            </w:pPr>
            <w:r>
              <w:rPr>
                <w:rFonts w:cs="Arial"/>
                <w:sz w:val="18"/>
                <w:szCs w:val="18"/>
              </w:rPr>
              <w:t>0</w:t>
            </w:r>
          </w:p>
        </w:tc>
        <w:tc>
          <w:tcPr>
            <w:tcW w:w="1370" w:type="dxa"/>
          </w:tcPr>
          <w:p w14:paraId="3A902653" w14:textId="21727D15" w:rsidR="00407BE5" w:rsidRPr="0068317C" w:rsidRDefault="00407BE5" w:rsidP="00407BE5">
            <w:pPr>
              <w:spacing w:line="288" w:lineRule="auto"/>
              <w:jc w:val="center"/>
              <w:outlineLvl w:val="1"/>
              <w:rPr>
                <w:rFonts w:cs="Arial"/>
                <w:sz w:val="18"/>
                <w:szCs w:val="18"/>
              </w:rPr>
            </w:pPr>
            <w:r>
              <w:rPr>
                <w:rFonts w:cs="Arial"/>
                <w:sz w:val="18"/>
                <w:szCs w:val="18"/>
              </w:rPr>
              <w:t>5 (11.6)</w:t>
            </w:r>
          </w:p>
        </w:tc>
        <w:tc>
          <w:tcPr>
            <w:tcW w:w="1370" w:type="dxa"/>
          </w:tcPr>
          <w:p w14:paraId="471B063C" w14:textId="4035482D" w:rsidR="00407BE5" w:rsidRPr="0068317C" w:rsidRDefault="00407BE5" w:rsidP="00407BE5">
            <w:pPr>
              <w:spacing w:line="288" w:lineRule="auto"/>
              <w:jc w:val="center"/>
              <w:outlineLvl w:val="1"/>
              <w:rPr>
                <w:rFonts w:cs="Arial"/>
                <w:sz w:val="18"/>
                <w:szCs w:val="18"/>
              </w:rPr>
            </w:pPr>
            <w:r>
              <w:rPr>
                <w:rFonts w:cs="Arial"/>
                <w:sz w:val="18"/>
                <w:szCs w:val="18"/>
              </w:rPr>
              <w:t>4 (9.3)</w:t>
            </w:r>
          </w:p>
        </w:tc>
      </w:tr>
    </w:tbl>
    <w:p w14:paraId="7AC257D2" w14:textId="5083A1EA" w:rsidR="00427493" w:rsidRPr="0068317C" w:rsidRDefault="00427493" w:rsidP="00B037AC">
      <w:pPr>
        <w:rPr>
          <w:rFonts w:cs="Arial"/>
          <w:sz w:val="20"/>
        </w:rPr>
      </w:pPr>
      <w:r w:rsidRPr="0068317C">
        <w:rPr>
          <w:rFonts w:cs="Arial"/>
          <w:sz w:val="20"/>
        </w:rPr>
        <w:t>Data are</w:t>
      </w:r>
      <w:r w:rsidRPr="0007708C">
        <w:rPr>
          <w:rFonts w:cs="Arial"/>
          <w:i/>
          <w:sz w:val="20"/>
        </w:rPr>
        <w:t xml:space="preserve"> </w:t>
      </w:r>
      <w:r w:rsidRPr="00107D91">
        <w:rPr>
          <w:rFonts w:cs="Arial"/>
          <w:sz w:val="20"/>
        </w:rPr>
        <w:t>n</w:t>
      </w:r>
      <w:r w:rsidRPr="0068317C">
        <w:rPr>
          <w:rFonts w:cs="Arial"/>
          <w:sz w:val="20"/>
        </w:rPr>
        <w:t xml:space="preserve"> (%). MedDRA version used for reporting: 14.1.</w:t>
      </w:r>
    </w:p>
    <w:p w14:paraId="0BE20054" w14:textId="660F1873" w:rsidR="009503B0" w:rsidRDefault="00F12909" w:rsidP="009503B0">
      <w:pPr>
        <w:rPr>
          <w:rFonts w:cs="Arial"/>
          <w:sz w:val="20"/>
        </w:rPr>
      </w:pPr>
      <w:r w:rsidRPr="0007708C">
        <w:rPr>
          <w:rFonts w:cs="Arial"/>
          <w:color w:val="1C1D1E"/>
          <w:sz w:val="21"/>
          <w:szCs w:val="21"/>
          <w:shd w:val="clear" w:color="auto" w:fill="FFFFFF"/>
          <w:vertAlign w:val="superscript"/>
        </w:rPr>
        <w:t>†</w:t>
      </w:r>
      <w:r w:rsidR="009503B0">
        <w:rPr>
          <w:rFonts w:cs="Arial"/>
          <w:sz w:val="20"/>
        </w:rPr>
        <w:t>From first to last intake of any study drug + 7 days.</w:t>
      </w:r>
    </w:p>
    <w:p w14:paraId="0CB00542" w14:textId="1825B0A2" w:rsidR="00427493" w:rsidRPr="0068317C" w:rsidRDefault="00F12909" w:rsidP="009503B0">
      <w:pPr>
        <w:rPr>
          <w:rFonts w:cs="Arial"/>
          <w:sz w:val="20"/>
        </w:rPr>
      </w:pPr>
      <w:r w:rsidRPr="0007708C">
        <w:rPr>
          <w:rFonts w:cs="Arial"/>
          <w:color w:val="1C1D1E"/>
          <w:sz w:val="21"/>
          <w:szCs w:val="21"/>
          <w:shd w:val="clear" w:color="auto" w:fill="FFFFFF"/>
          <w:vertAlign w:val="superscript"/>
        </w:rPr>
        <w:t>‡</w:t>
      </w:r>
      <w:r w:rsidR="00427493" w:rsidRPr="0068317C">
        <w:rPr>
          <w:rFonts w:cs="Arial"/>
          <w:sz w:val="20"/>
        </w:rPr>
        <w:t>As assessed by the investigator.</w:t>
      </w:r>
    </w:p>
    <w:p w14:paraId="6DD7C06F" w14:textId="07EF347F" w:rsidR="001E3660" w:rsidRDefault="00F11EA7" w:rsidP="001E3660">
      <w:pPr>
        <w:rPr>
          <w:rFonts w:cs="Arial"/>
          <w:sz w:val="20"/>
        </w:rPr>
      </w:pPr>
      <w:r>
        <w:rPr>
          <w:rFonts w:cs="Arial"/>
          <w:sz w:val="20"/>
        </w:rPr>
        <w:t xml:space="preserve">Abbreviations: </w:t>
      </w:r>
      <w:r w:rsidR="00427493" w:rsidRPr="0068317C">
        <w:rPr>
          <w:rFonts w:cs="Arial"/>
          <w:sz w:val="20"/>
        </w:rPr>
        <w:t>AE, adverse event; BIcMQ, Boehringer Ingelheim customised MedDRA query; EMPA, empagliflozin;</w:t>
      </w:r>
      <w:r w:rsidR="00422444" w:rsidRPr="00422444">
        <w:rPr>
          <w:rFonts w:cs="Arial"/>
          <w:sz w:val="20"/>
        </w:rPr>
        <w:t xml:space="preserve"> </w:t>
      </w:r>
      <w:r w:rsidR="00422444" w:rsidRPr="0068317C">
        <w:rPr>
          <w:rFonts w:cs="Arial"/>
          <w:sz w:val="20"/>
        </w:rPr>
        <w:t>MedDRA, Medical Dictionary for Regulatory Activities;</w:t>
      </w:r>
      <w:r w:rsidR="00427493" w:rsidRPr="0068317C">
        <w:rPr>
          <w:rFonts w:cs="Arial"/>
          <w:sz w:val="20"/>
        </w:rPr>
        <w:t xml:space="preserve"> SBP, systolic blood pressure; UTI, urinary tract infection.</w:t>
      </w:r>
    </w:p>
    <w:p w14:paraId="6DDF2092" w14:textId="77777777" w:rsidR="001E3660" w:rsidRDefault="001E3660" w:rsidP="001E3660">
      <w:pPr>
        <w:rPr>
          <w:rStyle w:val="FiguresandTablesChar"/>
          <w:b w:val="0"/>
          <w:sz w:val="20"/>
        </w:rPr>
      </w:pPr>
    </w:p>
    <w:p w14:paraId="0053ED11" w14:textId="23F1630C" w:rsidR="001E3660" w:rsidRPr="001E3660" w:rsidRDefault="001E3660" w:rsidP="001E3660">
      <w:pPr>
        <w:rPr>
          <w:rStyle w:val="FiguresandTablesChar"/>
          <w:b w:val="0"/>
          <w:sz w:val="20"/>
        </w:rPr>
        <w:sectPr w:rsidR="001E3660" w:rsidRPr="001E3660" w:rsidSect="00427493">
          <w:pgSz w:w="16838" w:h="11906" w:orient="landscape"/>
          <w:pgMar w:top="1440" w:right="1440" w:bottom="1440" w:left="851" w:header="709" w:footer="709" w:gutter="0"/>
          <w:cols w:space="708"/>
          <w:docGrid w:linePitch="360"/>
        </w:sectPr>
      </w:pPr>
    </w:p>
    <w:p w14:paraId="795FA6BD" w14:textId="233C0DFB" w:rsidR="00A95039" w:rsidRPr="0068317C" w:rsidRDefault="00723605" w:rsidP="00A95039">
      <w:pPr>
        <w:spacing w:line="480" w:lineRule="auto"/>
        <w:outlineLvl w:val="1"/>
        <w:rPr>
          <w:rFonts w:cs="Arial"/>
          <w:noProof/>
        </w:rPr>
      </w:pPr>
      <w:r w:rsidRPr="0068317C">
        <w:rPr>
          <w:rStyle w:val="FiguresandTablesChar"/>
        </w:rPr>
        <w:lastRenderedPageBreak/>
        <w:t xml:space="preserve">FIGURE </w:t>
      </w:r>
      <w:r w:rsidR="000100A8">
        <w:rPr>
          <w:rStyle w:val="FiguresandTablesChar"/>
        </w:rPr>
        <w:t>S</w:t>
      </w:r>
      <w:r w:rsidRPr="0068317C">
        <w:rPr>
          <w:rStyle w:val="FiguresandTablesChar"/>
        </w:rPr>
        <w:t>1</w:t>
      </w:r>
      <w:r w:rsidRPr="0068317C">
        <w:rPr>
          <w:rStyle w:val="FiguresandTablesChar"/>
          <w:b w:val="0"/>
        </w:rPr>
        <w:t xml:space="preserve"> </w:t>
      </w:r>
      <w:r w:rsidR="00A95039" w:rsidRPr="0068317C">
        <w:rPr>
          <w:rStyle w:val="FiguresandTablesChar"/>
          <w:b w:val="0"/>
        </w:rPr>
        <w:t xml:space="preserve">ANCOVA </w:t>
      </w:r>
      <w:r w:rsidR="003E6425">
        <w:rPr>
          <w:rStyle w:val="FiguresandTablesChar"/>
          <w:b w:val="0"/>
        </w:rPr>
        <w:t xml:space="preserve">regression lines for </w:t>
      </w:r>
      <w:r w:rsidR="008E6D10">
        <w:rPr>
          <w:rStyle w:val="FiguresandTablesChar"/>
          <w:b w:val="0"/>
        </w:rPr>
        <w:t xml:space="preserve">the </w:t>
      </w:r>
      <w:r w:rsidR="00A95039" w:rsidRPr="0068317C">
        <w:rPr>
          <w:rStyle w:val="FiguresandTablesChar"/>
          <w:b w:val="0"/>
        </w:rPr>
        <w:t xml:space="preserve">change from baseline to Week 24 </w:t>
      </w:r>
      <w:r w:rsidR="00386EA5" w:rsidRPr="0068317C">
        <w:rPr>
          <w:rStyle w:val="FiguresandTablesChar"/>
          <w:b w:val="0"/>
        </w:rPr>
        <w:t>by</w:t>
      </w:r>
      <w:r w:rsidR="00A95039" w:rsidRPr="0068317C">
        <w:rPr>
          <w:rFonts w:cs="Arial"/>
          <w:noProof/>
        </w:rPr>
        <w:t xml:space="preserve"> </w:t>
      </w:r>
      <w:r w:rsidR="003E6425">
        <w:rPr>
          <w:rFonts w:cs="Arial"/>
          <w:noProof/>
        </w:rPr>
        <w:t xml:space="preserve">baseline values of </w:t>
      </w:r>
      <w:r w:rsidR="00A95039" w:rsidRPr="0068317C">
        <w:rPr>
          <w:rFonts w:cs="Arial"/>
          <w:noProof/>
        </w:rPr>
        <w:t xml:space="preserve">A) HbA1c </w:t>
      </w:r>
      <w:r w:rsidR="00262E5E">
        <w:rPr>
          <w:rFonts w:cs="Arial"/>
          <w:noProof/>
        </w:rPr>
        <w:t xml:space="preserve">and </w:t>
      </w:r>
      <w:r w:rsidR="00A95039" w:rsidRPr="0068317C">
        <w:rPr>
          <w:rFonts w:cs="Arial"/>
          <w:noProof/>
        </w:rPr>
        <w:t>B) body weight</w:t>
      </w:r>
      <w:r w:rsidR="003E6425">
        <w:rPr>
          <w:rFonts w:cs="Arial"/>
          <w:noProof/>
        </w:rPr>
        <w:t xml:space="preserve"> </w:t>
      </w:r>
      <w:r w:rsidR="00A95039" w:rsidRPr="0068317C">
        <w:rPr>
          <w:rFonts w:cs="Arial"/>
          <w:noProof/>
        </w:rPr>
        <w:t>(FAS [LOCF])</w:t>
      </w:r>
    </w:p>
    <w:p w14:paraId="658C86B6" w14:textId="412D3B1E" w:rsidR="00A95039" w:rsidRPr="0068317C" w:rsidRDefault="00684A99" w:rsidP="0007708C">
      <w:pPr>
        <w:rPr>
          <w:noProof/>
        </w:rPr>
      </w:pPr>
      <w:r w:rsidRPr="00684A99">
        <w:rPr>
          <w:noProof/>
          <w:lang w:val="en-US" w:eastAsia="en-US"/>
        </w:rPr>
        <w:drawing>
          <wp:inline distT="0" distB="0" distL="0" distR="0" wp14:anchorId="7A49E643" wp14:editId="607699E0">
            <wp:extent cx="5264150" cy="3269535"/>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6013" cy="3276903"/>
                    </a:xfrm>
                    <a:prstGeom prst="rect">
                      <a:avLst/>
                    </a:prstGeom>
                  </pic:spPr>
                </pic:pic>
              </a:graphicData>
            </a:graphic>
          </wp:inline>
        </w:drawing>
      </w:r>
    </w:p>
    <w:p w14:paraId="5B18DD3E" w14:textId="7FDB799A" w:rsidR="00A95039" w:rsidRPr="0068317C" w:rsidRDefault="00684A99" w:rsidP="0007708C">
      <w:pPr>
        <w:rPr>
          <w:noProof/>
        </w:rPr>
      </w:pPr>
      <w:r w:rsidRPr="00684A99">
        <w:rPr>
          <w:noProof/>
          <w:lang w:val="en-US" w:eastAsia="en-US"/>
        </w:rPr>
        <w:drawing>
          <wp:inline distT="0" distB="0" distL="0" distR="0" wp14:anchorId="21D50720" wp14:editId="523E5B1A">
            <wp:extent cx="5264150" cy="328586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8770" cy="3294991"/>
                    </a:xfrm>
                    <a:prstGeom prst="rect">
                      <a:avLst/>
                    </a:prstGeom>
                  </pic:spPr>
                </pic:pic>
              </a:graphicData>
            </a:graphic>
          </wp:inline>
        </w:drawing>
      </w:r>
    </w:p>
    <w:p w14:paraId="23EB0741" w14:textId="4BAC8DC5" w:rsidR="00B4355B" w:rsidRPr="0007708C" w:rsidRDefault="00B4355B" w:rsidP="0007708C">
      <w:pPr>
        <w:rPr>
          <w:noProof/>
          <w:sz w:val="20"/>
        </w:rPr>
      </w:pPr>
      <w:r w:rsidRPr="0007708C">
        <w:rPr>
          <w:noProof/>
          <w:sz w:val="20"/>
        </w:rPr>
        <w:t xml:space="preserve">The ANCOVA model included HbA1c at baseline (for B </w:t>
      </w:r>
      <w:r w:rsidR="003D6668" w:rsidRPr="0007708C">
        <w:rPr>
          <w:noProof/>
          <w:sz w:val="20"/>
        </w:rPr>
        <w:t>this also included the</w:t>
      </w:r>
      <w:r w:rsidRPr="0007708C">
        <w:rPr>
          <w:noProof/>
          <w:sz w:val="20"/>
        </w:rPr>
        <w:t xml:space="preserve"> addition to the efficacy variable parameter weight at baseline) as linear covariate(s), and fixed effects for eGFR, region, treatment, and treatment by the baseline efficacy parameter interaction.</w:t>
      </w:r>
    </w:p>
    <w:p w14:paraId="054811D4" w14:textId="68FD706F" w:rsidR="00A95039" w:rsidRPr="0007708C" w:rsidRDefault="00F11EA7" w:rsidP="0007708C">
      <w:pPr>
        <w:rPr>
          <w:noProof/>
          <w:sz w:val="20"/>
        </w:rPr>
      </w:pPr>
      <w:r w:rsidRPr="0007708C">
        <w:rPr>
          <w:noProof/>
          <w:sz w:val="20"/>
        </w:rPr>
        <w:t xml:space="preserve">Abbreviations: </w:t>
      </w:r>
      <w:r w:rsidR="00A95039" w:rsidRPr="0007708C">
        <w:rPr>
          <w:noProof/>
          <w:sz w:val="20"/>
        </w:rPr>
        <w:t xml:space="preserve">ANCOVA, analysis of covariance; </w:t>
      </w:r>
      <w:r w:rsidR="0015350D" w:rsidRPr="0007708C">
        <w:rPr>
          <w:noProof/>
          <w:sz w:val="20"/>
        </w:rPr>
        <w:t xml:space="preserve">eGFR, estimated glomerular filtration rate; </w:t>
      </w:r>
      <w:r w:rsidR="00A95039" w:rsidRPr="0007708C">
        <w:rPr>
          <w:noProof/>
          <w:sz w:val="20"/>
        </w:rPr>
        <w:t xml:space="preserve">FAS, full analysis set; HbA1c, glycated haemoglobin; </w:t>
      </w:r>
      <w:r w:rsidR="00A95039" w:rsidRPr="0007708C">
        <w:rPr>
          <w:rFonts w:cs="Arial"/>
          <w:sz w:val="20"/>
        </w:rPr>
        <w:t>LOCF, last observation carried forward</w:t>
      </w:r>
      <w:r w:rsidR="00A95039" w:rsidRPr="0007708C">
        <w:rPr>
          <w:noProof/>
          <w:sz w:val="20"/>
        </w:rPr>
        <w:t>.</w:t>
      </w:r>
    </w:p>
    <w:p w14:paraId="1CC7052B" w14:textId="7323B1BB" w:rsidR="00756F2A" w:rsidRPr="0068317C" w:rsidRDefault="000100A8" w:rsidP="00756F2A">
      <w:pPr>
        <w:spacing w:line="480" w:lineRule="auto"/>
        <w:outlineLvl w:val="1"/>
        <w:rPr>
          <w:rFonts w:cs="Arial"/>
          <w:noProof/>
        </w:rPr>
      </w:pPr>
      <w:r w:rsidRPr="0068317C">
        <w:rPr>
          <w:rStyle w:val="FiguresandTablesChar"/>
        </w:rPr>
        <w:lastRenderedPageBreak/>
        <w:t xml:space="preserve">FIGURE </w:t>
      </w:r>
      <w:r>
        <w:rPr>
          <w:rStyle w:val="FiguresandTablesChar"/>
        </w:rPr>
        <w:t>S</w:t>
      </w:r>
      <w:r w:rsidRPr="0068317C">
        <w:rPr>
          <w:rStyle w:val="FiguresandTablesChar"/>
        </w:rPr>
        <w:t>2</w:t>
      </w:r>
      <w:r w:rsidR="00756F2A" w:rsidRPr="0068317C">
        <w:rPr>
          <w:rStyle w:val="FiguresandTablesChar"/>
        </w:rPr>
        <w:t xml:space="preserve"> </w:t>
      </w:r>
      <w:r w:rsidR="00756F2A" w:rsidRPr="0068317C">
        <w:rPr>
          <w:rStyle w:val="FiguresandTablesChar"/>
          <w:b w:val="0"/>
        </w:rPr>
        <w:t xml:space="preserve">ANCOVA </w:t>
      </w:r>
      <w:r w:rsidR="00FD5225">
        <w:rPr>
          <w:rStyle w:val="FiguresandTablesChar"/>
          <w:b w:val="0"/>
        </w:rPr>
        <w:t xml:space="preserve">regression lines for the </w:t>
      </w:r>
      <w:r w:rsidR="00756F2A" w:rsidRPr="0068317C">
        <w:rPr>
          <w:rStyle w:val="FiguresandTablesChar"/>
          <w:b w:val="0"/>
        </w:rPr>
        <w:t xml:space="preserve">change from baseline to Week 76 </w:t>
      </w:r>
      <w:r w:rsidR="00756F2A" w:rsidRPr="0068317C">
        <w:rPr>
          <w:rFonts w:cs="Arial"/>
          <w:noProof/>
        </w:rPr>
        <w:t xml:space="preserve">by </w:t>
      </w:r>
      <w:r w:rsidR="00B362ED">
        <w:rPr>
          <w:rFonts w:cs="Arial"/>
          <w:noProof/>
        </w:rPr>
        <w:t xml:space="preserve">baseline values of </w:t>
      </w:r>
      <w:r w:rsidR="00756F2A" w:rsidRPr="0068317C">
        <w:rPr>
          <w:rFonts w:cs="Arial"/>
          <w:noProof/>
        </w:rPr>
        <w:t>A) HbA1c</w:t>
      </w:r>
      <w:r w:rsidR="00222B15">
        <w:rPr>
          <w:rFonts w:cs="Arial"/>
          <w:noProof/>
        </w:rPr>
        <w:t xml:space="preserve"> and</w:t>
      </w:r>
      <w:r w:rsidR="00756F2A" w:rsidRPr="0068317C">
        <w:rPr>
          <w:rFonts w:cs="Arial"/>
          <w:noProof/>
        </w:rPr>
        <w:t xml:space="preserve"> B) body weight (FAS [LOCF])</w:t>
      </w:r>
    </w:p>
    <w:p w14:paraId="1A1E126C" w14:textId="67A479A4" w:rsidR="00756F2A" w:rsidRPr="0068317C" w:rsidRDefault="00684A99" w:rsidP="0007708C">
      <w:pPr>
        <w:rPr>
          <w:noProof/>
        </w:rPr>
      </w:pPr>
      <w:r w:rsidRPr="00684A99">
        <w:rPr>
          <w:noProof/>
          <w:lang w:val="en-US" w:eastAsia="en-US"/>
        </w:rPr>
        <w:drawing>
          <wp:inline distT="0" distB="0" distL="0" distR="0" wp14:anchorId="2BDB7779" wp14:editId="042EBEB8">
            <wp:extent cx="5208479" cy="32043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27081" cy="3215820"/>
                    </a:xfrm>
                    <a:prstGeom prst="rect">
                      <a:avLst/>
                    </a:prstGeom>
                  </pic:spPr>
                </pic:pic>
              </a:graphicData>
            </a:graphic>
          </wp:inline>
        </w:drawing>
      </w:r>
    </w:p>
    <w:p w14:paraId="5CFCEB2B" w14:textId="408B0F00" w:rsidR="006475BB" w:rsidRPr="0068317C" w:rsidRDefault="00577F1F" w:rsidP="0007708C">
      <w:pPr>
        <w:rPr>
          <w:noProof/>
        </w:rPr>
      </w:pPr>
      <w:r w:rsidRPr="00577F1F">
        <w:rPr>
          <w:noProof/>
          <w:lang w:val="en-US" w:eastAsia="en-US"/>
        </w:rPr>
        <w:drawing>
          <wp:inline distT="0" distB="0" distL="0" distR="0" wp14:anchorId="31CB5203" wp14:editId="26112E02">
            <wp:extent cx="5208270" cy="318578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23572" cy="3195141"/>
                    </a:xfrm>
                    <a:prstGeom prst="rect">
                      <a:avLst/>
                    </a:prstGeom>
                  </pic:spPr>
                </pic:pic>
              </a:graphicData>
            </a:graphic>
          </wp:inline>
        </w:drawing>
      </w:r>
    </w:p>
    <w:p w14:paraId="63AA962C" w14:textId="6BE342CE" w:rsidR="00756F2A" w:rsidRPr="0068317C" w:rsidRDefault="00756F2A" w:rsidP="0007708C">
      <w:pPr>
        <w:rPr>
          <w:noProof/>
        </w:rPr>
      </w:pPr>
    </w:p>
    <w:p w14:paraId="22FBF3D0" w14:textId="018E826A" w:rsidR="002B62E3" w:rsidRPr="0007708C" w:rsidRDefault="002B62E3" w:rsidP="0007708C">
      <w:pPr>
        <w:rPr>
          <w:noProof/>
          <w:sz w:val="20"/>
          <w:szCs w:val="20"/>
        </w:rPr>
      </w:pPr>
      <w:r w:rsidRPr="0007708C">
        <w:rPr>
          <w:noProof/>
          <w:sz w:val="20"/>
          <w:szCs w:val="20"/>
        </w:rPr>
        <w:t>The ANCOVA model included HbA1c at baseline (for B this also included the addition to the efficacy variable parameter weight at baseline) as linear covariate(s), and fixed effects for eGFR, region, treatment, and treatment by the baseline efficacy parameter interaction.</w:t>
      </w:r>
    </w:p>
    <w:p w14:paraId="4E37DF7B" w14:textId="7C1ED1C6" w:rsidR="00B33F55" w:rsidRDefault="00F11EA7" w:rsidP="00577F1F">
      <w:pPr>
        <w:rPr>
          <w:noProof/>
          <w:sz w:val="20"/>
        </w:rPr>
      </w:pPr>
      <w:r w:rsidRPr="0007708C">
        <w:rPr>
          <w:noProof/>
          <w:sz w:val="20"/>
          <w:szCs w:val="20"/>
        </w:rPr>
        <w:t xml:space="preserve">Abbreviations: </w:t>
      </w:r>
      <w:r w:rsidR="00756F2A" w:rsidRPr="0007708C">
        <w:rPr>
          <w:noProof/>
          <w:sz w:val="20"/>
          <w:szCs w:val="20"/>
        </w:rPr>
        <w:t xml:space="preserve">ANCOVA, analysis of covariance; </w:t>
      </w:r>
      <w:r w:rsidR="0015350D" w:rsidRPr="0007708C">
        <w:rPr>
          <w:noProof/>
          <w:sz w:val="20"/>
          <w:szCs w:val="20"/>
        </w:rPr>
        <w:t xml:space="preserve">eGFR, estimated glomerular filtration rate; </w:t>
      </w:r>
      <w:r w:rsidR="00756F2A" w:rsidRPr="0007708C">
        <w:rPr>
          <w:noProof/>
          <w:sz w:val="20"/>
          <w:szCs w:val="20"/>
        </w:rPr>
        <w:t xml:space="preserve">FAS, full analysis set; HbA1c, glycated haemoglobin; </w:t>
      </w:r>
      <w:r w:rsidR="00756F2A" w:rsidRPr="0007708C">
        <w:rPr>
          <w:rFonts w:cs="Arial"/>
          <w:sz w:val="20"/>
          <w:szCs w:val="20"/>
        </w:rPr>
        <w:t>LOCF, last observation carried forward</w:t>
      </w:r>
      <w:r w:rsidR="00756F2A" w:rsidRPr="0007708C">
        <w:rPr>
          <w:noProof/>
          <w:sz w:val="20"/>
          <w:szCs w:val="20"/>
        </w:rPr>
        <w:t>.</w:t>
      </w:r>
    </w:p>
    <w:p w14:paraId="386E3FFE" w14:textId="77777777" w:rsidR="00A907D0" w:rsidRDefault="00A907D0">
      <w:pPr>
        <w:spacing w:after="160" w:line="259" w:lineRule="auto"/>
        <w:rPr>
          <w:rStyle w:val="FiguresandTablesChar"/>
        </w:rPr>
      </w:pPr>
      <w:r>
        <w:rPr>
          <w:rStyle w:val="FiguresandTablesChar"/>
        </w:rPr>
        <w:br w:type="page"/>
      </w:r>
    </w:p>
    <w:p w14:paraId="4E86C8DB" w14:textId="62067701" w:rsidR="002023F6" w:rsidRDefault="000100A8" w:rsidP="002023F6">
      <w:pPr>
        <w:spacing w:line="480" w:lineRule="auto"/>
        <w:rPr>
          <w:rFonts w:cs="Arial"/>
          <w:noProof/>
        </w:rPr>
      </w:pPr>
      <w:r w:rsidRPr="0068317C">
        <w:rPr>
          <w:rStyle w:val="FiguresandTablesChar"/>
        </w:rPr>
        <w:lastRenderedPageBreak/>
        <w:t xml:space="preserve">FIGURE </w:t>
      </w:r>
      <w:r>
        <w:rPr>
          <w:rStyle w:val="FiguresandTablesChar"/>
        </w:rPr>
        <w:t>S3</w:t>
      </w:r>
      <w:r w:rsidR="002023F6" w:rsidRPr="0068317C">
        <w:rPr>
          <w:rFonts w:cs="Arial"/>
        </w:rPr>
        <w:t xml:space="preserve"> The change from baseline</w:t>
      </w:r>
      <w:r w:rsidR="002023F6">
        <w:rPr>
          <w:rFonts w:cs="Arial"/>
        </w:rPr>
        <w:t xml:space="preserve"> to A) Week 24</w:t>
      </w:r>
      <w:r w:rsidR="002023F6" w:rsidRPr="0068317C">
        <w:rPr>
          <w:rFonts w:cs="Arial"/>
        </w:rPr>
        <w:t xml:space="preserve"> </w:t>
      </w:r>
      <w:r w:rsidR="002023F6">
        <w:rPr>
          <w:rFonts w:cs="Arial"/>
        </w:rPr>
        <w:t xml:space="preserve">and B) Week 76 in body weight </w:t>
      </w:r>
      <w:r w:rsidR="002023F6" w:rsidRPr="0068317C">
        <w:rPr>
          <w:rFonts w:cs="Arial"/>
        </w:rPr>
        <w:t xml:space="preserve">by </w:t>
      </w:r>
      <w:r w:rsidR="002023F6">
        <w:rPr>
          <w:rFonts w:cs="Arial"/>
        </w:rPr>
        <w:t xml:space="preserve">BMI at </w:t>
      </w:r>
      <w:r w:rsidR="002023F6" w:rsidRPr="0068317C">
        <w:rPr>
          <w:rFonts w:cs="Arial"/>
        </w:rPr>
        <w:t>baseline (FAS [LOCF])</w:t>
      </w:r>
      <w:r w:rsidR="003867A1">
        <w:rPr>
          <w:rFonts w:cs="Arial"/>
        </w:rPr>
        <w:t xml:space="preserve"> from ANCOVA</w:t>
      </w:r>
    </w:p>
    <w:p w14:paraId="23D46622" w14:textId="2FC6ECEF" w:rsidR="002023F6" w:rsidRPr="0068317C" w:rsidRDefault="002A52BF" w:rsidP="002023F6">
      <w:pPr>
        <w:spacing w:line="480" w:lineRule="auto"/>
        <w:rPr>
          <w:rFonts w:cs="Arial"/>
          <w:noProof/>
        </w:rPr>
      </w:pPr>
      <w:r>
        <w:rPr>
          <w:noProof/>
          <w:lang w:val="en-US" w:eastAsia="en-US"/>
        </w:rPr>
        <w:drawing>
          <wp:inline distT="0" distB="0" distL="0" distR="0" wp14:anchorId="7D7C4CCF" wp14:editId="39F6B114">
            <wp:extent cx="5731510" cy="3008630"/>
            <wp:effectExtent l="0" t="0" r="254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008630"/>
                    </a:xfrm>
                    <a:prstGeom prst="rect">
                      <a:avLst/>
                    </a:prstGeom>
                  </pic:spPr>
                </pic:pic>
              </a:graphicData>
            </a:graphic>
          </wp:inline>
        </w:drawing>
      </w:r>
    </w:p>
    <w:p w14:paraId="265EE166" w14:textId="1527CB24" w:rsidR="002023F6" w:rsidRDefault="002023F6" w:rsidP="002023F6">
      <w:pPr>
        <w:rPr>
          <w:rFonts w:cs="Arial"/>
          <w:noProof/>
          <w:sz w:val="20"/>
        </w:rPr>
      </w:pPr>
      <w:r w:rsidRPr="0068317C">
        <w:rPr>
          <w:rFonts w:cs="Arial"/>
          <w:noProof/>
          <w:sz w:val="20"/>
        </w:rPr>
        <w:t xml:space="preserve">Treatment by baseline </w:t>
      </w:r>
      <w:r>
        <w:rPr>
          <w:rFonts w:cs="Arial"/>
          <w:noProof/>
          <w:sz w:val="20"/>
        </w:rPr>
        <w:t>BMI</w:t>
      </w:r>
      <w:r w:rsidRPr="0068317C">
        <w:rPr>
          <w:rFonts w:cs="Arial"/>
          <w:noProof/>
          <w:sz w:val="20"/>
        </w:rPr>
        <w:t xml:space="preserve"> (categorical) interaction: </w:t>
      </w:r>
      <w:r w:rsidR="007071C5" w:rsidRPr="007071C5">
        <w:rPr>
          <w:rFonts w:cs="Arial"/>
          <w:i/>
          <w:noProof/>
          <w:sz w:val="20"/>
        </w:rPr>
        <w:t xml:space="preserve">P = </w:t>
      </w:r>
      <w:r w:rsidRPr="0068317C">
        <w:rPr>
          <w:rFonts w:cs="Arial"/>
          <w:noProof/>
          <w:sz w:val="20"/>
        </w:rPr>
        <w:t>0.</w:t>
      </w:r>
      <w:r>
        <w:rPr>
          <w:rFonts w:cs="Arial"/>
          <w:noProof/>
          <w:sz w:val="20"/>
        </w:rPr>
        <w:t>3099</w:t>
      </w:r>
      <w:r w:rsidRPr="0068317C">
        <w:rPr>
          <w:rFonts w:cs="Arial"/>
          <w:noProof/>
          <w:sz w:val="20"/>
        </w:rPr>
        <w:t>.</w:t>
      </w:r>
    </w:p>
    <w:p w14:paraId="20F9BEA1" w14:textId="77777777" w:rsidR="002023F6" w:rsidRDefault="002023F6" w:rsidP="002023F6">
      <w:pPr>
        <w:rPr>
          <w:noProof/>
          <w:sz w:val="20"/>
        </w:rPr>
      </w:pPr>
    </w:p>
    <w:p w14:paraId="2812DF49" w14:textId="5FF9F98B" w:rsidR="002023F6" w:rsidRDefault="00577F1F" w:rsidP="002023F6">
      <w:pPr>
        <w:rPr>
          <w:noProof/>
          <w:sz w:val="20"/>
        </w:rPr>
      </w:pPr>
      <w:r w:rsidRPr="00577F1F">
        <w:rPr>
          <w:noProof/>
          <w:lang w:val="en-US" w:eastAsia="en-US"/>
        </w:rPr>
        <w:drawing>
          <wp:inline distT="0" distB="0" distL="0" distR="0" wp14:anchorId="13E74102" wp14:editId="45CCE808">
            <wp:extent cx="5731510" cy="2896235"/>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2896235"/>
                    </a:xfrm>
                    <a:prstGeom prst="rect">
                      <a:avLst/>
                    </a:prstGeom>
                  </pic:spPr>
                </pic:pic>
              </a:graphicData>
            </a:graphic>
          </wp:inline>
        </w:drawing>
      </w:r>
    </w:p>
    <w:p w14:paraId="770CC138" w14:textId="3D0A57D5" w:rsidR="002023F6" w:rsidRDefault="002023F6" w:rsidP="002023F6">
      <w:pPr>
        <w:rPr>
          <w:rFonts w:cs="Arial"/>
          <w:noProof/>
          <w:sz w:val="20"/>
        </w:rPr>
      </w:pPr>
      <w:r w:rsidRPr="0068317C">
        <w:rPr>
          <w:rFonts w:cs="Arial"/>
          <w:noProof/>
          <w:sz w:val="20"/>
        </w:rPr>
        <w:t>Treatment by baseline B</w:t>
      </w:r>
      <w:r>
        <w:rPr>
          <w:rFonts w:cs="Arial"/>
          <w:noProof/>
          <w:sz w:val="20"/>
        </w:rPr>
        <w:t>MI</w:t>
      </w:r>
      <w:r w:rsidRPr="0068317C">
        <w:rPr>
          <w:rFonts w:cs="Arial"/>
          <w:noProof/>
          <w:sz w:val="20"/>
        </w:rPr>
        <w:t xml:space="preserve"> (categorical) interaction: </w:t>
      </w:r>
      <w:r w:rsidR="007071C5" w:rsidRPr="007071C5">
        <w:rPr>
          <w:rFonts w:cs="Arial"/>
          <w:i/>
          <w:noProof/>
          <w:sz w:val="20"/>
        </w:rPr>
        <w:t xml:space="preserve">P = </w:t>
      </w:r>
      <w:r w:rsidRPr="0068317C">
        <w:rPr>
          <w:rFonts w:cs="Arial"/>
          <w:noProof/>
          <w:sz w:val="20"/>
        </w:rPr>
        <w:t>0.</w:t>
      </w:r>
      <w:r>
        <w:rPr>
          <w:rFonts w:cs="Arial"/>
          <w:noProof/>
          <w:sz w:val="20"/>
        </w:rPr>
        <w:t>0031</w:t>
      </w:r>
      <w:r w:rsidRPr="0068317C">
        <w:rPr>
          <w:rFonts w:cs="Arial"/>
          <w:noProof/>
          <w:sz w:val="20"/>
        </w:rPr>
        <w:t>.</w:t>
      </w:r>
    </w:p>
    <w:p w14:paraId="3F5D690B" w14:textId="5A662EBF" w:rsidR="002023F6" w:rsidRPr="0068317C" w:rsidRDefault="00B94328" w:rsidP="002023F6">
      <w:pPr>
        <w:rPr>
          <w:noProof/>
          <w:sz w:val="20"/>
        </w:rPr>
      </w:pPr>
      <w:r>
        <w:rPr>
          <w:noProof/>
          <w:sz w:val="20"/>
        </w:rPr>
        <w:t xml:space="preserve">Abbreviations: </w:t>
      </w:r>
      <w:r w:rsidR="002023F6">
        <w:rPr>
          <w:noProof/>
          <w:sz w:val="20"/>
        </w:rPr>
        <w:t xml:space="preserve">BMI, body mass index; </w:t>
      </w:r>
      <w:r w:rsidR="002023F6" w:rsidRPr="0068317C">
        <w:rPr>
          <w:noProof/>
          <w:sz w:val="20"/>
        </w:rPr>
        <w:t xml:space="preserve">Diff., difference; FAS, full analysis set; </w:t>
      </w:r>
      <w:r w:rsidR="002023F6" w:rsidRPr="0068317C">
        <w:rPr>
          <w:rFonts w:cs="Arial"/>
          <w:sz w:val="20"/>
        </w:rPr>
        <w:t>LOCF, last observation carried forward</w:t>
      </w:r>
      <w:r w:rsidR="002023F6" w:rsidRPr="0068317C">
        <w:rPr>
          <w:noProof/>
          <w:sz w:val="20"/>
        </w:rPr>
        <w:t>; SE, standard error.</w:t>
      </w:r>
    </w:p>
    <w:p w14:paraId="261A9B53" w14:textId="6BF17F0B" w:rsidR="009A535F" w:rsidRPr="0068317C" w:rsidRDefault="009A535F" w:rsidP="00427493">
      <w:pPr>
        <w:spacing w:line="480" w:lineRule="auto"/>
        <w:outlineLvl w:val="1"/>
        <w:rPr>
          <w:rFonts w:cs="Arial"/>
          <w:noProof/>
        </w:rPr>
      </w:pPr>
    </w:p>
    <w:sectPr w:rsidR="009A535F" w:rsidRPr="0068317C" w:rsidSect="006B123B">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1" w:author="Bellinger, Charlie" w:date="2020-09-28T09:36:00Z" w:initials="BC">
    <w:p w14:paraId="4EDB55BC" w14:textId="1CC35070" w:rsidR="006A1C04" w:rsidRDefault="006A1C04">
      <w:pPr>
        <w:pStyle w:val="CommentText"/>
      </w:pPr>
      <w:r>
        <w:rPr>
          <w:rStyle w:val="CommentReference"/>
        </w:rPr>
        <w:annotationRef/>
      </w:r>
      <w:r>
        <w:t>Journal: References 35–38 to be removed from EndNote list</w:t>
      </w:r>
    </w:p>
  </w:comment>
  <w:comment w:id="45" w:author="Bellinger, Charlie" w:date="2020-09-28T11:39:00Z" w:initials="BC">
    <w:p w14:paraId="39F017E9" w14:textId="3CA4A076" w:rsidR="006A1C04" w:rsidRDefault="006A1C04">
      <w:pPr>
        <w:pStyle w:val="CommentText"/>
      </w:pPr>
      <w:r>
        <w:rPr>
          <w:rStyle w:val="CommentReference"/>
        </w:rPr>
        <w:annotationRef/>
      </w:r>
      <w:r>
        <w:t>Journal: References 35–38 to be removed from EndNote list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EDB55BC" w15:done="0"/>
  <w15:commentEx w15:paraId="39F017E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EDB55BC" w16cid:durableId="231C2D38"/>
  <w16cid:commentId w16cid:paraId="39F017E9" w16cid:durableId="231C49F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F3D08C" w14:textId="77777777" w:rsidR="004A739C" w:rsidRDefault="004A739C" w:rsidP="006B123B">
      <w:r>
        <w:separator/>
      </w:r>
    </w:p>
  </w:endnote>
  <w:endnote w:type="continuationSeparator" w:id="0">
    <w:p w14:paraId="4D9CB988" w14:textId="77777777" w:rsidR="004A739C" w:rsidRDefault="004A739C" w:rsidP="006B1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dvTTec369687+22">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5291962"/>
      <w:docPartObj>
        <w:docPartGallery w:val="Page Numbers (Bottom of Page)"/>
        <w:docPartUnique/>
      </w:docPartObj>
    </w:sdtPr>
    <w:sdtEndPr>
      <w:rPr>
        <w:noProof/>
      </w:rPr>
    </w:sdtEndPr>
    <w:sdtContent>
      <w:p w14:paraId="0F8C11C1" w14:textId="02C1749A" w:rsidR="006A1C04" w:rsidRDefault="006A1C04">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14:paraId="0EE6D972" w14:textId="77777777" w:rsidR="006A1C04" w:rsidRDefault="006A1C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D65527" w14:textId="77777777" w:rsidR="004A739C" w:rsidRDefault="004A739C" w:rsidP="006B123B">
      <w:r>
        <w:separator/>
      </w:r>
    </w:p>
  </w:footnote>
  <w:footnote w:type="continuationSeparator" w:id="0">
    <w:p w14:paraId="30A05F32" w14:textId="77777777" w:rsidR="004A739C" w:rsidRDefault="004A739C" w:rsidP="006B12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FEA2B" w14:textId="64C2E768" w:rsidR="006A1C04" w:rsidRDefault="006A1C04">
    <w:pPr>
      <w:pStyle w:val="Header"/>
    </w:pPr>
    <w:bookmarkStart w:id="49" w:name="_Hlk51916722"/>
    <w:bookmarkStart w:id="50" w:name="_Hlk51916723"/>
    <w:r w:rsidRPr="00063DC8">
      <w:rPr>
        <w:rFonts w:cs="Arial"/>
        <w:color w:val="000000"/>
        <w:szCs w:val="17"/>
        <w:lang w:val="en-US" w:eastAsia="zh-CN"/>
      </w:rPr>
      <w:t>DOM-20-0971-FT</w:t>
    </w:r>
    <w:r>
      <w:t xml:space="preserve">: Revised manuscript </w:t>
    </w:r>
    <w:bookmarkEnd w:id="49"/>
    <w:bookmarkEnd w:id="5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96C19"/>
    <w:multiLevelType w:val="hybridMultilevel"/>
    <w:tmpl w:val="16DA2026"/>
    <w:lvl w:ilvl="0" w:tplc="3D820DF0">
      <w:start w:val="1"/>
      <w:numFmt w:val="decimal"/>
      <w:lvlText w:val="%1."/>
      <w:lvlJc w:val="left"/>
      <w:pPr>
        <w:ind w:left="720" w:hanging="360"/>
      </w:pPr>
      <w:rPr>
        <w:rFonts w:ascii="Arial" w:hAnsi="Arial" w:hint="default"/>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C86830"/>
    <w:multiLevelType w:val="hybridMultilevel"/>
    <w:tmpl w:val="73CAA2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D0208"/>
    <w:multiLevelType w:val="hybridMultilevel"/>
    <w:tmpl w:val="358EF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D6538D"/>
    <w:multiLevelType w:val="hybridMultilevel"/>
    <w:tmpl w:val="DEB0BBB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B5F6BA2"/>
    <w:multiLevelType w:val="multilevel"/>
    <w:tmpl w:val="049AC9B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3E360F"/>
    <w:multiLevelType w:val="hybridMultilevel"/>
    <w:tmpl w:val="3790F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545F28"/>
    <w:multiLevelType w:val="hybridMultilevel"/>
    <w:tmpl w:val="92DEE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AE3344"/>
    <w:multiLevelType w:val="multilevel"/>
    <w:tmpl w:val="E70E9E3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6A2568"/>
    <w:multiLevelType w:val="hybridMultilevel"/>
    <w:tmpl w:val="7B0E63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621B64"/>
    <w:multiLevelType w:val="hybridMultilevel"/>
    <w:tmpl w:val="4C2C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490E2A"/>
    <w:multiLevelType w:val="hybridMultilevel"/>
    <w:tmpl w:val="3B7448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E44AF7"/>
    <w:multiLevelType w:val="hybridMultilevel"/>
    <w:tmpl w:val="5E542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87335B"/>
    <w:multiLevelType w:val="multilevel"/>
    <w:tmpl w:val="AD087D5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0B353BF"/>
    <w:multiLevelType w:val="hybridMultilevel"/>
    <w:tmpl w:val="13420D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6126A77"/>
    <w:multiLevelType w:val="hybridMultilevel"/>
    <w:tmpl w:val="4A1ED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A67383"/>
    <w:multiLevelType w:val="multilevel"/>
    <w:tmpl w:val="8B3E300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BCA47A5"/>
    <w:multiLevelType w:val="hybridMultilevel"/>
    <w:tmpl w:val="7B529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BD26D1"/>
    <w:multiLevelType w:val="hybridMultilevel"/>
    <w:tmpl w:val="AAA29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9110ED"/>
    <w:multiLevelType w:val="hybridMultilevel"/>
    <w:tmpl w:val="01FC58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05504D"/>
    <w:multiLevelType w:val="hybridMultilevel"/>
    <w:tmpl w:val="CC78B1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927642D"/>
    <w:multiLevelType w:val="hybridMultilevel"/>
    <w:tmpl w:val="77F221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B0232A0"/>
    <w:multiLevelType w:val="hybridMultilevel"/>
    <w:tmpl w:val="A46C6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E233BB"/>
    <w:multiLevelType w:val="hybridMultilevel"/>
    <w:tmpl w:val="113EEB1C"/>
    <w:lvl w:ilvl="0" w:tplc="C776923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015FB9"/>
    <w:multiLevelType w:val="hybridMultilevel"/>
    <w:tmpl w:val="16C6E932"/>
    <w:lvl w:ilvl="0" w:tplc="D8086A9A">
      <w:start w:val="1"/>
      <w:numFmt w:val="decimal"/>
      <w:lvlText w:val="%1."/>
      <w:lvlJc w:val="left"/>
      <w:pPr>
        <w:ind w:left="360" w:hanging="360"/>
      </w:pPr>
      <w:rPr>
        <w:rFonts w:ascii="Times" w:hAnsi="Time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103D9A"/>
    <w:multiLevelType w:val="hybridMultilevel"/>
    <w:tmpl w:val="AE464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1C79FB"/>
    <w:multiLevelType w:val="hybridMultilevel"/>
    <w:tmpl w:val="D4007E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DE87556"/>
    <w:multiLevelType w:val="hybridMultilevel"/>
    <w:tmpl w:val="3C9484E4"/>
    <w:lvl w:ilvl="0" w:tplc="6E206190">
      <w:start w:val="1"/>
      <w:numFmt w:val="decimal"/>
      <w:lvlText w:val="%1."/>
      <w:lvlJc w:val="left"/>
      <w:pPr>
        <w:ind w:left="720" w:hanging="360"/>
      </w:pPr>
      <w:rPr>
        <w:rFonts w:ascii="Times New Roman" w:eastAsiaTheme="minorEastAsia" w:hAnsi="Times New Roman" w:cs="Times New Roman" w:hint="default"/>
        <w:color w:val="212121"/>
        <w:sz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25"/>
  </w:num>
  <w:num w:numId="2">
    <w:abstractNumId w:val="17"/>
  </w:num>
  <w:num w:numId="3">
    <w:abstractNumId w:val="14"/>
  </w:num>
  <w:num w:numId="4">
    <w:abstractNumId w:val="16"/>
  </w:num>
  <w:num w:numId="5">
    <w:abstractNumId w:val="13"/>
  </w:num>
  <w:num w:numId="6">
    <w:abstractNumId w:val="20"/>
  </w:num>
  <w:num w:numId="7">
    <w:abstractNumId w:val="24"/>
  </w:num>
  <w:num w:numId="8">
    <w:abstractNumId w:val="11"/>
  </w:num>
  <w:num w:numId="9">
    <w:abstractNumId w:val="1"/>
  </w:num>
  <w:num w:numId="10">
    <w:abstractNumId w:val="8"/>
  </w:num>
  <w:num w:numId="11">
    <w:abstractNumId w:val="10"/>
  </w:num>
  <w:num w:numId="12">
    <w:abstractNumId w:val="6"/>
  </w:num>
  <w:num w:numId="13">
    <w:abstractNumId w:val="22"/>
  </w:num>
  <w:num w:numId="14">
    <w:abstractNumId w:val="21"/>
  </w:num>
  <w:num w:numId="15">
    <w:abstractNumId w:val="2"/>
  </w:num>
  <w:num w:numId="16">
    <w:abstractNumId w:val="18"/>
  </w:num>
  <w:num w:numId="17">
    <w:abstractNumId w:val="4"/>
  </w:num>
  <w:num w:numId="18">
    <w:abstractNumId w:val="7"/>
  </w:num>
  <w:num w:numId="19">
    <w:abstractNumId w:val="9"/>
  </w:num>
  <w:num w:numId="20">
    <w:abstractNumId w:val="5"/>
  </w:num>
  <w:num w:numId="21">
    <w:abstractNumId w:val="15"/>
  </w:num>
  <w:num w:numId="22">
    <w:abstractNumId w:val="12"/>
  </w:num>
  <w:num w:numId="23">
    <w:abstractNumId w:val="26"/>
  </w:num>
  <w:num w:numId="24">
    <w:abstractNumId w:val="3"/>
  </w:num>
  <w:num w:numId="25">
    <w:abstractNumId w:val="19"/>
  </w:num>
  <w:num w:numId="26">
    <w:abstractNumId w:val="23"/>
  </w:num>
  <w:num w:numId="2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dbury, Paul">
    <w15:presenceInfo w15:providerId="AD" w15:userId="S-1-5-21-725345543-688789844-2146808213-11589"/>
  </w15:person>
  <w15:person w15:author="Johansen,Odd Erik,EPALINGES,NHSc – Clinical Development">
    <w15:presenceInfo w15:providerId="AD" w15:userId="S-1-5-21-1220945662-2111687655-725345543-18360311"/>
  </w15:person>
  <w15:person w15:author="Bellinger, Charlie">
    <w15:presenceInfo w15:providerId="AD" w15:userId="S-1-5-21-725345543-688789844-2146808213-112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de-DE"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6" w:nlCheck="1" w:checkStyle="0"/>
  <w:activeWritingStyle w:appName="MSWord" w:lang="fr-CH" w:vendorID="64" w:dllVersion="4096" w:nlCheck="1" w:checkStyle="0"/>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Diabetes Obes Metab 2&lt;/Style&gt;&lt;LeftDelim&gt;{&lt;/LeftDelim&gt;&lt;RightDelim&gt;}&lt;/RightDelim&gt;&lt;FontName&gt;Arial&lt;/FontName&gt;&lt;FontSize&gt;11&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ed990pff7zsvxzetex2xvr0y2tvppawwdexa&quot;&gt;Empa Metabolic Benefits Library&lt;record-ids&gt;&lt;item&gt;1&lt;/item&gt;&lt;item&gt;2&lt;/item&gt;&lt;item&gt;3&lt;/item&gt;&lt;item&gt;5&lt;/item&gt;&lt;item&gt;6&lt;/item&gt;&lt;item&gt;7&lt;/item&gt;&lt;item&gt;8&lt;/item&gt;&lt;item&gt;9&lt;/item&gt;&lt;item&gt;10&lt;/item&gt;&lt;item&gt;13&lt;/item&gt;&lt;item&gt;14&lt;/item&gt;&lt;item&gt;15&lt;/item&gt;&lt;item&gt;16&lt;/item&gt;&lt;item&gt;17&lt;/item&gt;&lt;item&gt;18&lt;/item&gt;&lt;item&gt;19&lt;/item&gt;&lt;item&gt;20&lt;/item&gt;&lt;item&gt;21&lt;/item&gt;&lt;item&gt;22&lt;/item&gt;&lt;item&gt;24&lt;/item&gt;&lt;item&gt;25&lt;/item&gt;&lt;item&gt;27&lt;/item&gt;&lt;item&gt;28&lt;/item&gt;&lt;item&gt;30&lt;/item&gt;&lt;item&gt;31&lt;/item&gt;&lt;item&gt;32&lt;/item&gt;&lt;item&gt;33&lt;/item&gt;&lt;/record-ids&gt;&lt;/item&gt;&lt;/Libraries&gt;"/>
  </w:docVars>
  <w:rsids>
    <w:rsidRoot w:val="00995CC6"/>
    <w:rsid w:val="000001AF"/>
    <w:rsid w:val="00000A46"/>
    <w:rsid w:val="000045A1"/>
    <w:rsid w:val="000100A8"/>
    <w:rsid w:val="00011151"/>
    <w:rsid w:val="00011B53"/>
    <w:rsid w:val="000123E3"/>
    <w:rsid w:val="00013D8A"/>
    <w:rsid w:val="00013DF6"/>
    <w:rsid w:val="00015C13"/>
    <w:rsid w:val="00015DA3"/>
    <w:rsid w:val="00017A6C"/>
    <w:rsid w:val="00017DC4"/>
    <w:rsid w:val="00022049"/>
    <w:rsid w:val="00022125"/>
    <w:rsid w:val="000237B7"/>
    <w:rsid w:val="00024FC5"/>
    <w:rsid w:val="00027C0C"/>
    <w:rsid w:val="00027E19"/>
    <w:rsid w:val="00031367"/>
    <w:rsid w:val="00033E5C"/>
    <w:rsid w:val="00034CC7"/>
    <w:rsid w:val="000369E2"/>
    <w:rsid w:val="0003730E"/>
    <w:rsid w:val="000406BD"/>
    <w:rsid w:val="00040C84"/>
    <w:rsid w:val="00040E45"/>
    <w:rsid w:val="00040ED9"/>
    <w:rsid w:val="00041FD6"/>
    <w:rsid w:val="000428DE"/>
    <w:rsid w:val="00043176"/>
    <w:rsid w:val="00045F50"/>
    <w:rsid w:val="000469AB"/>
    <w:rsid w:val="00047395"/>
    <w:rsid w:val="000478EF"/>
    <w:rsid w:val="00047B15"/>
    <w:rsid w:val="0005049D"/>
    <w:rsid w:val="000506D9"/>
    <w:rsid w:val="00052CBD"/>
    <w:rsid w:val="00054FD2"/>
    <w:rsid w:val="00055CFE"/>
    <w:rsid w:val="00056EB5"/>
    <w:rsid w:val="00063461"/>
    <w:rsid w:val="000668B7"/>
    <w:rsid w:val="000700B0"/>
    <w:rsid w:val="000713DA"/>
    <w:rsid w:val="00075B64"/>
    <w:rsid w:val="00075C65"/>
    <w:rsid w:val="0007708C"/>
    <w:rsid w:val="00082328"/>
    <w:rsid w:val="00082E76"/>
    <w:rsid w:val="0008456A"/>
    <w:rsid w:val="000846A8"/>
    <w:rsid w:val="000857CB"/>
    <w:rsid w:val="000859B3"/>
    <w:rsid w:val="00086154"/>
    <w:rsid w:val="00086789"/>
    <w:rsid w:val="0008709A"/>
    <w:rsid w:val="000902D1"/>
    <w:rsid w:val="000903EF"/>
    <w:rsid w:val="00091208"/>
    <w:rsid w:val="00092254"/>
    <w:rsid w:val="0009676C"/>
    <w:rsid w:val="000A11B2"/>
    <w:rsid w:val="000A190B"/>
    <w:rsid w:val="000A1E49"/>
    <w:rsid w:val="000A2ABE"/>
    <w:rsid w:val="000A5E16"/>
    <w:rsid w:val="000B158E"/>
    <w:rsid w:val="000B2A45"/>
    <w:rsid w:val="000B6AB3"/>
    <w:rsid w:val="000C465D"/>
    <w:rsid w:val="000C653B"/>
    <w:rsid w:val="000C7072"/>
    <w:rsid w:val="000D0F9D"/>
    <w:rsid w:val="000D1966"/>
    <w:rsid w:val="000D274D"/>
    <w:rsid w:val="000D376C"/>
    <w:rsid w:val="000D6728"/>
    <w:rsid w:val="000E250B"/>
    <w:rsid w:val="000E2BA0"/>
    <w:rsid w:val="000E3899"/>
    <w:rsid w:val="000E4098"/>
    <w:rsid w:val="000E4699"/>
    <w:rsid w:val="000E6F47"/>
    <w:rsid w:val="000E7539"/>
    <w:rsid w:val="000E7DE9"/>
    <w:rsid w:val="000F0747"/>
    <w:rsid w:val="000F0D7B"/>
    <w:rsid w:val="000F3EE4"/>
    <w:rsid w:val="000F53D4"/>
    <w:rsid w:val="000F7A32"/>
    <w:rsid w:val="000F7B6C"/>
    <w:rsid w:val="000F7D01"/>
    <w:rsid w:val="0010072F"/>
    <w:rsid w:val="001044EF"/>
    <w:rsid w:val="00104A19"/>
    <w:rsid w:val="00106778"/>
    <w:rsid w:val="00106D5A"/>
    <w:rsid w:val="00106FB8"/>
    <w:rsid w:val="0010700B"/>
    <w:rsid w:val="00107C0F"/>
    <w:rsid w:val="00107D91"/>
    <w:rsid w:val="00107EC0"/>
    <w:rsid w:val="001121C0"/>
    <w:rsid w:val="0011614A"/>
    <w:rsid w:val="00117DE8"/>
    <w:rsid w:val="001234DE"/>
    <w:rsid w:val="0012471E"/>
    <w:rsid w:val="00124FE3"/>
    <w:rsid w:val="00126CDB"/>
    <w:rsid w:val="00127BD9"/>
    <w:rsid w:val="00130557"/>
    <w:rsid w:val="00130AEA"/>
    <w:rsid w:val="0013278E"/>
    <w:rsid w:val="00133350"/>
    <w:rsid w:val="001356E2"/>
    <w:rsid w:val="001363CE"/>
    <w:rsid w:val="001364A3"/>
    <w:rsid w:val="00142652"/>
    <w:rsid w:val="001434A0"/>
    <w:rsid w:val="00145BB6"/>
    <w:rsid w:val="00150BC0"/>
    <w:rsid w:val="001515E7"/>
    <w:rsid w:val="001519FE"/>
    <w:rsid w:val="00152C60"/>
    <w:rsid w:val="00153041"/>
    <w:rsid w:val="0015350D"/>
    <w:rsid w:val="00153CBB"/>
    <w:rsid w:val="00153D7E"/>
    <w:rsid w:val="00157050"/>
    <w:rsid w:val="00161DD0"/>
    <w:rsid w:val="001625FC"/>
    <w:rsid w:val="00163BE1"/>
    <w:rsid w:val="00164106"/>
    <w:rsid w:val="0016552A"/>
    <w:rsid w:val="001662CD"/>
    <w:rsid w:val="001702A3"/>
    <w:rsid w:val="00171AC7"/>
    <w:rsid w:val="00174619"/>
    <w:rsid w:val="0017593E"/>
    <w:rsid w:val="00175946"/>
    <w:rsid w:val="0017627D"/>
    <w:rsid w:val="001811B2"/>
    <w:rsid w:val="001827DA"/>
    <w:rsid w:val="00184A8C"/>
    <w:rsid w:val="001870BF"/>
    <w:rsid w:val="0018784B"/>
    <w:rsid w:val="00190C69"/>
    <w:rsid w:val="00191542"/>
    <w:rsid w:val="00193DD7"/>
    <w:rsid w:val="0019556C"/>
    <w:rsid w:val="001A0DFB"/>
    <w:rsid w:val="001A17AA"/>
    <w:rsid w:val="001A3F95"/>
    <w:rsid w:val="001A4A44"/>
    <w:rsid w:val="001A4D7E"/>
    <w:rsid w:val="001A6A58"/>
    <w:rsid w:val="001B01C9"/>
    <w:rsid w:val="001B1D1C"/>
    <w:rsid w:val="001B3826"/>
    <w:rsid w:val="001B3C7A"/>
    <w:rsid w:val="001B4D69"/>
    <w:rsid w:val="001B5ADC"/>
    <w:rsid w:val="001C2497"/>
    <w:rsid w:val="001C3AA9"/>
    <w:rsid w:val="001C5F74"/>
    <w:rsid w:val="001C60A9"/>
    <w:rsid w:val="001C65F2"/>
    <w:rsid w:val="001C68CF"/>
    <w:rsid w:val="001C6BAC"/>
    <w:rsid w:val="001C7647"/>
    <w:rsid w:val="001C7C31"/>
    <w:rsid w:val="001D078D"/>
    <w:rsid w:val="001D56BA"/>
    <w:rsid w:val="001D56E9"/>
    <w:rsid w:val="001D706C"/>
    <w:rsid w:val="001D75AD"/>
    <w:rsid w:val="001D7D52"/>
    <w:rsid w:val="001D7DFE"/>
    <w:rsid w:val="001E35B2"/>
    <w:rsid w:val="001E3660"/>
    <w:rsid w:val="001E3F20"/>
    <w:rsid w:val="001E649F"/>
    <w:rsid w:val="001E74E7"/>
    <w:rsid w:val="001E7E32"/>
    <w:rsid w:val="001F2317"/>
    <w:rsid w:val="001F29A7"/>
    <w:rsid w:val="001F60D1"/>
    <w:rsid w:val="00201CB0"/>
    <w:rsid w:val="00201DD3"/>
    <w:rsid w:val="002023F6"/>
    <w:rsid w:val="00203126"/>
    <w:rsid w:val="002032D4"/>
    <w:rsid w:val="00204CB1"/>
    <w:rsid w:val="00205147"/>
    <w:rsid w:val="0020784A"/>
    <w:rsid w:val="0020796B"/>
    <w:rsid w:val="00213A68"/>
    <w:rsid w:val="00221186"/>
    <w:rsid w:val="002213D4"/>
    <w:rsid w:val="00222148"/>
    <w:rsid w:val="00222B15"/>
    <w:rsid w:val="00222E06"/>
    <w:rsid w:val="002231A3"/>
    <w:rsid w:val="0022339D"/>
    <w:rsid w:val="00223F02"/>
    <w:rsid w:val="00224DA2"/>
    <w:rsid w:val="0023218D"/>
    <w:rsid w:val="00232E22"/>
    <w:rsid w:val="00233EA2"/>
    <w:rsid w:val="00234270"/>
    <w:rsid w:val="00234662"/>
    <w:rsid w:val="00234A43"/>
    <w:rsid w:val="00234FCA"/>
    <w:rsid w:val="00235B2C"/>
    <w:rsid w:val="0023606A"/>
    <w:rsid w:val="00237F7D"/>
    <w:rsid w:val="00240DC1"/>
    <w:rsid w:val="00241153"/>
    <w:rsid w:val="00241A8C"/>
    <w:rsid w:val="002448FB"/>
    <w:rsid w:val="00245D05"/>
    <w:rsid w:val="00247F42"/>
    <w:rsid w:val="00250A54"/>
    <w:rsid w:val="0025246A"/>
    <w:rsid w:val="002546BC"/>
    <w:rsid w:val="00257ACD"/>
    <w:rsid w:val="00261151"/>
    <w:rsid w:val="002628C7"/>
    <w:rsid w:val="00262E5E"/>
    <w:rsid w:val="002658EF"/>
    <w:rsid w:val="00274443"/>
    <w:rsid w:val="00275973"/>
    <w:rsid w:val="0027703A"/>
    <w:rsid w:val="0027798B"/>
    <w:rsid w:val="00277B7B"/>
    <w:rsid w:val="00280D53"/>
    <w:rsid w:val="0028283D"/>
    <w:rsid w:val="002839E0"/>
    <w:rsid w:val="00283A19"/>
    <w:rsid w:val="00283B4C"/>
    <w:rsid w:val="00283D6A"/>
    <w:rsid w:val="00286851"/>
    <w:rsid w:val="002911BB"/>
    <w:rsid w:val="00291622"/>
    <w:rsid w:val="002937AE"/>
    <w:rsid w:val="00293CC2"/>
    <w:rsid w:val="0029474F"/>
    <w:rsid w:val="00295834"/>
    <w:rsid w:val="002965BE"/>
    <w:rsid w:val="002A00F8"/>
    <w:rsid w:val="002A303D"/>
    <w:rsid w:val="002A3BA9"/>
    <w:rsid w:val="002A4FE2"/>
    <w:rsid w:val="002A52BF"/>
    <w:rsid w:val="002A61CD"/>
    <w:rsid w:val="002A7095"/>
    <w:rsid w:val="002A7FFC"/>
    <w:rsid w:val="002B076B"/>
    <w:rsid w:val="002B0AE7"/>
    <w:rsid w:val="002B103C"/>
    <w:rsid w:val="002B2912"/>
    <w:rsid w:val="002B2E6D"/>
    <w:rsid w:val="002B4578"/>
    <w:rsid w:val="002B62E3"/>
    <w:rsid w:val="002C0ED6"/>
    <w:rsid w:val="002C10B9"/>
    <w:rsid w:val="002C4404"/>
    <w:rsid w:val="002C4A12"/>
    <w:rsid w:val="002C6813"/>
    <w:rsid w:val="002D0DB0"/>
    <w:rsid w:val="002D3514"/>
    <w:rsid w:val="002D3A18"/>
    <w:rsid w:val="002D4123"/>
    <w:rsid w:val="002D486D"/>
    <w:rsid w:val="002D517F"/>
    <w:rsid w:val="002D5387"/>
    <w:rsid w:val="002E150E"/>
    <w:rsid w:val="002E3C67"/>
    <w:rsid w:val="002E5F5E"/>
    <w:rsid w:val="002E6713"/>
    <w:rsid w:val="002E6791"/>
    <w:rsid w:val="002E6AA3"/>
    <w:rsid w:val="002F15C9"/>
    <w:rsid w:val="002F1CF9"/>
    <w:rsid w:val="002F3CCF"/>
    <w:rsid w:val="002F4690"/>
    <w:rsid w:val="002F4DD4"/>
    <w:rsid w:val="002F52F9"/>
    <w:rsid w:val="002F564E"/>
    <w:rsid w:val="002F62F4"/>
    <w:rsid w:val="002F6A0B"/>
    <w:rsid w:val="00300085"/>
    <w:rsid w:val="00301CB3"/>
    <w:rsid w:val="00303462"/>
    <w:rsid w:val="00304B5F"/>
    <w:rsid w:val="00305B7E"/>
    <w:rsid w:val="00305BF0"/>
    <w:rsid w:val="00311B17"/>
    <w:rsid w:val="00312243"/>
    <w:rsid w:val="00313191"/>
    <w:rsid w:val="00314DA9"/>
    <w:rsid w:val="00317B90"/>
    <w:rsid w:val="00323E60"/>
    <w:rsid w:val="003247D7"/>
    <w:rsid w:val="00325AE2"/>
    <w:rsid w:val="00325D69"/>
    <w:rsid w:val="0032617C"/>
    <w:rsid w:val="00327E49"/>
    <w:rsid w:val="003305AB"/>
    <w:rsid w:val="0033293E"/>
    <w:rsid w:val="00333C96"/>
    <w:rsid w:val="00333E79"/>
    <w:rsid w:val="00335B0E"/>
    <w:rsid w:val="00336BB6"/>
    <w:rsid w:val="00341373"/>
    <w:rsid w:val="00341BE2"/>
    <w:rsid w:val="00341C90"/>
    <w:rsid w:val="0034219A"/>
    <w:rsid w:val="003421E9"/>
    <w:rsid w:val="003432E7"/>
    <w:rsid w:val="00343540"/>
    <w:rsid w:val="003450B2"/>
    <w:rsid w:val="003461AD"/>
    <w:rsid w:val="00346685"/>
    <w:rsid w:val="00347084"/>
    <w:rsid w:val="00347915"/>
    <w:rsid w:val="003507CB"/>
    <w:rsid w:val="003514B4"/>
    <w:rsid w:val="00352CD0"/>
    <w:rsid w:val="00353CFE"/>
    <w:rsid w:val="00354385"/>
    <w:rsid w:val="00354592"/>
    <w:rsid w:val="00354F7D"/>
    <w:rsid w:val="00355734"/>
    <w:rsid w:val="00355DC3"/>
    <w:rsid w:val="00356A6B"/>
    <w:rsid w:val="00356C12"/>
    <w:rsid w:val="003573E5"/>
    <w:rsid w:val="00357747"/>
    <w:rsid w:val="00357BD5"/>
    <w:rsid w:val="00360A25"/>
    <w:rsid w:val="00360FCA"/>
    <w:rsid w:val="003642E8"/>
    <w:rsid w:val="00365CC8"/>
    <w:rsid w:val="003667D1"/>
    <w:rsid w:val="0036708C"/>
    <w:rsid w:val="00367962"/>
    <w:rsid w:val="00371FD3"/>
    <w:rsid w:val="0037587B"/>
    <w:rsid w:val="00376004"/>
    <w:rsid w:val="00376A4E"/>
    <w:rsid w:val="003772DD"/>
    <w:rsid w:val="00381CF8"/>
    <w:rsid w:val="00382319"/>
    <w:rsid w:val="00382F6B"/>
    <w:rsid w:val="00384EF4"/>
    <w:rsid w:val="003867A1"/>
    <w:rsid w:val="00386EA5"/>
    <w:rsid w:val="00387590"/>
    <w:rsid w:val="00387BC8"/>
    <w:rsid w:val="00393F74"/>
    <w:rsid w:val="00394572"/>
    <w:rsid w:val="00397830"/>
    <w:rsid w:val="003A18CD"/>
    <w:rsid w:val="003A2D1F"/>
    <w:rsid w:val="003A2DE1"/>
    <w:rsid w:val="003A3832"/>
    <w:rsid w:val="003A6040"/>
    <w:rsid w:val="003A6E23"/>
    <w:rsid w:val="003A7338"/>
    <w:rsid w:val="003A7500"/>
    <w:rsid w:val="003B01F3"/>
    <w:rsid w:val="003B3903"/>
    <w:rsid w:val="003B4412"/>
    <w:rsid w:val="003B6BDD"/>
    <w:rsid w:val="003B702A"/>
    <w:rsid w:val="003B792F"/>
    <w:rsid w:val="003C042B"/>
    <w:rsid w:val="003C11BE"/>
    <w:rsid w:val="003C2E1E"/>
    <w:rsid w:val="003C3C63"/>
    <w:rsid w:val="003C5809"/>
    <w:rsid w:val="003C5DBD"/>
    <w:rsid w:val="003C7510"/>
    <w:rsid w:val="003C7A2D"/>
    <w:rsid w:val="003D2E94"/>
    <w:rsid w:val="003D3C3A"/>
    <w:rsid w:val="003D63D9"/>
    <w:rsid w:val="003D6668"/>
    <w:rsid w:val="003D6769"/>
    <w:rsid w:val="003D6945"/>
    <w:rsid w:val="003D76E8"/>
    <w:rsid w:val="003D77D8"/>
    <w:rsid w:val="003E0DA7"/>
    <w:rsid w:val="003E13D6"/>
    <w:rsid w:val="003E3A76"/>
    <w:rsid w:val="003E5588"/>
    <w:rsid w:val="003E6425"/>
    <w:rsid w:val="003E710C"/>
    <w:rsid w:val="003E7E60"/>
    <w:rsid w:val="003F09C7"/>
    <w:rsid w:val="003F0D22"/>
    <w:rsid w:val="003F3397"/>
    <w:rsid w:val="003F4437"/>
    <w:rsid w:val="003F6528"/>
    <w:rsid w:val="003F6B15"/>
    <w:rsid w:val="0040041D"/>
    <w:rsid w:val="0040227E"/>
    <w:rsid w:val="0040240F"/>
    <w:rsid w:val="004026FD"/>
    <w:rsid w:val="00404109"/>
    <w:rsid w:val="00404FBF"/>
    <w:rsid w:val="0040519D"/>
    <w:rsid w:val="00405C6F"/>
    <w:rsid w:val="00407BE5"/>
    <w:rsid w:val="00407F2D"/>
    <w:rsid w:val="004102E4"/>
    <w:rsid w:val="0041104F"/>
    <w:rsid w:val="004112CA"/>
    <w:rsid w:val="004119E8"/>
    <w:rsid w:val="00412486"/>
    <w:rsid w:val="00412962"/>
    <w:rsid w:val="00412D43"/>
    <w:rsid w:val="00414961"/>
    <w:rsid w:val="0041648C"/>
    <w:rsid w:val="00422444"/>
    <w:rsid w:val="00423CF8"/>
    <w:rsid w:val="00424B5B"/>
    <w:rsid w:val="00425249"/>
    <w:rsid w:val="004254D8"/>
    <w:rsid w:val="00427493"/>
    <w:rsid w:val="0043078C"/>
    <w:rsid w:val="00430BCE"/>
    <w:rsid w:val="00431465"/>
    <w:rsid w:val="0043177A"/>
    <w:rsid w:val="004324FC"/>
    <w:rsid w:val="00432581"/>
    <w:rsid w:val="004329E1"/>
    <w:rsid w:val="004372ED"/>
    <w:rsid w:val="00437331"/>
    <w:rsid w:val="00437BA0"/>
    <w:rsid w:val="00441317"/>
    <w:rsid w:val="00442104"/>
    <w:rsid w:val="00442BAA"/>
    <w:rsid w:val="00442D62"/>
    <w:rsid w:val="004435EB"/>
    <w:rsid w:val="00443E13"/>
    <w:rsid w:val="00444C01"/>
    <w:rsid w:val="00444C78"/>
    <w:rsid w:val="00453A37"/>
    <w:rsid w:val="0045459A"/>
    <w:rsid w:val="00455D23"/>
    <w:rsid w:val="00455D34"/>
    <w:rsid w:val="00455E1A"/>
    <w:rsid w:val="00456115"/>
    <w:rsid w:val="00460D58"/>
    <w:rsid w:val="00461FB4"/>
    <w:rsid w:val="00462169"/>
    <w:rsid w:val="00463157"/>
    <w:rsid w:val="0046503F"/>
    <w:rsid w:val="004659B8"/>
    <w:rsid w:val="00467933"/>
    <w:rsid w:val="00467CC8"/>
    <w:rsid w:val="004705AD"/>
    <w:rsid w:val="004725E2"/>
    <w:rsid w:val="00472B46"/>
    <w:rsid w:val="0047321B"/>
    <w:rsid w:val="00475F44"/>
    <w:rsid w:val="00475FBD"/>
    <w:rsid w:val="00476198"/>
    <w:rsid w:val="00476A99"/>
    <w:rsid w:val="00480CC4"/>
    <w:rsid w:val="00481547"/>
    <w:rsid w:val="00481BE9"/>
    <w:rsid w:val="00483775"/>
    <w:rsid w:val="00486790"/>
    <w:rsid w:val="004870DC"/>
    <w:rsid w:val="00492AB9"/>
    <w:rsid w:val="00493004"/>
    <w:rsid w:val="004932C0"/>
    <w:rsid w:val="0049390E"/>
    <w:rsid w:val="0049704F"/>
    <w:rsid w:val="00497311"/>
    <w:rsid w:val="00497723"/>
    <w:rsid w:val="00497F25"/>
    <w:rsid w:val="004A130F"/>
    <w:rsid w:val="004A40EF"/>
    <w:rsid w:val="004A42AE"/>
    <w:rsid w:val="004A65AB"/>
    <w:rsid w:val="004A739C"/>
    <w:rsid w:val="004B0F11"/>
    <w:rsid w:val="004B26A3"/>
    <w:rsid w:val="004B4B33"/>
    <w:rsid w:val="004B4D23"/>
    <w:rsid w:val="004B4DDE"/>
    <w:rsid w:val="004B59CA"/>
    <w:rsid w:val="004C4124"/>
    <w:rsid w:val="004C5232"/>
    <w:rsid w:val="004C55F3"/>
    <w:rsid w:val="004C5B46"/>
    <w:rsid w:val="004C5FA6"/>
    <w:rsid w:val="004D2823"/>
    <w:rsid w:val="004D55F2"/>
    <w:rsid w:val="004D6FCA"/>
    <w:rsid w:val="004D710D"/>
    <w:rsid w:val="004E0E54"/>
    <w:rsid w:val="004E1104"/>
    <w:rsid w:val="004E257D"/>
    <w:rsid w:val="004E5B61"/>
    <w:rsid w:val="004E7764"/>
    <w:rsid w:val="004E79E3"/>
    <w:rsid w:val="004F016F"/>
    <w:rsid w:val="004F2FC1"/>
    <w:rsid w:val="004F5043"/>
    <w:rsid w:val="004F56BB"/>
    <w:rsid w:val="004F6449"/>
    <w:rsid w:val="004F65B4"/>
    <w:rsid w:val="004F7103"/>
    <w:rsid w:val="00500AD6"/>
    <w:rsid w:val="005025A5"/>
    <w:rsid w:val="00504078"/>
    <w:rsid w:val="00504578"/>
    <w:rsid w:val="00505CE9"/>
    <w:rsid w:val="00506FB3"/>
    <w:rsid w:val="00507178"/>
    <w:rsid w:val="0050718A"/>
    <w:rsid w:val="00510763"/>
    <w:rsid w:val="0051199F"/>
    <w:rsid w:val="0051318D"/>
    <w:rsid w:val="0051478C"/>
    <w:rsid w:val="00514BBE"/>
    <w:rsid w:val="00517F80"/>
    <w:rsid w:val="00521D5A"/>
    <w:rsid w:val="00522D31"/>
    <w:rsid w:val="00522E51"/>
    <w:rsid w:val="00523A34"/>
    <w:rsid w:val="00524327"/>
    <w:rsid w:val="00527D40"/>
    <w:rsid w:val="0053027A"/>
    <w:rsid w:val="005306E4"/>
    <w:rsid w:val="0053286A"/>
    <w:rsid w:val="005335D8"/>
    <w:rsid w:val="00535A4E"/>
    <w:rsid w:val="005401B0"/>
    <w:rsid w:val="00541099"/>
    <w:rsid w:val="00541541"/>
    <w:rsid w:val="005415F1"/>
    <w:rsid w:val="00541E54"/>
    <w:rsid w:val="0054275D"/>
    <w:rsid w:val="00544705"/>
    <w:rsid w:val="0054544C"/>
    <w:rsid w:val="005459EC"/>
    <w:rsid w:val="005506C1"/>
    <w:rsid w:val="00552655"/>
    <w:rsid w:val="00554165"/>
    <w:rsid w:val="0055432D"/>
    <w:rsid w:val="00554978"/>
    <w:rsid w:val="0055695A"/>
    <w:rsid w:val="005569B5"/>
    <w:rsid w:val="00556C97"/>
    <w:rsid w:val="00557D2B"/>
    <w:rsid w:val="0056086F"/>
    <w:rsid w:val="00560A40"/>
    <w:rsid w:val="00561E12"/>
    <w:rsid w:val="00562301"/>
    <w:rsid w:val="00563769"/>
    <w:rsid w:val="005675CE"/>
    <w:rsid w:val="00567CAD"/>
    <w:rsid w:val="00567FB5"/>
    <w:rsid w:val="005736FD"/>
    <w:rsid w:val="00574FAC"/>
    <w:rsid w:val="005774B4"/>
    <w:rsid w:val="00577F1F"/>
    <w:rsid w:val="00582470"/>
    <w:rsid w:val="00582A32"/>
    <w:rsid w:val="00583ED4"/>
    <w:rsid w:val="005846BF"/>
    <w:rsid w:val="00585D9D"/>
    <w:rsid w:val="005860B4"/>
    <w:rsid w:val="00592762"/>
    <w:rsid w:val="00592DCF"/>
    <w:rsid w:val="00597FD0"/>
    <w:rsid w:val="005A057B"/>
    <w:rsid w:val="005A36F2"/>
    <w:rsid w:val="005A43FA"/>
    <w:rsid w:val="005A4E77"/>
    <w:rsid w:val="005A6233"/>
    <w:rsid w:val="005A6C1C"/>
    <w:rsid w:val="005B1408"/>
    <w:rsid w:val="005B2096"/>
    <w:rsid w:val="005B4ADF"/>
    <w:rsid w:val="005B4D8F"/>
    <w:rsid w:val="005B4ED9"/>
    <w:rsid w:val="005B5B59"/>
    <w:rsid w:val="005B7588"/>
    <w:rsid w:val="005B7DC1"/>
    <w:rsid w:val="005C01D0"/>
    <w:rsid w:val="005C0CA6"/>
    <w:rsid w:val="005C1911"/>
    <w:rsid w:val="005C30CC"/>
    <w:rsid w:val="005C3F60"/>
    <w:rsid w:val="005C4062"/>
    <w:rsid w:val="005C46BF"/>
    <w:rsid w:val="005D1221"/>
    <w:rsid w:val="005D2830"/>
    <w:rsid w:val="005D2C98"/>
    <w:rsid w:val="005D5883"/>
    <w:rsid w:val="005D5AD7"/>
    <w:rsid w:val="005E0119"/>
    <w:rsid w:val="005E0D93"/>
    <w:rsid w:val="005E286C"/>
    <w:rsid w:val="005E3A95"/>
    <w:rsid w:val="005E4E09"/>
    <w:rsid w:val="005E558B"/>
    <w:rsid w:val="005E5F94"/>
    <w:rsid w:val="005E6461"/>
    <w:rsid w:val="005E7555"/>
    <w:rsid w:val="005F039C"/>
    <w:rsid w:val="005F248B"/>
    <w:rsid w:val="005F2712"/>
    <w:rsid w:val="005F2AF3"/>
    <w:rsid w:val="005F3448"/>
    <w:rsid w:val="005F41FD"/>
    <w:rsid w:val="005F72AA"/>
    <w:rsid w:val="006009DF"/>
    <w:rsid w:val="0060393E"/>
    <w:rsid w:val="00603E29"/>
    <w:rsid w:val="0060519A"/>
    <w:rsid w:val="00605EF4"/>
    <w:rsid w:val="006067F3"/>
    <w:rsid w:val="0060730E"/>
    <w:rsid w:val="0060751D"/>
    <w:rsid w:val="00607816"/>
    <w:rsid w:val="00611A00"/>
    <w:rsid w:val="0061214D"/>
    <w:rsid w:val="006123AB"/>
    <w:rsid w:val="0061273B"/>
    <w:rsid w:val="0061396B"/>
    <w:rsid w:val="00614936"/>
    <w:rsid w:val="00615D65"/>
    <w:rsid w:val="0062085A"/>
    <w:rsid w:val="00622239"/>
    <w:rsid w:val="0062284C"/>
    <w:rsid w:val="00623F04"/>
    <w:rsid w:val="00625101"/>
    <w:rsid w:val="00626933"/>
    <w:rsid w:val="00627B11"/>
    <w:rsid w:val="00631BD2"/>
    <w:rsid w:val="00632122"/>
    <w:rsid w:val="006323D0"/>
    <w:rsid w:val="00632A1D"/>
    <w:rsid w:val="006334EC"/>
    <w:rsid w:val="00634365"/>
    <w:rsid w:val="00634AA2"/>
    <w:rsid w:val="00640916"/>
    <w:rsid w:val="00640CFC"/>
    <w:rsid w:val="00642570"/>
    <w:rsid w:val="0064274B"/>
    <w:rsid w:val="006442D1"/>
    <w:rsid w:val="00646E65"/>
    <w:rsid w:val="006475BB"/>
    <w:rsid w:val="00650366"/>
    <w:rsid w:val="006507FF"/>
    <w:rsid w:val="00655177"/>
    <w:rsid w:val="00660D8B"/>
    <w:rsid w:val="006616BC"/>
    <w:rsid w:val="00661A9C"/>
    <w:rsid w:val="00662252"/>
    <w:rsid w:val="00663DBC"/>
    <w:rsid w:val="0066482F"/>
    <w:rsid w:val="006652BD"/>
    <w:rsid w:val="006655BC"/>
    <w:rsid w:val="00665B72"/>
    <w:rsid w:val="0066703F"/>
    <w:rsid w:val="00667D0A"/>
    <w:rsid w:val="00671951"/>
    <w:rsid w:val="00671B21"/>
    <w:rsid w:val="00673802"/>
    <w:rsid w:val="00673834"/>
    <w:rsid w:val="00673D23"/>
    <w:rsid w:val="00674F82"/>
    <w:rsid w:val="006766F9"/>
    <w:rsid w:val="00680101"/>
    <w:rsid w:val="0068184D"/>
    <w:rsid w:val="00682128"/>
    <w:rsid w:val="0068313F"/>
    <w:rsid w:val="0068317C"/>
    <w:rsid w:val="00683B75"/>
    <w:rsid w:val="00684A99"/>
    <w:rsid w:val="00685F22"/>
    <w:rsid w:val="006872C2"/>
    <w:rsid w:val="0069014D"/>
    <w:rsid w:val="006905BC"/>
    <w:rsid w:val="00692AD6"/>
    <w:rsid w:val="006930CA"/>
    <w:rsid w:val="00694F77"/>
    <w:rsid w:val="00696281"/>
    <w:rsid w:val="006A12DC"/>
    <w:rsid w:val="006A1C04"/>
    <w:rsid w:val="006A2A64"/>
    <w:rsid w:val="006A343D"/>
    <w:rsid w:val="006A3A59"/>
    <w:rsid w:val="006A59AC"/>
    <w:rsid w:val="006A61ED"/>
    <w:rsid w:val="006B0242"/>
    <w:rsid w:val="006B09A8"/>
    <w:rsid w:val="006B0ADD"/>
    <w:rsid w:val="006B123B"/>
    <w:rsid w:val="006B150B"/>
    <w:rsid w:val="006B1C3F"/>
    <w:rsid w:val="006B27F9"/>
    <w:rsid w:val="006B3BC0"/>
    <w:rsid w:val="006B41A7"/>
    <w:rsid w:val="006B4FE6"/>
    <w:rsid w:val="006B5A58"/>
    <w:rsid w:val="006B6D54"/>
    <w:rsid w:val="006B6E34"/>
    <w:rsid w:val="006B7889"/>
    <w:rsid w:val="006B7FCD"/>
    <w:rsid w:val="006C0D17"/>
    <w:rsid w:val="006C17D1"/>
    <w:rsid w:val="006C2BFF"/>
    <w:rsid w:val="006C3068"/>
    <w:rsid w:val="006C35CD"/>
    <w:rsid w:val="006C4E34"/>
    <w:rsid w:val="006C5B28"/>
    <w:rsid w:val="006C6C3B"/>
    <w:rsid w:val="006D0267"/>
    <w:rsid w:val="006D52F9"/>
    <w:rsid w:val="006D5B2F"/>
    <w:rsid w:val="006D6996"/>
    <w:rsid w:val="006D6E7F"/>
    <w:rsid w:val="006E081A"/>
    <w:rsid w:val="006E0C4C"/>
    <w:rsid w:val="006E1CD6"/>
    <w:rsid w:val="006E2558"/>
    <w:rsid w:val="006E4CAD"/>
    <w:rsid w:val="006E69F8"/>
    <w:rsid w:val="006E72C3"/>
    <w:rsid w:val="006F05E6"/>
    <w:rsid w:val="006F0C27"/>
    <w:rsid w:val="006F10BC"/>
    <w:rsid w:val="006F3F75"/>
    <w:rsid w:val="006F5352"/>
    <w:rsid w:val="006F6E60"/>
    <w:rsid w:val="00700C76"/>
    <w:rsid w:val="00701AFB"/>
    <w:rsid w:val="00701BC6"/>
    <w:rsid w:val="00702BC7"/>
    <w:rsid w:val="00704AD7"/>
    <w:rsid w:val="00705805"/>
    <w:rsid w:val="0070582E"/>
    <w:rsid w:val="00705951"/>
    <w:rsid w:val="007071C5"/>
    <w:rsid w:val="00707405"/>
    <w:rsid w:val="00707EF2"/>
    <w:rsid w:val="007101C7"/>
    <w:rsid w:val="0071133B"/>
    <w:rsid w:val="00712CA6"/>
    <w:rsid w:val="007144CB"/>
    <w:rsid w:val="007149DC"/>
    <w:rsid w:val="007200BE"/>
    <w:rsid w:val="00722C09"/>
    <w:rsid w:val="00723605"/>
    <w:rsid w:val="00723DF8"/>
    <w:rsid w:val="0072516E"/>
    <w:rsid w:val="007301EA"/>
    <w:rsid w:val="00730E42"/>
    <w:rsid w:val="00731533"/>
    <w:rsid w:val="00731AC1"/>
    <w:rsid w:val="00740E86"/>
    <w:rsid w:val="007412CE"/>
    <w:rsid w:val="0074144B"/>
    <w:rsid w:val="0074219D"/>
    <w:rsid w:val="00742D4F"/>
    <w:rsid w:val="00744F38"/>
    <w:rsid w:val="0074712E"/>
    <w:rsid w:val="00747F61"/>
    <w:rsid w:val="00751252"/>
    <w:rsid w:val="007512FC"/>
    <w:rsid w:val="00753072"/>
    <w:rsid w:val="0075370F"/>
    <w:rsid w:val="00755DC7"/>
    <w:rsid w:val="00756F2A"/>
    <w:rsid w:val="0076069C"/>
    <w:rsid w:val="00761FEE"/>
    <w:rsid w:val="0076221E"/>
    <w:rsid w:val="007632DD"/>
    <w:rsid w:val="0076362C"/>
    <w:rsid w:val="0076441A"/>
    <w:rsid w:val="00765A4C"/>
    <w:rsid w:val="007664F1"/>
    <w:rsid w:val="007676C9"/>
    <w:rsid w:val="00770B7F"/>
    <w:rsid w:val="00770D5B"/>
    <w:rsid w:val="0077125E"/>
    <w:rsid w:val="0077256B"/>
    <w:rsid w:val="0077262C"/>
    <w:rsid w:val="00775D17"/>
    <w:rsid w:val="007762E3"/>
    <w:rsid w:val="0077689C"/>
    <w:rsid w:val="007777FE"/>
    <w:rsid w:val="00780615"/>
    <w:rsid w:val="0078108E"/>
    <w:rsid w:val="00781BD5"/>
    <w:rsid w:val="007846FE"/>
    <w:rsid w:val="00785258"/>
    <w:rsid w:val="00786A93"/>
    <w:rsid w:val="007872E2"/>
    <w:rsid w:val="00787598"/>
    <w:rsid w:val="007876D9"/>
    <w:rsid w:val="00787F5E"/>
    <w:rsid w:val="0079218F"/>
    <w:rsid w:val="0079269C"/>
    <w:rsid w:val="00793541"/>
    <w:rsid w:val="00793E0F"/>
    <w:rsid w:val="0079576B"/>
    <w:rsid w:val="00795DB2"/>
    <w:rsid w:val="007976DF"/>
    <w:rsid w:val="00797777"/>
    <w:rsid w:val="0079785F"/>
    <w:rsid w:val="00797DB5"/>
    <w:rsid w:val="007A05AE"/>
    <w:rsid w:val="007A1154"/>
    <w:rsid w:val="007A1393"/>
    <w:rsid w:val="007A3FE9"/>
    <w:rsid w:val="007A602A"/>
    <w:rsid w:val="007A6316"/>
    <w:rsid w:val="007B02D8"/>
    <w:rsid w:val="007B1DB6"/>
    <w:rsid w:val="007B24DA"/>
    <w:rsid w:val="007B54DE"/>
    <w:rsid w:val="007B5AB0"/>
    <w:rsid w:val="007C0505"/>
    <w:rsid w:val="007C3CBC"/>
    <w:rsid w:val="007C3DBD"/>
    <w:rsid w:val="007C4DF3"/>
    <w:rsid w:val="007C5BAD"/>
    <w:rsid w:val="007C60B5"/>
    <w:rsid w:val="007C66C5"/>
    <w:rsid w:val="007C78E3"/>
    <w:rsid w:val="007D1533"/>
    <w:rsid w:val="007D18D3"/>
    <w:rsid w:val="007D1A0B"/>
    <w:rsid w:val="007D1F65"/>
    <w:rsid w:val="007D333E"/>
    <w:rsid w:val="007D67F8"/>
    <w:rsid w:val="007D695D"/>
    <w:rsid w:val="007E20E1"/>
    <w:rsid w:val="007E34D7"/>
    <w:rsid w:val="007E3838"/>
    <w:rsid w:val="007E7675"/>
    <w:rsid w:val="007F175E"/>
    <w:rsid w:val="007F17B4"/>
    <w:rsid w:val="007F2400"/>
    <w:rsid w:val="007F25AF"/>
    <w:rsid w:val="007F4368"/>
    <w:rsid w:val="007F7CD9"/>
    <w:rsid w:val="00800DB0"/>
    <w:rsid w:val="00801B85"/>
    <w:rsid w:val="008040EE"/>
    <w:rsid w:val="0080417E"/>
    <w:rsid w:val="00805B4F"/>
    <w:rsid w:val="00807A98"/>
    <w:rsid w:val="00807CCA"/>
    <w:rsid w:val="00807F41"/>
    <w:rsid w:val="00811A72"/>
    <w:rsid w:val="00812DC8"/>
    <w:rsid w:val="00813321"/>
    <w:rsid w:val="00814E11"/>
    <w:rsid w:val="00817861"/>
    <w:rsid w:val="008200A6"/>
    <w:rsid w:val="00824ACD"/>
    <w:rsid w:val="00825962"/>
    <w:rsid w:val="00827370"/>
    <w:rsid w:val="008309A5"/>
    <w:rsid w:val="00830E8A"/>
    <w:rsid w:val="00831BA6"/>
    <w:rsid w:val="00835185"/>
    <w:rsid w:val="00835EA7"/>
    <w:rsid w:val="00836BD8"/>
    <w:rsid w:val="008377CF"/>
    <w:rsid w:val="00843644"/>
    <w:rsid w:val="00843BA7"/>
    <w:rsid w:val="0084493F"/>
    <w:rsid w:val="00847495"/>
    <w:rsid w:val="008475C2"/>
    <w:rsid w:val="00850EB6"/>
    <w:rsid w:val="00852714"/>
    <w:rsid w:val="0085339F"/>
    <w:rsid w:val="00855AF9"/>
    <w:rsid w:val="00863522"/>
    <w:rsid w:val="00863BB9"/>
    <w:rsid w:val="00863EB2"/>
    <w:rsid w:val="00864142"/>
    <w:rsid w:val="00871A7E"/>
    <w:rsid w:val="0087290C"/>
    <w:rsid w:val="008731FD"/>
    <w:rsid w:val="0087462D"/>
    <w:rsid w:val="00874841"/>
    <w:rsid w:val="0087647A"/>
    <w:rsid w:val="00882D18"/>
    <w:rsid w:val="008844F4"/>
    <w:rsid w:val="0088537F"/>
    <w:rsid w:val="0088744F"/>
    <w:rsid w:val="00890335"/>
    <w:rsid w:val="00890838"/>
    <w:rsid w:val="00892874"/>
    <w:rsid w:val="008938F3"/>
    <w:rsid w:val="008943EE"/>
    <w:rsid w:val="00894BA9"/>
    <w:rsid w:val="00896936"/>
    <w:rsid w:val="00896CCF"/>
    <w:rsid w:val="00897EA2"/>
    <w:rsid w:val="008A00BA"/>
    <w:rsid w:val="008A07E0"/>
    <w:rsid w:val="008A0FFA"/>
    <w:rsid w:val="008A2942"/>
    <w:rsid w:val="008A3742"/>
    <w:rsid w:val="008A3C74"/>
    <w:rsid w:val="008A4413"/>
    <w:rsid w:val="008A4D33"/>
    <w:rsid w:val="008A507E"/>
    <w:rsid w:val="008A56FA"/>
    <w:rsid w:val="008A69B7"/>
    <w:rsid w:val="008A6AD8"/>
    <w:rsid w:val="008A6C2C"/>
    <w:rsid w:val="008A6FBC"/>
    <w:rsid w:val="008A7125"/>
    <w:rsid w:val="008A73DC"/>
    <w:rsid w:val="008A7B5B"/>
    <w:rsid w:val="008A7B9B"/>
    <w:rsid w:val="008B0884"/>
    <w:rsid w:val="008B1B13"/>
    <w:rsid w:val="008B7404"/>
    <w:rsid w:val="008C1E9B"/>
    <w:rsid w:val="008C314A"/>
    <w:rsid w:val="008C6B5D"/>
    <w:rsid w:val="008D1608"/>
    <w:rsid w:val="008D2939"/>
    <w:rsid w:val="008D3B28"/>
    <w:rsid w:val="008D59C8"/>
    <w:rsid w:val="008E28E0"/>
    <w:rsid w:val="008E28EC"/>
    <w:rsid w:val="008E4DAA"/>
    <w:rsid w:val="008E55CB"/>
    <w:rsid w:val="008E60EB"/>
    <w:rsid w:val="008E6D10"/>
    <w:rsid w:val="008F049F"/>
    <w:rsid w:val="008F0C05"/>
    <w:rsid w:val="008F168A"/>
    <w:rsid w:val="008F4164"/>
    <w:rsid w:val="008F56BE"/>
    <w:rsid w:val="008F6213"/>
    <w:rsid w:val="008F6C0B"/>
    <w:rsid w:val="008F7440"/>
    <w:rsid w:val="00900DE3"/>
    <w:rsid w:val="009022DE"/>
    <w:rsid w:val="00902B4D"/>
    <w:rsid w:val="00903B92"/>
    <w:rsid w:val="00904743"/>
    <w:rsid w:val="00906276"/>
    <w:rsid w:val="00907560"/>
    <w:rsid w:val="00915A0D"/>
    <w:rsid w:val="0091670A"/>
    <w:rsid w:val="0092022A"/>
    <w:rsid w:val="00920394"/>
    <w:rsid w:val="00920B77"/>
    <w:rsid w:val="009246C8"/>
    <w:rsid w:val="00927C79"/>
    <w:rsid w:val="00927FF1"/>
    <w:rsid w:val="00931B9A"/>
    <w:rsid w:val="00933711"/>
    <w:rsid w:val="0094000B"/>
    <w:rsid w:val="00941932"/>
    <w:rsid w:val="00941C50"/>
    <w:rsid w:val="0094332D"/>
    <w:rsid w:val="00947BBD"/>
    <w:rsid w:val="009503B0"/>
    <w:rsid w:val="00950679"/>
    <w:rsid w:val="0095188D"/>
    <w:rsid w:val="00952B60"/>
    <w:rsid w:val="00954C9D"/>
    <w:rsid w:val="00956C50"/>
    <w:rsid w:val="00957D89"/>
    <w:rsid w:val="00961A54"/>
    <w:rsid w:val="0096228C"/>
    <w:rsid w:val="00962315"/>
    <w:rsid w:val="009641F3"/>
    <w:rsid w:val="009642E3"/>
    <w:rsid w:val="00965397"/>
    <w:rsid w:val="009675B7"/>
    <w:rsid w:val="00970785"/>
    <w:rsid w:val="00973F3D"/>
    <w:rsid w:val="00981F0A"/>
    <w:rsid w:val="00983739"/>
    <w:rsid w:val="00983ACE"/>
    <w:rsid w:val="00986204"/>
    <w:rsid w:val="00986E74"/>
    <w:rsid w:val="00987906"/>
    <w:rsid w:val="00990460"/>
    <w:rsid w:val="009930E5"/>
    <w:rsid w:val="00993BFF"/>
    <w:rsid w:val="00995CC6"/>
    <w:rsid w:val="00995F7F"/>
    <w:rsid w:val="00996BF0"/>
    <w:rsid w:val="00997476"/>
    <w:rsid w:val="00997CB6"/>
    <w:rsid w:val="009A18AD"/>
    <w:rsid w:val="009A2D0A"/>
    <w:rsid w:val="009A472A"/>
    <w:rsid w:val="009A535F"/>
    <w:rsid w:val="009A6F10"/>
    <w:rsid w:val="009B0F60"/>
    <w:rsid w:val="009B21EF"/>
    <w:rsid w:val="009B53F9"/>
    <w:rsid w:val="009B5917"/>
    <w:rsid w:val="009B5FF1"/>
    <w:rsid w:val="009C134A"/>
    <w:rsid w:val="009C1F3A"/>
    <w:rsid w:val="009C2394"/>
    <w:rsid w:val="009C2E3B"/>
    <w:rsid w:val="009C2EED"/>
    <w:rsid w:val="009C31B7"/>
    <w:rsid w:val="009C4B81"/>
    <w:rsid w:val="009C5B8B"/>
    <w:rsid w:val="009C7112"/>
    <w:rsid w:val="009D23C9"/>
    <w:rsid w:val="009D3C96"/>
    <w:rsid w:val="009D3D8F"/>
    <w:rsid w:val="009D4FA7"/>
    <w:rsid w:val="009E09DA"/>
    <w:rsid w:val="009E1C37"/>
    <w:rsid w:val="009E32A4"/>
    <w:rsid w:val="009E393F"/>
    <w:rsid w:val="009E43CB"/>
    <w:rsid w:val="009E6351"/>
    <w:rsid w:val="009E6A91"/>
    <w:rsid w:val="009E72F9"/>
    <w:rsid w:val="009F0D91"/>
    <w:rsid w:val="009F1E67"/>
    <w:rsid w:val="009F2E19"/>
    <w:rsid w:val="009F4522"/>
    <w:rsid w:val="009F78E3"/>
    <w:rsid w:val="00A00E01"/>
    <w:rsid w:val="00A02BD0"/>
    <w:rsid w:val="00A049FB"/>
    <w:rsid w:val="00A0569F"/>
    <w:rsid w:val="00A059ED"/>
    <w:rsid w:val="00A07188"/>
    <w:rsid w:val="00A13B0B"/>
    <w:rsid w:val="00A140D4"/>
    <w:rsid w:val="00A20B2C"/>
    <w:rsid w:val="00A20C25"/>
    <w:rsid w:val="00A22DAE"/>
    <w:rsid w:val="00A23469"/>
    <w:rsid w:val="00A24557"/>
    <w:rsid w:val="00A246B9"/>
    <w:rsid w:val="00A2482B"/>
    <w:rsid w:val="00A2641B"/>
    <w:rsid w:val="00A26839"/>
    <w:rsid w:val="00A26F86"/>
    <w:rsid w:val="00A279B0"/>
    <w:rsid w:val="00A27D37"/>
    <w:rsid w:val="00A30AAD"/>
    <w:rsid w:val="00A31970"/>
    <w:rsid w:val="00A32A11"/>
    <w:rsid w:val="00A33747"/>
    <w:rsid w:val="00A34230"/>
    <w:rsid w:val="00A34DFA"/>
    <w:rsid w:val="00A3520A"/>
    <w:rsid w:val="00A366D2"/>
    <w:rsid w:val="00A378E1"/>
    <w:rsid w:val="00A37C6C"/>
    <w:rsid w:val="00A403C1"/>
    <w:rsid w:val="00A406B5"/>
    <w:rsid w:val="00A42645"/>
    <w:rsid w:val="00A42E1C"/>
    <w:rsid w:val="00A43817"/>
    <w:rsid w:val="00A43E57"/>
    <w:rsid w:val="00A46FC1"/>
    <w:rsid w:val="00A537E1"/>
    <w:rsid w:val="00A54044"/>
    <w:rsid w:val="00A5484F"/>
    <w:rsid w:val="00A54E76"/>
    <w:rsid w:val="00A57D00"/>
    <w:rsid w:val="00A60108"/>
    <w:rsid w:val="00A639A8"/>
    <w:rsid w:val="00A64BE5"/>
    <w:rsid w:val="00A65A14"/>
    <w:rsid w:val="00A66464"/>
    <w:rsid w:val="00A667AA"/>
    <w:rsid w:val="00A67729"/>
    <w:rsid w:val="00A72BD3"/>
    <w:rsid w:val="00A72E4C"/>
    <w:rsid w:val="00A73C27"/>
    <w:rsid w:val="00A75584"/>
    <w:rsid w:val="00A82452"/>
    <w:rsid w:val="00A825BE"/>
    <w:rsid w:val="00A82B5B"/>
    <w:rsid w:val="00A82D21"/>
    <w:rsid w:val="00A83F6B"/>
    <w:rsid w:val="00A84EA0"/>
    <w:rsid w:val="00A8506F"/>
    <w:rsid w:val="00A907D0"/>
    <w:rsid w:val="00A91624"/>
    <w:rsid w:val="00A92BEA"/>
    <w:rsid w:val="00A941C8"/>
    <w:rsid w:val="00A94BBB"/>
    <w:rsid w:val="00A95039"/>
    <w:rsid w:val="00A96B16"/>
    <w:rsid w:val="00A979E7"/>
    <w:rsid w:val="00A97F3A"/>
    <w:rsid w:val="00AA05C4"/>
    <w:rsid w:val="00AA1697"/>
    <w:rsid w:val="00AA19CF"/>
    <w:rsid w:val="00AA2394"/>
    <w:rsid w:val="00AA2405"/>
    <w:rsid w:val="00AA2938"/>
    <w:rsid w:val="00AA3033"/>
    <w:rsid w:val="00AA6DC5"/>
    <w:rsid w:val="00AA74E5"/>
    <w:rsid w:val="00AA7F4E"/>
    <w:rsid w:val="00AB11FA"/>
    <w:rsid w:val="00AB131A"/>
    <w:rsid w:val="00AB1A45"/>
    <w:rsid w:val="00AB3BBF"/>
    <w:rsid w:val="00AB626D"/>
    <w:rsid w:val="00AC23CD"/>
    <w:rsid w:val="00AC30FC"/>
    <w:rsid w:val="00AC4B04"/>
    <w:rsid w:val="00AC4B79"/>
    <w:rsid w:val="00AC5C40"/>
    <w:rsid w:val="00AC600D"/>
    <w:rsid w:val="00AC64CD"/>
    <w:rsid w:val="00AC70B6"/>
    <w:rsid w:val="00AC77F3"/>
    <w:rsid w:val="00AD08D3"/>
    <w:rsid w:val="00AD1D65"/>
    <w:rsid w:val="00AD23F0"/>
    <w:rsid w:val="00AD4221"/>
    <w:rsid w:val="00AD61C0"/>
    <w:rsid w:val="00AD6EEF"/>
    <w:rsid w:val="00AD7FC0"/>
    <w:rsid w:val="00AE15ED"/>
    <w:rsid w:val="00AE2943"/>
    <w:rsid w:val="00AE3A19"/>
    <w:rsid w:val="00AE47D6"/>
    <w:rsid w:val="00AE59F4"/>
    <w:rsid w:val="00AE601A"/>
    <w:rsid w:val="00AE722E"/>
    <w:rsid w:val="00AE78BC"/>
    <w:rsid w:val="00AF370F"/>
    <w:rsid w:val="00AF403C"/>
    <w:rsid w:val="00AF6C05"/>
    <w:rsid w:val="00AF7423"/>
    <w:rsid w:val="00B00FD0"/>
    <w:rsid w:val="00B01DCC"/>
    <w:rsid w:val="00B0270F"/>
    <w:rsid w:val="00B037AC"/>
    <w:rsid w:val="00B03AB8"/>
    <w:rsid w:val="00B0477E"/>
    <w:rsid w:val="00B05EE4"/>
    <w:rsid w:val="00B07A48"/>
    <w:rsid w:val="00B10314"/>
    <w:rsid w:val="00B10CA8"/>
    <w:rsid w:val="00B110B2"/>
    <w:rsid w:val="00B12C68"/>
    <w:rsid w:val="00B138D4"/>
    <w:rsid w:val="00B13D27"/>
    <w:rsid w:val="00B15035"/>
    <w:rsid w:val="00B16855"/>
    <w:rsid w:val="00B1713B"/>
    <w:rsid w:val="00B21A94"/>
    <w:rsid w:val="00B225E8"/>
    <w:rsid w:val="00B2317B"/>
    <w:rsid w:val="00B25EA1"/>
    <w:rsid w:val="00B26833"/>
    <w:rsid w:val="00B273E2"/>
    <w:rsid w:val="00B30431"/>
    <w:rsid w:val="00B33F55"/>
    <w:rsid w:val="00B33FAB"/>
    <w:rsid w:val="00B3474C"/>
    <w:rsid w:val="00B3585D"/>
    <w:rsid w:val="00B362ED"/>
    <w:rsid w:val="00B375E1"/>
    <w:rsid w:val="00B37961"/>
    <w:rsid w:val="00B40BC9"/>
    <w:rsid w:val="00B42D4C"/>
    <w:rsid w:val="00B4355B"/>
    <w:rsid w:val="00B435D1"/>
    <w:rsid w:val="00B44BAD"/>
    <w:rsid w:val="00B44C50"/>
    <w:rsid w:val="00B45BE9"/>
    <w:rsid w:val="00B46704"/>
    <w:rsid w:val="00B46CD0"/>
    <w:rsid w:val="00B47068"/>
    <w:rsid w:val="00B47DA3"/>
    <w:rsid w:val="00B519E3"/>
    <w:rsid w:val="00B53363"/>
    <w:rsid w:val="00B542F1"/>
    <w:rsid w:val="00B5689E"/>
    <w:rsid w:val="00B56AFD"/>
    <w:rsid w:val="00B5775D"/>
    <w:rsid w:val="00B609E8"/>
    <w:rsid w:val="00B6480E"/>
    <w:rsid w:val="00B6780C"/>
    <w:rsid w:val="00B709E6"/>
    <w:rsid w:val="00B71E07"/>
    <w:rsid w:val="00B7382C"/>
    <w:rsid w:val="00B75C97"/>
    <w:rsid w:val="00B75E32"/>
    <w:rsid w:val="00B81A57"/>
    <w:rsid w:val="00B858A5"/>
    <w:rsid w:val="00B8620C"/>
    <w:rsid w:val="00B873AF"/>
    <w:rsid w:val="00B90946"/>
    <w:rsid w:val="00B91934"/>
    <w:rsid w:val="00B91DC5"/>
    <w:rsid w:val="00B92A0A"/>
    <w:rsid w:val="00B92A4C"/>
    <w:rsid w:val="00B9410E"/>
    <w:rsid w:val="00B94328"/>
    <w:rsid w:val="00B955B4"/>
    <w:rsid w:val="00B95E60"/>
    <w:rsid w:val="00B961F8"/>
    <w:rsid w:val="00B97CE0"/>
    <w:rsid w:val="00BA0624"/>
    <w:rsid w:val="00BA0BC6"/>
    <w:rsid w:val="00BA1D49"/>
    <w:rsid w:val="00BA298C"/>
    <w:rsid w:val="00BA487E"/>
    <w:rsid w:val="00BA6A50"/>
    <w:rsid w:val="00BA7519"/>
    <w:rsid w:val="00BA7BEC"/>
    <w:rsid w:val="00BB002C"/>
    <w:rsid w:val="00BB1C4B"/>
    <w:rsid w:val="00BB1EBD"/>
    <w:rsid w:val="00BB2531"/>
    <w:rsid w:val="00BB2F20"/>
    <w:rsid w:val="00BB4E29"/>
    <w:rsid w:val="00BB6920"/>
    <w:rsid w:val="00BC0327"/>
    <w:rsid w:val="00BC2682"/>
    <w:rsid w:val="00BC4804"/>
    <w:rsid w:val="00BD0429"/>
    <w:rsid w:val="00BD5BCE"/>
    <w:rsid w:val="00BD5D46"/>
    <w:rsid w:val="00BD6D46"/>
    <w:rsid w:val="00BD6E5D"/>
    <w:rsid w:val="00BE0355"/>
    <w:rsid w:val="00BE0D17"/>
    <w:rsid w:val="00BE1D54"/>
    <w:rsid w:val="00BE254C"/>
    <w:rsid w:val="00BE3854"/>
    <w:rsid w:val="00BE5288"/>
    <w:rsid w:val="00BE72A3"/>
    <w:rsid w:val="00BF2BD1"/>
    <w:rsid w:val="00BF2D9C"/>
    <w:rsid w:val="00BF3519"/>
    <w:rsid w:val="00BF3960"/>
    <w:rsid w:val="00BF3BD1"/>
    <w:rsid w:val="00BF3BD3"/>
    <w:rsid w:val="00BF7A10"/>
    <w:rsid w:val="00C01472"/>
    <w:rsid w:val="00C014AA"/>
    <w:rsid w:val="00C01550"/>
    <w:rsid w:val="00C01BD0"/>
    <w:rsid w:val="00C01F55"/>
    <w:rsid w:val="00C02411"/>
    <w:rsid w:val="00C037BF"/>
    <w:rsid w:val="00C042E5"/>
    <w:rsid w:val="00C12AAD"/>
    <w:rsid w:val="00C1438E"/>
    <w:rsid w:val="00C14A61"/>
    <w:rsid w:val="00C17596"/>
    <w:rsid w:val="00C2098A"/>
    <w:rsid w:val="00C20FAA"/>
    <w:rsid w:val="00C210B8"/>
    <w:rsid w:val="00C23334"/>
    <w:rsid w:val="00C275A7"/>
    <w:rsid w:val="00C30F27"/>
    <w:rsid w:val="00C3137D"/>
    <w:rsid w:val="00C3258E"/>
    <w:rsid w:val="00C33C75"/>
    <w:rsid w:val="00C34E96"/>
    <w:rsid w:val="00C34EA0"/>
    <w:rsid w:val="00C362B2"/>
    <w:rsid w:val="00C37517"/>
    <w:rsid w:val="00C37680"/>
    <w:rsid w:val="00C406E3"/>
    <w:rsid w:val="00C4079C"/>
    <w:rsid w:val="00C42BB3"/>
    <w:rsid w:val="00C42C5E"/>
    <w:rsid w:val="00C43036"/>
    <w:rsid w:val="00C434AA"/>
    <w:rsid w:val="00C43DE9"/>
    <w:rsid w:val="00C4585A"/>
    <w:rsid w:val="00C45EB0"/>
    <w:rsid w:val="00C4661D"/>
    <w:rsid w:val="00C508ED"/>
    <w:rsid w:val="00C51EE3"/>
    <w:rsid w:val="00C5200B"/>
    <w:rsid w:val="00C52D44"/>
    <w:rsid w:val="00C534E4"/>
    <w:rsid w:val="00C53B9C"/>
    <w:rsid w:val="00C548FE"/>
    <w:rsid w:val="00C54C29"/>
    <w:rsid w:val="00C55279"/>
    <w:rsid w:val="00C56E2F"/>
    <w:rsid w:val="00C6094A"/>
    <w:rsid w:val="00C62027"/>
    <w:rsid w:val="00C65C1B"/>
    <w:rsid w:val="00C65C45"/>
    <w:rsid w:val="00C66954"/>
    <w:rsid w:val="00C66CFD"/>
    <w:rsid w:val="00C674E9"/>
    <w:rsid w:val="00C67D4C"/>
    <w:rsid w:val="00C73097"/>
    <w:rsid w:val="00C73356"/>
    <w:rsid w:val="00C73C39"/>
    <w:rsid w:val="00C73EA2"/>
    <w:rsid w:val="00C746C3"/>
    <w:rsid w:val="00C74759"/>
    <w:rsid w:val="00C74A59"/>
    <w:rsid w:val="00C763FF"/>
    <w:rsid w:val="00C76A9F"/>
    <w:rsid w:val="00C76AC7"/>
    <w:rsid w:val="00C80D5D"/>
    <w:rsid w:val="00C8106A"/>
    <w:rsid w:val="00C81766"/>
    <w:rsid w:val="00C81D2E"/>
    <w:rsid w:val="00C851E4"/>
    <w:rsid w:val="00C87167"/>
    <w:rsid w:val="00C9303F"/>
    <w:rsid w:val="00C935FE"/>
    <w:rsid w:val="00C93F09"/>
    <w:rsid w:val="00C968C9"/>
    <w:rsid w:val="00C97198"/>
    <w:rsid w:val="00CA02CE"/>
    <w:rsid w:val="00CA0E5C"/>
    <w:rsid w:val="00CA1E93"/>
    <w:rsid w:val="00CA213F"/>
    <w:rsid w:val="00CA2BBD"/>
    <w:rsid w:val="00CA4824"/>
    <w:rsid w:val="00CA58C0"/>
    <w:rsid w:val="00CA68B3"/>
    <w:rsid w:val="00CB00E0"/>
    <w:rsid w:val="00CB23AC"/>
    <w:rsid w:val="00CB3233"/>
    <w:rsid w:val="00CB3670"/>
    <w:rsid w:val="00CB486B"/>
    <w:rsid w:val="00CB4894"/>
    <w:rsid w:val="00CB5BA9"/>
    <w:rsid w:val="00CB6549"/>
    <w:rsid w:val="00CC010E"/>
    <w:rsid w:val="00CC1817"/>
    <w:rsid w:val="00CC4317"/>
    <w:rsid w:val="00CC54A8"/>
    <w:rsid w:val="00CC62D1"/>
    <w:rsid w:val="00CC6314"/>
    <w:rsid w:val="00CC70BF"/>
    <w:rsid w:val="00CD0284"/>
    <w:rsid w:val="00CD057B"/>
    <w:rsid w:val="00CD0CAC"/>
    <w:rsid w:val="00CD0D14"/>
    <w:rsid w:val="00CD2635"/>
    <w:rsid w:val="00CD2F57"/>
    <w:rsid w:val="00CD4852"/>
    <w:rsid w:val="00CD4BFE"/>
    <w:rsid w:val="00CD4FFD"/>
    <w:rsid w:val="00CD557B"/>
    <w:rsid w:val="00CD585A"/>
    <w:rsid w:val="00CD5F4A"/>
    <w:rsid w:val="00CD62E9"/>
    <w:rsid w:val="00CD666F"/>
    <w:rsid w:val="00CD6F1C"/>
    <w:rsid w:val="00CD72EE"/>
    <w:rsid w:val="00CE109E"/>
    <w:rsid w:val="00CE285A"/>
    <w:rsid w:val="00CE2A5E"/>
    <w:rsid w:val="00CE33C4"/>
    <w:rsid w:val="00CE34F6"/>
    <w:rsid w:val="00CE65C4"/>
    <w:rsid w:val="00CF24ED"/>
    <w:rsid w:val="00CF251F"/>
    <w:rsid w:val="00CF37FA"/>
    <w:rsid w:val="00CF3A56"/>
    <w:rsid w:val="00CF52FB"/>
    <w:rsid w:val="00CF5829"/>
    <w:rsid w:val="00CF59CA"/>
    <w:rsid w:val="00CF6CB6"/>
    <w:rsid w:val="00CF6EF9"/>
    <w:rsid w:val="00CF7C40"/>
    <w:rsid w:val="00D0107A"/>
    <w:rsid w:val="00D02964"/>
    <w:rsid w:val="00D02C4D"/>
    <w:rsid w:val="00D062F8"/>
    <w:rsid w:val="00D116A0"/>
    <w:rsid w:val="00D11917"/>
    <w:rsid w:val="00D128F1"/>
    <w:rsid w:val="00D12C22"/>
    <w:rsid w:val="00D14C19"/>
    <w:rsid w:val="00D233A9"/>
    <w:rsid w:val="00D250E4"/>
    <w:rsid w:val="00D272E1"/>
    <w:rsid w:val="00D306A0"/>
    <w:rsid w:val="00D31827"/>
    <w:rsid w:val="00D3473A"/>
    <w:rsid w:val="00D34AFB"/>
    <w:rsid w:val="00D35F3C"/>
    <w:rsid w:val="00D4023A"/>
    <w:rsid w:val="00D41FC0"/>
    <w:rsid w:val="00D439E1"/>
    <w:rsid w:val="00D43EBF"/>
    <w:rsid w:val="00D43ECE"/>
    <w:rsid w:val="00D442AA"/>
    <w:rsid w:val="00D444AA"/>
    <w:rsid w:val="00D4608C"/>
    <w:rsid w:val="00D46E01"/>
    <w:rsid w:val="00D470D2"/>
    <w:rsid w:val="00D47E03"/>
    <w:rsid w:val="00D50933"/>
    <w:rsid w:val="00D5134F"/>
    <w:rsid w:val="00D519C1"/>
    <w:rsid w:val="00D51FE3"/>
    <w:rsid w:val="00D530F6"/>
    <w:rsid w:val="00D5466B"/>
    <w:rsid w:val="00D54E53"/>
    <w:rsid w:val="00D57C8F"/>
    <w:rsid w:val="00D60B42"/>
    <w:rsid w:val="00D611A0"/>
    <w:rsid w:val="00D6170D"/>
    <w:rsid w:val="00D62DAD"/>
    <w:rsid w:val="00D65A35"/>
    <w:rsid w:val="00D65AE1"/>
    <w:rsid w:val="00D6601C"/>
    <w:rsid w:val="00D66F18"/>
    <w:rsid w:val="00D7161F"/>
    <w:rsid w:val="00D716E3"/>
    <w:rsid w:val="00D724E2"/>
    <w:rsid w:val="00D736F9"/>
    <w:rsid w:val="00D75CFC"/>
    <w:rsid w:val="00D76E65"/>
    <w:rsid w:val="00D776EE"/>
    <w:rsid w:val="00D7781C"/>
    <w:rsid w:val="00D77E80"/>
    <w:rsid w:val="00D8062D"/>
    <w:rsid w:val="00D84424"/>
    <w:rsid w:val="00D85675"/>
    <w:rsid w:val="00D86ADA"/>
    <w:rsid w:val="00D93EDC"/>
    <w:rsid w:val="00D96B29"/>
    <w:rsid w:val="00D971FC"/>
    <w:rsid w:val="00DA35C6"/>
    <w:rsid w:val="00DA4C44"/>
    <w:rsid w:val="00DA4FF3"/>
    <w:rsid w:val="00DA5038"/>
    <w:rsid w:val="00DA5C89"/>
    <w:rsid w:val="00DA642B"/>
    <w:rsid w:val="00DA684D"/>
    <w:rsid w:val="00DA7C71"/>
    <w:rsid w:val="00DB3A9D"/>
    <w:rsid w:val="00DB70FB"/>
    <w:rsid w:val="00DC189B"/>
    <w:rsid w:val="00DC2F8A"/>
    <w:rsid w:val="00DC3FC4"/>
    <w:rsid w:val="00DC718A"/>
    <w:rsid w:val="00DD1866"/>
    <w:rsid w:val="00DD2451"/>
    <w:rsid w:val="00DD256B"/>
    <w:rsid w:val="00DD33E2"/>
    <w:rsid w:val="00DD4684"/>
    <w:rsid w:val="00DD62B2"/>
    <w:rsid w:val="00DD6A73"/>
    <w:rsid w:val="00DE14A1"/>
    <w:rsid w:val="00DE36D5"/>
    <w:rsid w:val="00DE461B"/>
    <w:rsid w:val="00DE52EA"/>
    <w:rsid w:val="00DE5E9D"/>
    <w:rsid w:val="00DE64E6"/>
    <w:rsid w:val="00DE7D7E"/>
    <w:rsid w:val="00DF04F4"/>
    <w:rsid w:val="00DF4D4C"/>
    <w:rsid w:val="00DF7DC1"/>
    <w:rsid w:val="00E02693"/>
    <w:rsid w:val="00E04554"/>
    <w:rsid w:val="00E04B00"/>
    <w:rsid w:val="00E06D13"/>
    <w:rsid w:val="00E07EDC"/>
    <w:rsid w:val="00E10746"/>
    <w:rsid w:val="00E1597C"/>
    <w:rsid w:val="00E15E3F"/>
    <w:rsid w:val="00E16EC2"/>
    <w:rsid w:val="00E170C7"/>
    <w:rsid w:val="00E20914"/>
    <w:rsid w:val="00E2152A"/>
    <w:rsid w:val="00E23F0D"/>
    <w:rsid w:val="00E246A7"/>
    <w:rsid w:val="00E2498D"/>
    <w:rsid w:val="00E303C7"/>
    <w:rsid w:val="00E30575"/>
    <w:rsid w:val="00E309E8"/>
    <w:rsid w:val="00E3159C"/>
    <w:rsid w:val="00E317B2"/>
    <w:rsid w:val="00E328B8"/>
    <w:rsid w:val="00E348E3"/>
    <w:rsid w:val="00E3669F"/>
    <w:rsid w:val="00E37B74"/>
    <w:rsid w:val="00E42100"/>
    <w:rsid w:val="00E422C6"/>
    <w:rsid w:val="00E42A96"/>
    <w:rsid w:val="00E42B62"/>
    <w:rsid w:val="00E44847"/>
    <w:rsid w:val="00E44B89"/>
    <w:rsid w:val="00E47ECE"/>
    <w:rsid w:val="00E5003A"/>
    <w:rsid w:val="00E51096"/>
    <w:rsid w:val="00E51126"/>
    <w:rsid w:val="00E52F31"/>
    <w:rsid w:val="00E53058"/>
    <w:rsid w:val="00E530C5"/>
    <w:rsid w:val="00E556D9"/>
    <w:rsid w:val="00E556E8"/>
    <w:rsid w:val="00E603F5"/>
    <w:rsid w:val="00E60639"/>
    <w:rsid w:val="00E61275"/>
    <w:rsid w:val="00E62D17"/>
    <w:rsid w:val="00E63081"/>
    <w:rsid w:val="00E66425"/>
    <w:rsid w:val="00E66C2A"/>
    <w:rsid w:val="00E66CC6"/>
    <w:rsid w:val="00E7046C"/>
    <w:rsid w:val="00E70D26"/>
    <w:rsid w:val="00E715F0"/>
    <w:rsid w:val="00E72217"/>
    <w:rsid w:val="00E7306D"/>
    <w:rsid w:val="00E84039"/>
    <w:rsid w:val="00E846F6"/>
    <w:rsid w:val="00E84EA4"/>
    <w:rsid w:val="00E8548D"/>
    <w:rsid w:val="00E85A34"/>
    <w:rsid w:val="00E8778D"/>
    <w:rsid w:val="00E87D96"/>
    <w:rsid w:val="00E9267E"/>
    <w:rsid w:val="00E96394"/>
    <w:rsid w:val="00E96982"/>
    <w:rsid w:val="00E9728E"/>
    <w:rsid w:val="00EA2429"/>
    <w:rsid w:val="00EA29EA"/>
    <w:rsid w:val="00EA40EB"/>
    <w:rsid w:val="00EA452B"/>
    <w:rsid w:val="00EB0374"/>
    <w:rsid w:val="00EB078B"/>
    <w:rsid w:val="00EB28B1"/>
    <w:rsid w:val="00EB3DA3"/>
    <w:rsid w:val="00EB472B"/>
    <w:rsid w:val="00EB5586"/>
    <w:rsid w:val="00EB5F02"/>
    <w:rsid w:val="00EB6338"/>
    <w:rsid w:val="00EB63C1"/>
    <w:rsid w:val="00EC0D9B"/>
    <w:rsid w:val="00EC15BF"/>
    <w:rsid w:val="00EC1DF6"/>
    <w:rsid w:val="00EC27D1"/>
    <w:rsid w:val="00EC27DD"/>
    <w:rsid w:val="00EC7933"/>
    <w:rsid w:val="00ED4995"/>
    <w:rsid w:val="00ED4C52"/>
    <w:rsid w:val="00ED5E95"/>
    <w:rsid w:val="00EE1DB7"/>
    <w:rsid w:val="00EE1E7C"/>
    <w:rsid w:val="00EE3C1B"/>
    <w:rsid w:val="00EE57D9"/>
    <w:rsid w:val="00EE5FD7"/>
    <w:rsid w:val="00EE7505"/>
    <w:rsid w:val="00EF448A"/>
    <w:rsid w:val="00EF5D0E"/>
    <w:rsid w:val="00EF5F98"/>
    <w:rsid w:val="00EF7A85"/>
    <w:rsid w:val="00EF7D38"/>
    <w:rsid w:val="00F02607"/>
    <w:rsid w:val="00F0375D"/>
    <w:rsid w:val="00F044A5"/>
    <w:rsid w:val="00F0459E"/>
    <w:rsid w:val="00F0544D"/>
    <w:rsid w:val="00F05FB8"/>
    <w:rsid w:val="00F07EF5"/>
    <w:rsid w:val="00F10025"/>
    <w:rsid w:val="00F112E8"/>
    <w:rsid w:val="00F11EA7"/>
    <w:rsid w:val="00F12909"/>
    <w:rsid w:val="00F140B3"/>
    <w:rsid w:val="00F1467B"/>
    <w:rsid w:val="00F149B3"/>
    <w:rsid w:val="00F154FF"/>
    <w:rsid w:val="00F1563E"/>
    <w:rsid w:val="00F15675"/>
    <w:rsid w:val="00F15E43"/>
    <w:rsid w:val="00F16632"/>
    <w:rsid w:val="00F205D7"/>
    <w:rsid w:val="00F24389"/>
    <w:rsid w:val="00F244CB"/>
    <w:rsid w:val="00F2518E"/>
    <w:rsid w:val="00F266A7"/>
    <w:rsid w:val="00F27249"/>
    <w:rsid w:val="00F273B1"/>
    <w:rsid w:val="00F33098"/>
    <w:rsid w:val="00F3669E"/>
    <w:rsid w:val="00F3707E"/>
    <w:rsid w:val="00F37B64"/>
    <w:rsid w:val="00F4095C"/>
    <w:rsid w:val="00F41C43"/>
    <w:rsid w:val="00F41E5B"/>
    <w:rsid w:val="00F45396"/>
    <w:rsid w:val="00F50C59"/>
    <w:rsid w:val="00F517A0"/>
    <w:rsid w:val="00F52421"/>
    <w:rsid w:val="00F533F3"/>
    <w:rsid w:val="00F5358A"/>
    <w:rsid w:val="00F54CE5"/>
    <w:rsid w:val="00F5577E"/>
    <w:rsid w:val="00F55D2F"/>
    <w:rsid w:val="00F56926"/>
    <w:rsid w:val="00F57326"/>
    <w:rsid w:val="00F62012"/>
    <w:rsid w:val="00F62B20"/>
    <w:rsid w:val="00F63FB4"/>
    <w:rsid w:val="00F645E8"/>
    <w:rsid w:val="00F66ACF"/>
    <w:rsid w:val="00F67B20"/>
    <w:rsid w:val="00F71B6F"/>
    <w:rsid w:val="00F72CC9"/>
    <w:rsid w:val="00F7425F"/>
    <w:rsid w:val="00F74CB2"/>
    <w:rsid w:val="00F74F5C"/>
    <w:rsid w:val="00F75760"/>
    <w:rsid w:val="00F764F2"/>
    <w:rsid w:val="00F76A63"/>
    <w:rsid w:val="00F77E69"/>
    <w:rsid w:val="00F80C7D"/>
    <w:rsid w:val="00F83CA5"/>
    <w:rsid w:val="00F84798"/>
    <w:rsid w:val="00F85121"/>
    <w:rsid w:val="00F85D5E"/>
    <w:rsid w:val="00F8635C"/>
    <w:rsid w:val="00F86B52"/>
    <w:rsid w:val="00F86FD6"/>
    <w:rsid w:val="00F87891"/>
    <w:rsid w:val="00F91065"/>
    <w:rsid w:val="00F91793"/>
    <w:rsid w:val="00F927DD"/>
    <w:rsid w:val="00F9492E"/>
    <w:rsid w:val="00F96C30"/>
    <w:rsid w:val="00F97A4D"/>
    <w:rsid w:val="00FA37C3"/>
    <w:rsid w:val="00FA3ECC"/>
    <w:rsid w:val="00FA4495"/>
    <w:rsid w:val="00FA52A9"/>
    <w:rsid w:val="00FA5718"/>
    <w:rsid w:val="00FA5B51"/>
    <w:rsid w:val="00FA5BD1"/>
    <w:rsid w:val="00FA713A"/>
    <w:rsid w:val="00FB0591"/>
    <w:rsid w:val="00FB065B"/>
    <w:rsid w:val="00FB38D8"/>
    <w:rsid w:val="00FB6154"/>
    <w:rsid w:val="00FC047A"/>
    <w:rsid w:val="00FC1B2E"/>
    <w:rsid w:val="00FC5465"/>
    <w:rsid w:val="00FC78A9"/>
    <w:rsid w:val="00FD26E9"/>
    <w:rsid w:val="00FD5031"/>
    <w:rsid w:val="00FD5225"/>
    <w:rsid w:val="00FD7E0D"/>
    <w:rsid w:val="00FE0871"/>
    <w:rsid w:val="00FE36B1"/>
    <w:rsid w:val="00FE3C52"/>
    <w:rsid w:val="00FE405A"/>
    <w:rsid w:val="00FE6FCE"/>
    <w:rsid w:val="00FE7582"/>
    <w:rsid w:val="00FF33E5"/>
    <w:rsid w:val="00FF3D1C"/>
    <w:rsid w:val="00FF4AAE"/>
    <w:rsid w:val="00FF4F6A"/>
    <w:rsid w:val="00FF5318"/>
    <w:rsid w:val="00FF6215"/>
    <w:rsid w:val="00FF64AE"/>
    <w:rsid w:val="00FF66A8"/>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EA0EAA"/>
  <w15:docId w15:val="{35A6025A-BE6B-4DCD-BC04-1CF383A30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1B85"/>
    <w:pPr>
      <w:spacing w:after="0" w:line="360" w:lineRule="auto"/>
    </w:pPr>
    <w:rPr>
      <w:rFonts w:ascii="Arial" w:hAnsi="Arial" w:cs="Calibri"/>
      <w:lang w:eastAsia="en-GB"/>
    </w:rPr>
  </w:style>
  <w:style w:type="paragraph" w:styleId="Heading1">
    <w:name w:val="heading 1"/>
    <w:basedOn w:val="Normal"/>
    <w:link w:val="Heading1Char"/>
    <w:uiPriority w:val="9"/>
    <w:qFormat/>
    <w:rsid w:val="004D6FCA"/>
    <w:pPr>
      <w:spacing w:before="240" w:after="120" w:line="240" w:lineRule="auto"/>
      <w:outlineLvl w:val="0"/>
    </w:pPr>
    <w:rPr>
      <w:rFonts w:ascii="Times New Roman" w:eastAsia="Times New Roman" w:hAnsi="Times New Roman" w:cs="Times New Roman"/>
      <w:b/>
      <w:bCs/>
      <w:color w:val="000000"/>
      <w:kern w:val="36"/>
      <w:sz w:val="33"/>
      <w:szCs w:val="33"/>
      <w:lang w:val="nb-NO" w:eastAsia="zh-CN" w:bidi="th-TH"/>
    </w:rPr>
  </w:style>
  <w:style w:type="paragraph" w:styleId="Heading2">
    <w:name w:val="heading 2"/>
    <w:basedOn w:val="Normal"/>
    <w:next w:val="Normal"/>
    <w:link w:val="Heading2Char"/>
    <w:uiPriority w:val="9"/>
    <w:unhideWhenUsed/>
    <w:qFormat/>
    <w:rsid w:val="0036708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95CC6"/>
    <w:rPr>
      <w:sz w:val="16"/>
      <w:szCs w:val="16"/>
    </w:rPr>
  </w:style>
  <w:style w:type="paragraph" w:styleId="CommentText">
    <w:name w:val="annotation text"/>
    <w:basedOn w:val="Normal"/>
    <w:link w:val="CommentTextChar"/>
    <w:uiPriority w:val="99"/>
    <w:unhideWhenUsed/>
    <w:rsid w:val="00995CC6"/>
    <w:rPr>
      <w:sz w:val="20"/>
      <w:szCs w:val="20"/>
    </w:rPr>
  </w:style>
  <w:style w:type="character" w:customStyle="1" w:styleId="CommentTextChar">
    <w:name w:val="Comment Text Char"/>
    <w:basedOn w:val="DefaultParagraphFont"/>
    <w:link w:val="CommentText"/>
    <w:uiPriority w:val="99"/>
    <w:rsid w:val="00995CC6"/>
    <w:rPr>
      <w:rFonts w:ascii="Calibri" w:hAnsi="Calibri" w:cs="Calibri"/>
      <w:sz w:val="20"/>
      <w:szCs w:val="20"/>
      <w:lang w:eastAsia="en-GB"/>
    </w:rPr>
  </w:style>
  <w:style w:type="paragraph" w:styleId="CommentSubject">
    <w:name w:val="annotation subject"/>
    <w:basedOn w:val="CommentText"/>
    <w:next w:val="CommentText"/>
    <w:link w:val="CommentSubjectChar"/>
    <w:uiPriority w:val="99"/>
    <w:semiHidden/>
    <w:unhideWhenUsed/>
    <w:rsid w:val="00995CC6"/>
    <w:rPr>
      <w:b/>
      <w:bCs/>
    </w:rPr>
  </w:style>
  <w:style w:type="character" w:customStyle="1" w:styleId="CommentSubjectChar">
    <w:name w:val="Comment Subject Char"/>
    <w:basedOn w:val="CommentTextChar"/>
    <w:link w:val="CommentSubject"/>
    <w:uiPriority w:val="99"/>
    <w:semiHidden/>
    <w:rsid w:val="00995CC6"/>
    <w:rPr>
      <w:rFonts w:ascii="Calibri" w:hAnsi="Calibri" w:cs="Calibri"/>
      <w:b/>
      <w:bCs/>
      <w:sz w:val="20"/>
      <w:szCs w:val="20"/>
      <w:lang w:eastAsia="en-GB"/>
    </w:rPr>
  </w:style>
  <w:style w:type="paragraph" w:styleId="BalloonText">
    <w:name w:val="Balloon Text"/>
    <w:basedOn w:val="Normal"/>
    <w:link w:val="BalloonTextChar"/>
    <w:uiPriority w:val="99"/>
    <w:semiHidden/>
    <w:unhideWhenUsed/>
    <w:rsid w:val="00995C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5CC6"/>
    <w:rPr>
      <w:rFonts w:ascii="Segoe UI" w:hAnsi="Segoe UI" w:cs="Segoe UI"/>
      <w:sz w:val="18"/>
      <w:szCs w:val="18"/>
      <w:lang w:eastAsia="en-GB"/>
    </w:rPr>
  </w:style>
  <w:style w:type="paragraph" w:styleId="ListParagraph">
    <w:name w:val="List Paragraph"/>
    <w:basedOn w:val="Normal"/>
    <w:uiPriority w:val="34"/>
    <w:qFormat/>
    <w:rsid w:val="00D62DAD"/>
    <w:pPr>
      <w:ind w:left="720"/>
      <w:contextualSpacing/>
    </w:pPr>
  </w:style>
  <w:style w:type="paragraph" w:styleId="Header">
    <w:name w:val="header"/>
    <w:basedOn w:val="Normal"/>
    <w:link w:val="HeaderChar"/>
    <w:uiPriority w:val="99"/>
    <w:unhideWhenUsed/>
    <w:rsid w:val="006B123B"/>
    <w:pPr>
      <w:tabs>
        <w:tab w:val="center" w:pos="4513"/>
        <w:tab w:val="right" w:pos="9026"/>
      </w:tabs>
    </w:pPr>
  </w:style>
  <w:style w:type="character" w:customStyle="1" w:styleId="HeaderChar">
    <w:name w:val="Header Char"/>
    <w:basedOn w:val="DefaultParagraphFont"/>
    <w:link w:val="Header"/>
    <w:uiPriority w:val="99"/>
    <w:rsid w:val="006B123B"/>
    <w:rPr>
      <w:rFonts w:ascii="Calibri" w:hAnsi="Calibri" w:cs="Calibri"/>
      <w:lang w:eastAsia="en-GB"/>
    </w:rPr>
  </w:style>
  <w:style w:type="paragraph" w:styleId="Footer">
    <w:name w:val="footer"/>
    <w:basedOn w:val="Normal"/>
    <w:link w:val="FooterChar"/>
    <w:uiPriority w:val="99"/>
    <w:unhideWhenUsed/>
    <w:rsid w:val="006B123B"/>
    <w:pPr>
      <w:tabs>
        <w:tab w:val="center" w:pos="4513"/>
        <w:tab w:val="right" w:pos="9026"/>
      </w:tabs>
    </w:pPr>
  </w:style>
  <w:style w:type="character" w:customStyle="1" w:styleId="FooterChar">
    <w:name w:val="Footer Char"/>
    <w:basedOn w:val="DefaultParagraphFont"/>
    <w:link w:val="Footer"/>
    <w:uiPriority w:val="99"/>
    <w:rsid w:val="006B123B"/>
    <w:rPr>
      <w:rFonts w:ascii="Calibri" w:hAnsi="Calibri" w:cs="Calibri"/>
      <w:lang w:eastAsia="en-GB"/>
    </w:rPr>
  </w:style>
  <w:style w:type="paragraph" w:customStyle="1" w:styleId="EndNoteBibliographyTitle">
    <w:name w:val="EndNote Bibliography Title"/>
    <w:basedOn w:val="Normal"/>
    <w:link w:val="EndNoteBibliographyTitleChar"/>
    <w:rsid w:val="00CD0284"/>
    <w:pPr>
      <w:jc w:val="center"/>
    </w:pPr>
    <w:rPr>
      <w:rFonts w:cs="Arial"/>
      <w:noProof/>
    </w:rPr>
  </w:style>
  <w:style w:type="character" w:customStyle="1" w:styleId="EndNoteBibliographyTitleChar">
    <w:name w:val="EndNote Bibliography Title Char"/>
    <w:basedOn w:val="DefaultParagraphFont"/>
    <w:link w:val="EndNoteBibliographyTitle"/>
    <w:rsid w:val="00CD0284"/>
    <w:rPr>
      <w:rFonts w:ascii="Arial" w:hAnsi="Arial" w:cs="Arial"/>
      <w:noProof/>
      <w:lang w:eastAsia="en-GB"/>
    </w:rPr>
  </w:style>
  <w:style w:type="paragraph" w:customStyle="1" w:styleId="EndNoteBibliography">
    <w:name w:val="EndNote Bibliography"/>
    <w:basedOn w:val="Normal"/>
    <w:link w:val="EndNoteBibliographyChar"/>
    <w:rsid w:val="00CD0284"/>
    <w:pPr>
      <w:spacing w:line="480" w:lineRule="auto"/>
    </w:pPr>
    <w:rPr>
      <w:rFonts w:cs="Arial"/>
      <w:noProof/>
    </w:rPr>
  </w:style>
  <w:style w:type="character" w:customStyle="1" w:styleId="EndNoteBibliographyChar">
    <w:name w:val="EndNote Bibliography Char"/>
    <w:basedOn w:val="DefaultParagraphFont"/>
    <w:link w:val="EndNoteBibliography"/>
    <w:rsid w:val="00CD0284"/>
    <w:rPr>
      <w:rFonts w:ascii="Arial" w:hAnsi="Arial" w:cs="Arial"/>
      <w:noProof/>
      <w:lang w:eastAsia="en-GB"/>
    </w:rPr>
  </w:style>
  <w:style w:type="paragraph" w:styleId="Revision">
    <w:name w:val="Revision"/>
    <w:hidden/>
    <w:uiPriority w:val="99"/>
    <w:semiHidden/>
    <w:rsid w:val="00EE5FD7"/>
    <w:pPr>
      <w:spacing w:after="0" w:line="240" w:lineRule="auto"/>
    </w:pPr>
    <w:rPr>
      <w:rFonts w:ascii="Calibri" w:hAnsi="Calibri" w:cs="Calibri"/>
      <w:lang w:eastAsia="en-GB"/>
    </w:rPr>
  </w:style>
  <w:style w:type="paragraph" w:customStyle="1" w:styleId="Title1">
    <w:name w:val="Title 1"/>
    <w:basedOn w:val="Normal"/>
    <w:next w:val="Normal"/>
    <w:link w:val="Title1Char"/>
    <w:qFormat/>
    <w:rsid w:val="00213A68"/>
    <w:pPr>
      <w:shd w:val="clear" w:color="auto" w:fill="FFFFFF"/>
      <w:spacing w:line="480" w:lineRule="auto"/>
    </w:pPr>
    <w:rPr>
      <w:rFonts w:cs="Arial"/>
      <w:b/>
      <w:color w:val="000000"/>
      <w:sz w:val="28"/>
      <w:lang w:val="en-US"/>
    </w:rPr>
  </w:style>
  <w:style w:type="paragraph" w:customStyle="1" w:styleId="Title2">
    <w:name w:val="Title 2"/>
    <w:basedOn w:val="Normal"/>
    <w:next w:val="Normal"/>
    <w:link w:val="Title2Char"/>
    <w:qFormat/>
    <w:rsid w:val="00430BCE"/>
    <w:pPr>
      <w:spacing w:line="480" w:lineRule="auto"/>
    </w:pPr>
    <w:rPr>
      <w:rFonts w:cs="Arial"/>
      <w:i/>
      <w:color w:val="000000"/>
      <w:lang w:val="en-US"/>
    </w:rPr>
  </w:style>
  <w:style w:type="character" w:customStyle="1" w:styleId="Title1Char">
    <w:name w:val="Title 1 Char"/>
    <w:basedOn w:val="DefaultParagraphFont"/>
    <w:link w:val="Title1"/>
    <w:rsid w:val="00213A68"/>
    <w:rPr>
      <w:rFonts w:ascii="Arial" w:hAnsi="Arial" w:cs="Arial"/>
      <w:b/>
      <w:color w:val="000000"/>
      <w:sz w:val="28"/>
      <w:shd w:val="clear" w:color="auto" w:fill="FFFFFF"/>
      <w:lang w:val="en-US" w:eastAsia="en-GB"/>
    </w:rPr>
  </w:style>
  <w:style w:type="character" w:customStyle="1" w:styleId="Title2Char">
    <w:name w:val="Title 2 Char"/>
    <w:basedOn w:val="DefaultParagraphFont"/>
    <w:link w:val="Title2"/>
    <w:rsid w:val="00430BCE"/>
    <w:rPr>
      <w:rFonts w:ascii="Arial" w:hAnsi="Arial" w:cs="Arial"/>
      <w:i/>
      <w:color w:val="000000"/>
      <w:lang w:val="en-US" w:eastAsia="en-GB"/>
    </w:rPr>
  </w:style>
  <w:style w:type="paragraph" w:customStyle="1" w:styleId="References">
    <w:name w:val="References"/>
    <w:basedOn w:val="Normal"/>
    <w:link w:val="ReferencesChar"/>
    <w:qFormat/>
    <w:rsid w:val="009930E5"/>
    <w:pPr>
      <w:spacing w:line="480" w:lineRule="auto"/>
      <w:ind w:left="720" w:hanging="720"/>
    </w:pPr>
    <w:rPr>
      <w:rFonts w:cs="Arial"/>
      <w:color w:val="000000" w:themeColor="text1"/>
    </w:rPr>
  </w:style>
  <w:style w:type="paragraph" w:customStyle="1" w:styleId="FiguresandTables">
    <w:name w:val="Figures and Tables"/>
    <w:basedOn w:val="Normal"/>
    <w:link w:val="FiguresandTablesChar"/>
    <w:qFormat/>
    <w:rsid w:val="004324FC"/>
    <w:pPr>
      <w:spacing w:line="480" w:lineRule="auto"/>
    </w:pPr>
    <w:rPr>
      <w:rFonts w:cs="Arial"/>
      <w:b/>
    </w:rPr>
  </w:style>
  <w:style w:type="character" w:customStyle="1" w:styleId="ReferencesChar">
    <w:name w:val="References Char"/>
    <w:basedOn w:val="DefaultParagraphFont"/>
    <w:link w:val="References"/>
    <w:rsid w:val="009930E5"/>
    <w:rPr>
      <w:rFonts w:ascii="Arial" w:hAnsi="Arial" w:cs="Arial"/>
      <w:color w:val="000000" w:themeColor="text1"/>
      <w:lang w:eastAsia="en-GB"/>
    </w:rPr>
  </w:style>
  <w:style w:type="character" w:customStyle="1" w:styleId="FiguresandTablesChar">
    <w:name w:val="Figures and Tables Char"/>
    <w:basedOn w:val="DefaultParagraphFont"/>
    <w:link w:val="FiguresandTables"/>
    <w:rsid w:val="004324FC"/>
    <w:rPr>
      <w:rFonts w:ascii="Arial" w:hAnsi="Arial" w:cs="Arial"/>
      <w:b/>
      <w:lang w:eastAsia="en-GB"/>
    </w:rPr>
  </w:style>
  <w:style w:type="table" w:styleId="TableGrid">
    <w:name w:val="Table Grid"/>
    <w:basedOn w:val="TableNormal"/>
    <w:uiPriority w:val="39"/>
    <w:rsid w:val="00467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rsid w:val="0046793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1Light-Accent11">
    <w:name w:val="Grid Table 1 Light - Accent 11"/>
    <w:basedOn w:val="TableNormal"/>
    <w:uiPriority w:val="46"/>
    <w:rsid w:val="0046793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46793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6F535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rsid w:val="004D6FCA"/>
    <w:rPr>
      <w:rFonts w:ascii="Times New Roman" w:eastAsia="Times New Roman" w:hAnsi="Times New Roman" w:cs="Times New Roman"/>
      <w:b/>
      <w:bCs/>
      <w:color w:val="000000"/>
      <w:kern w:val="36"/>
      <w:sz w:val="33"/>
      <w:szCs w:val="33"/>
      <w:lang w:val="nb-NO" w:eastAsia="zh-CN" w:bidi="th-TH"/>
    </w:rPr>
  </w:style>
  <w:style w:type="character" w:customStyle="1" w:styleId="highlight">
    <w:name w:val="highlight"/>
    <w:basedOn w:val="DefaultParagraphFont"/>
    <w:rsid w:val="004D6FCA"/>
  </w:style>
  <w:style w:type="character" w:customStyle="1" w:styleId="jrnl">
    <w:name w:val="jrnl"/>
    <w:basedOn w:val="DefaultParagraphFont"/>
    <w:rsid w:val="005675CE"/>
  </w:style>
  <w:style w:type="character" w:styleId="Hyperlink">
    <w:name w:val="Hyperlink"/>
    <w:basedOn w:val="DefaultParagraphFont"/>
    <w:uiPriority w:val="99"/>
    <w:semiHidden/>
    <w:unhideWhenUsed/>
    <w:rsid w:val="00F86B52"/>
    <w:rPr>
      <w:color w:val="004B83"/>
      <w:u w:val="single"/>
    </w:rPr>
  </w:style>
  <w:style w:type="paragraph" w:customStyle="1" w:styleId="Default">
    <w:name w:val="Default"/>
    <w:rsid w:val="00F86B52"/>
    <w:pPr>
      <w:autoSpaceDE w:val="0"/>
      <w:autoSpaceDN w:val="0"/>
      <w:adjustRightInd w:val="0"/>
      <w:spacing w:after="0" w:line="240" w:lineRule="auto"/>
    </w:pPr>
    <w:rPr>
      <w:rFonts w:ascii="Myriad Pro Light" w:hAnsi="Myriad Pro Light" w:cs="Myriad Pro Light"/>
      <w:color w:val="000000"/>
      <w:sz w:val="24"/>
      <w:szCs w:val="24"/>
      <w:lang w:val="nb-NO" w:bidi="th-TH"/>
    </w:rPr>
  </w:style>
  <w:style w:type="character" w:customStyle="1" w:styleId="A19">
    <w:name w:val="A19"/>
    <w:uiPriority w:val="99"/>
    <w:rsid w:val="00F86B52"/>
    <w:rPr>
      <w:rFonts w:cs="Myriad Pro Light"/>
      <w:color w:val="000000"/>
      <w:sz w:val="12"/>
      <w:szCs w:val="12"/>
    </w:rPr>
  </w:style>
  <w:style w:type="paragraph" w:customStyle="1" w:styleId="Title10">
    <w:name w:val="Title1"/>
    <w:basedOn w:val="Normal"/>
    <w:rsid w:val="00C674E9"/>
    <w:pPr>
      <w:spacing w:before="100" w:beforeAutospacing="1" w:after="100" w:afterAutospacing="1" w:line="240" w:lineRule="auto"/>
    </w:pPr>
    <w:rPr>
      <w:rFonts w:ascii="Times New Roman" w:eastAsia="Times New Roman" w:hAnsi="Times New Roman" w:cs="Times New Roman"/>
      <w:sz w:val="24"/>
      <w:szCs w:val="24"/>
      <w:lang w:val="nb-NO" w:eastAsia="zh-CN" w:bidi="th-TH"/>
    </w:rPr>
  </w:style>
  <w:style w:type="character" w:customStyle="1" w:styleId="Heading2Char">
    <w:name w:val="Heading 2 Char"/>
    <w:basedOn w:val="DefaultParagraphFont"/>
    <w:link w:val="Heading2"/>
    <w:uiPriority w:val="9"/>
    <w:rsid w:val="0036708C"/>
    <w:rPr>
      <w:rFonts w:asciiTheme="majorHAnsi" w:eastAsiaTheme="majorEastAsia" w:hAnsiTheme="majorHAnsi" w:cstheme="majorBidi"/>
      <w:color w:val="2E74B5" w:themeColor="accent1" w:themeShade="BF"/>
      <w:sz w:val="26"/>
      <w:szCs w:val="26"/>
      <w:lang w:eastAsia="en-GB"/>
    </w:rPr>
  </w:style>
  <w:style w:type="character" w:styleId="FollowedHyperlink">
    <w:name w:val="FollowedHyperlink"/>
    <w:basedOn w:val="DefaultParagraphFont"/>
    <w:uiPriority w:val="99"/>
    <w:semiHidden/>
    <w:unhideWhenUsed/>
    <w:rsid w:val="003247D7"/>
    <w:rPr>
      <w:color w:val="954F72" w:themeColor="followedHyperlink"/>
      <w:u w:val="single"/>
    </w:rPr>
  </w:style>
  <w:style w:type="character" w:styleId="LineNumber">
    <w:name w:val="line number"/>
    <w:basedOn w:val="DefaultParagraphFont"/>
    <w:uiPriority w:val="99"/>
    <w:semiHidden/>
    <w:unhideWhenUsed/>
    <w:rsid w:val="00D43E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552073">
      <w:bodyDiv w:val="1"/>
      <w:marLeft w:val="0"/>
      <w:marRight w:val="0"/>
      <w:marTop w:val="0"/>
      <w:marBottom w:val="0"/>
      <w:divBdr>
        <w:top w:val="none" w:sz="0" w:space="0" w:color="auto"/>
        <w:left w:val="none" w:sz="0" w:space="0" w:color="auto"/>
        <w:bottom w:val="none" w:sz="0" w:space="0" w:color="auto"/>
        <w:right w:val="none" w:sz="0" w:space="0" w:color="auto"/>
      </w:divBdr>
      <w:divsChild>
        <w:div w:id="658656288">
          <w:marLeft w:val="0"/>
          <w:marRight w:val="1"/>
          <w:marTop w:val="0"/>
          <w:marBottom w:val="0"/>
          <w:divBdr>
            <w:top w:val="none" w:sz="0" w:space="0" w:color="auto"/>
            <w:left w:val="none" w:sz="0" w:space="0" w:color="auto"/>
            <w:bottom w:val="none" w:sz="0" w:space="0" w:color="auto"/>
            <w:right w:val="none" w:sz="0" w:space="0" w:color="auto"/>
          </w:divBdr>
          <w:divsChild>
            <w:div w:id="1448819413">
              <w:marLeft w:val="0"/>
              <w:marRight w:val="0"/>
              <w:marTop w:val="0"/>
              <w:marBottom w:val="0"/>
              <w:divBdr>
                <w:top w:val="none" w:sz="0" w:space="0" w:color="auto"/>
                <w:left w:val="none" w:sz="0" w:space="0" w:color="auto"/>
                <w:bottom w:val="none" w:sz="0" w:space="0" w:color="auto"/>
                <w:right w:val="none" w:sz="0" w:space="0" w:color="auto"/>
              </w:divBdr>
              <w:divsChild>
                <w:div w:id="397291198">
                  <w:marLeft w:val="0"/>
                  <w:marRight w:val="1"/>
                  <w:marTop w:val="0"/>
                  <w:marBottom w:val="0"/>
                  <w:divBdr>
                    <w:top w:val="none" w:sz="0" w:space="0" w:color="auto"/>
                    <w:left w:val="none" w:sz="0" w:space="0" w:color="auto"/>
                    <w:bottom w:val="none" w:sz="0" w:space="0" w:color="auto"/>
                    <w:right w:val="none" w:sz="0" w:space="0" w:color="auto"/>
                  </w:divBdr>
                  <w:divsChild>
                    <w:div w:id="1592160248">
                      <w:marLeft w:val="0"/>
                      <w:marRight w:val="0"/>
                      <w:marTop w:val="0"/>
                      <w:marBottom w:val="0"/>
                      <w:divBdr>
                        <w:top w:val="none" w:sz="0" w:space="0" w:color="auto"/>
                        <w:left w:val="none" w:sz="0" w:space="0" w:color="auto"/>
                        <w:bottom w:val="none" w:sz="0" w:space="0" w:color="auto"/>
                        <w:right w:val="none" w:sz="0" w:space="0" w:color="auto"/>
                      </w:divBdr>
                      <w:divsChild>
                        <w:div w:id="1576164004">
                          <w:marLeft w:val="0"/>
                          <w:marRight w:val="0"/>
                          <w:marTop w:val="0"/>
                          <w:marBottom w:val="0"/>
                          <w:divBdr>
                            <w:top w:val="none" w:sz="0" w:space="0" w:color="auto"/>
                            <w:left w:val="none" w:sz="0" w:space="0" w:color="auto"/>
                            <w:bottom w:val="none" w:sz="0" w:space="0" w:color="auto"/>
                            <w:right w:val="none" w:sz="0" w:space="0" w:color="auto"/>
                          </w:divBdr>
                          <w:divsChild>
                            <w:div w:id="1681195788">
                              <w:marLeft w:val="0"/>
                              <w:marRight w:val="0"/>
                              <w:marTop w:val="120"/>
                              <w:marBottom w:val="360"/>
                              <w:divBdr>
                                <w:top w:val="none" w:sz="0" w:space="0" w:color="auto"/>
                                <w:left w:val="none" w:sz="0" w:space="0" w:color="auto"/>
                                <w:bottom w:val="none" w:sz="0" w:space="0" w:color="auto"/>
                                <w:right w:val="none" w:sz="0" w:space="0" w:color="auto"/>
                              </w:divBdr>
                              <w:divsChild>
                                <w:div w:id="1229458980">
                                  <w:marLeft w:val="0"/>
                                  <w:marRight w:val="0"/>
                                  <w:marTop w:val="0"/>
                                  <w:marBottom w:val="0"/>
                                  <w:divBdr>
                                    <w:top w:val="none" w:sz="0" w:space="0" w:color="auto"/>
                                    <w:left w:val="none" w:sz="0" w:space="0" w:color="auto"/>
                                    <w:bottom w:val="none" w:sz="0" w:space="0" w:color="auto"/>
                                    <w:right w:val="none" w:sz="0" w:space="0" w:color="auto"/>
                                  </w:divBdr>
                                </w:div>
                                <w:div w:id="16667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6207712">
      <w:bodyDiv w:val="1"/>
      <w:marLeft w:val="0"/>
      <w:marRight w:val="0"/>
      <w:marTop w:val="0"/>
      <w:marBottom w:val="0"/>
      <w:divBdr>
        <w:top w:val="none" w:sz="0" w:space="0" w:color="auto"/>
        <w:left w:val="none" w:sz="0" w:space="0" w:color="auto"/>
        <w:bottom w:val="none" w:sz="0" w:space="0" w:color="auto"/>
        <w:right w:val="none" w:sz="0" w:space="0" w:color="auto"/>
      </w:divBdr>
    </w:div>
    <w:div w:id="429663289">
      <w:bodyDiv w:val="1"/>
      <w:marLeft w:val="0"/>
      <w:marRight w:val="0"/>
      <w:marTop w:val="0"/>
      <w:marBottom w:val="0"/>
      <w:divBdr>
        <w:top w:val="none" w:sz="0" w:space="0" w:color="auto"/>
        <w:left w:val="none" w:sz="0" w:space="0" w:color="auto"/>
        <w:bottom w:val="none" w:sz="0" w:space="0" w:color="auto"/>
        <w:right w:val="none" w:sz="0" w:space="0" w:color="auto"/>
      </w:divBdr>
      <w:divsChild>
        <w:div w:id="611011276">
          <w:marLeft w:val="0"/>
          <w:marRight w:val="1"/>
          <w:marTop w:val="0"/>
          <w:marBottom w:val="0"/>
          <w:divBdr>
            <w:top w:val="none" w:sz="0" w:space="0" w:color="auto"/>
            <w:left w:val="none" w:sz="0" w:space="0" w:color="auto"/>
            <w:bottom w:val="none" w:sz="0" w:space="0" w:color="auto"/>
            <w:right w:val="none" w:sz="0" w:space="0" w:color="auto"/>
          </w:divBdr>
          <w:divsChild>
            <w:div w:id="1626161521">
              <w:marLeft w:val="0"/>
              <w:marRight w:val="0"/>
              <w:marTop w:val="0"/>
              <w:marBottom w:val="0"/>
              <w:divBdr>
                <w:top w:val="none" w:sz="0" w:space="0" w:color="auto"/>
                <w:left w:val="none" w:sz="0" w:space="0" w:color="auto"/>
                <w:bottom w:val="none" w:sz="0" w:space="0" w:color="auto"/>
                <w:right w:val="none" w:sz="0" w:space="0" w:color="auto"/>
              </w:divBdr>
              <w:divsChild>
                <w:div w:id="797452780">
                  <w:marLeft w:val="0"/>
                  <w:marRight w:val="1"/>
                  <w:marTop w:val="0"/>
                  <w:marBottom w:val="0"/>
                  <w:divBdr>
                    <w:top w:val="none" w:sz="0" w:space="0" w:color="auto"/>
                    <w:left w:val="none" w:sz="0" w:space="0" w:color="auto"/>
                    <w:bottom w:val="none" w:sz="0" w:space="0" w:color="auto"/>
                    <w:right w:val="none" w:sz="0" w:space="0" w:color="auto"/>
                  </w:divBdr>
                  <w:divsChild>
                    <w:div w:id="685257192">
                      <w:marLeft w:val="0"/>
                      <w:marRight w:val="0"/>
                      <w:marTop w:val="0"/>
                      <w:marBottom w:val="0"/>
                      <w:divBdr>
                        <w:top w:val="none" w:sz="0" w:space="0" w:color="auto"/>
                        <w:left w:val="none" w:sz="0" w:space="0" w:color="auto"/>
                        <w:bottom w:val="none" w:sz="0" w:space="0" w:color="auto"/>
                        <w:right w:val="none" w:sz="0" w:space="0" w:color="auto"/>
                      </w:divBdr>
                      <w:divsChild>
                        <w:div w:id="1334332989">
                          <w:marLeft w:val="0"/>
                          <w:marRight w:val="0"/>
                          <w:marTop w:val="0"/>
                          <w:marBottom w:val="0"/>
                          <w:divBdr>
                            <w:top w:val="none" w:sz="0" w:space="0" w:color="auto"/>
                            <w:left w:val="none" w:sz="0" w:space="0" w:color="auto"/>
                            <w:bottom w:val="none" w:sz="0" w:space="0" w:color="auto"/>
                            <w:right w:val="none" w:sz="0" w:space="0" w:color="auto"/>
                          </w:divBdr>
                          <w:divsChild>
                            <w:div w:id="356541145">
                              <w:marLeft w:val="0"/>
                              <w:marRight w:val="0"/>
                              <w:marTop w:val="120"/>
                              <w:marBottom w:val="360"/>
                              <w:divBdr>
                                <w:top w:val="none" w:sz="0" w:space="0" w:color="auto"/>
                                <w:left w:val="none" w:sz="0" w:space="0" w:color="auto"/>
                                <w:bottom w:val="none" w:sz="0" w:space="0" w:color="auto"/>
                                <w:right w:val="none" w:sz="0" w:space="0" w:color="auto"/>
                              </w:divBdr>
                              <w:divsChild>
                                <w:div w:id="992679405">
                                  <w:marLeft w:val="0"/>
                                  <w:marRight w:val="0"/>
                                  <w:marTop w:val="0"/>
                                  <w:marBottom w:val="0"/>
                                  <w:divBdr>
                                    <w:top w:val="none" w:sz="0" w:space="0" w:color="auto"/>
                                    <w:left w:val="none" w:sz="0" w:space="0" w:color="auto"/>
                                    <w:bottom w:val="none" w:sz="0" w:space="0" w:color="auto"/>
                                    <w:right w:val="none" w:sz="0" w:space="0" w:color="auto"/>
                                  </w:divBdr>
                                </w:div>
                                <w:div w:id="11693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2632114">
      <w:bodyDiv w:val="1"/>
      <w:marLeft w:val="0"/>
      <w:marRight w:val="0"/>
      <w:marTop w:val="0"/>
      <w:marBottom w:val="0"/>
      <w:divBdr>
        <w:top w:val="none" w:sz="0" w:space="0" w:color="auto"/>
        <w:left w:val="none" w:sz="0" w:space="0" w:color="auto"/>
        <w:bottom w:val="none" w:sz="0" w:space="0" w:color="auto"/>
        <w:right w:val="none" w:sz="0" w:space="0" w:color="auto"/>
      </w:divBdr>
      <w:divsChild>
        <w:div w:id="988748329">
          <w:marLeft w:val="0"/>
          <w:marRight w:val="1"/>
          <w:marTop w:val="0"/>
          <w:marBottom w:val="0"/>
          <w:divBdr>
            <w:top w:val="none" w:sz="0" w:space="0" w:color="auto"/>
            <w:left w:val="none" w:sz="0" w:space="0" w:color="auto"/>
            <w:bottom w:val="none" w:sz="0" w:space="0" w:color="auto"/>
            <w:right w:val="none" w:sz="0" w:space="0" w:color="auto"/>
          </w:divBdr>
          <w:divsChild>
            <w:div w:id="238758539">
              <w:marLeft w:val="0"/>
              <w:marRight w:val="0"/>
              <w:marTop w:val="0"/>
              <w:marBottom w:val="0"/>
              <w:divBdr>
                <w:top w:val="none" w:sz="0" w:space="0" w:color="auto"/>
                <w:left w:val="none" w:sz="0" w:space="0" w:color="auto"/>
                <w:bottom w:val="none" w:sz="0" w:space="0" w:color="auto"/>
                <w:right w:val="none" w:sz="0" w:space="0" w:color="auto"/>
              </w:divBdr>
              <w:divsChild>
                <w:div w:id="269319721">
                  <w:marLeft w:val="0"/>
                  <w:marRight w:val="1"/>
                  <w:marTop w:val="0"/>
                  <w:marBottom w:val="0"/>
                  <w:divBdr>
                    <w:top w:val="none" w:sz="0" w:space="0" w:color="auto"/>
                    <w:left w:val="none" w:sz="0" w:space="0" w:color="auto"/>
                    <w:bottom w:val="none" w:sz="0" w:space="0" w:color="auto"/>
                    <w:right w:val="none" w:sz="0" w:space="0" w:color="auto"/>
                  </w:divBdr>
                  <w:divsChild>
                    <w:div w:id="1566792450">
                      <w:marLeft w:val="0"/>
                      <w:marRight w:val="0"/>
                      <w:marTop w:val="0"/>
                      <w:marBottom w:val="0"/>
                      <w:divBdr>
                        <w:top w:val="none" w:sz="0" w:space="0" w:color="auto"/>
                        <w:left w:val="none" w:sz="0" w:space="0" w:color="auto"/>
                        <w:bottom w:val="none" w:sz="0" w:space="0" w:color="auto"/>
                        <w:right w:val="none" w:sz="0" w:space="0" w:color="auto"/>
                      </w:divBdr>
                      <w:divsChild>
                        <w:div w:id="2080204676">
                          <w:marLeft w:val="0"/>
                          <w:marRight w:val="0"/>
                          <w:marTop w:val="0"/>
                          <w:marBottom w:val="0"/>
                          <w:divBdr>
                            <w:top w:val="none" w:sz="0" w:space="0" w:color="auto"/>
                            <w:left w:val="none" w:sz="0" w:space="0" w:color="auto"/>
                            <w:bottom w:val="none" w:sz="0" w:space="0" w:color="auto"/>
                            <w:right w:val="none" w:sz="0" w:space="0" w:color="auto"/>
                          </w:divBdr>
                          <w:divsChild>
                            <w:div w:id="1886915868">
                              <w:marLeft w:val="0"/>
                              <w:marRight w:val="0"/>
                              <w:marTop w:val="120"/>
                              <w:marBottom w:val="360"/>
                              <w:divBdr>
                                <w:top w:val="none" w:sz="0" w:space="0" w:color="auto"/>
                                <w:left w:val="none" w:sz="0" w:space="0" w:color="auto"/>
                                <w:bottom w:val="none" w:sz="0" w:space="0" w:color="auto"/>
                                <w:right w:val="none" w:sz="0" w:space="0" w:color="auto"/>
                              </w:divBdr>
                              <w:divsChild>
                                <w:div w:id="1002974913">
                                  <w:marLeft w:val="0"/>
                                  <w:marRight w:val="0"/>
                                  <w:marTop w:val="0"/>
                                  <w:marBottom w:val="0"/>
                                  <w:divBdr>
                                    <w:top w:val="none" w:sz="0" w:space="0" w:color="auto"/>
                                    <w:left w:val="none" w:sz="0" w:space="0" w:color="auto"/>
                                    <w:bottom w:val="none" w:sz="0" w:space="0" w:color="auto"/>
                                    <w:right w:val="none" w:sz="0" w:space="0" w:color="auto"/>
                                  </w:divBdr>
                                </w:div>
                                <w:div w:id="67970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4192965">
      <w:bodyDiv w:val="1"/>
      <w:marLeft w:val="0"/>
      <w:marRight w:val="0"/>
      <w:marTop w:val="0"/>
      <w:marBottom w:val="0"/>
      <w:divBdr>
        <w:top w:val="none" w:sz="0" w:space="0" w:color="auto"/>
        <w:left w:val="none" w:sz="0" w:space="0" w:color="auto"/>
        <w:bottom w:val="none" w:sz="0" w:space="0" w:color="auto"/>
        <w:right w:val="none" w:sz="0" w:space="0" w:color="auto"/>
      </w:divBdr>
      <w:divsChild>
        <w:div w:id="1451709454">
          <w:marLeft w:val="0"/>
          <w:marRight w:val="1"/>
          <w:marTop w:val="0"/>
          <w:marBottom w:val="0"/>
          <w:divBdr>
            <w:top w:val="none" w:sz="0" w:space="0" w:color="auto"/>
            <w:left w:val="none" w:sz="0" w:space="0" w:color="auto"/>
            <w:bottom w:val="none" w:sz="0" w:space="0" w:color="auto"/>
            <w:right w:val="none" w:sz="0" w:space="0" w:color="auto"/>
          </w:divBdr>
          <w:divsChild>
            <w:div w:id="1521698399">
              <w:marLeft w:val="0"/>
              <w:marRight w:val="0"/>
              <w:marTop w:val="0"/>
              <w:marBottom w:val="0"/>
              <w:divBdr>
                <w:top w:val="none" w:sz="0" w:space="0" w:color="auto"/>
                <w:left w:val="none" w:sz="0" w:space="0" w:color="auto"/>
                <w:bottom w:val="none" w:sz="0" w:space="0" w:color="auto"/>
                <w:right w:val="none" w:sz="0" w:space="0" w:color="auto"/>
              </w:divBdr>
              <w:divsChild>
                <w:div w:id="933245534">
                  <w:marLeft w:val="0"/>
                  <w:marRight w:val="1"/>
                  <w:marTop w:val="0"/>
                  <w:marBottom w:val="0"/>
                  <w:divBdr>
                    <w:top w:val="none" w:sz="0" w:space="0" w:color="auto"/>
                    <w:left w:val="none" w:sz="0" w:space="0" w:color="auto"/>
                    <w:bottom w:val="none" w:sz="0" w:space="0" w:color="auto"/>
                    <w:right w:val="none" w:sz="0" w:space="0" w:color="auto"/>
                  </w:divBdr>
                  <w:divsChild>
                    <w:div w:id="599485679">
                      <w:marLeft w:val="0"/>
                      <w:marRight w:val="0"/>
                      <w:marTop w:val="0"/>
                      <w:marBottom w:val="0"/>
                      <w:divBdr>
                        <w:top w:val="none" w:sz="0" w:space="0" w:color="auto"/>
                        <w:left w:val="none" w:sz="0" w:space="0" w:color="auto"/>
                        <w:bottom w:val="none" w:sz="0" w:space="0" w:color="auto"/>
                        <w:right w:val="none" w:sz="0" w:space="0" w:color="auto"/>
                      </w:divBdr>
                      <w:divsChild>
                        <w:div w:id="1347174118">
                          <w:marLeft w:val="0"/>
                          <w:marRight w:val="0"/>
                          <w:marTop w:val="0"/>
                          <w:marBottom w:val="0"/>
                          <w:divBdr>
                            <w:top w:val="none" w:sz="0" w:space="0" w:color="auto"/>
                            <w:left w:val="none" w:sz="0" w:space="0" w:color="auto"/>
                            <w:bottom w:val="none" w:sz="0" w:space="0" w:color="auto"/>
                            <w:right w:val="none" w:sz="0" w:space="0" w:color="auto"/>
                          </w:divBdr>
                          <w:divsChild>
                            <w:div w:id="1746879071">
                              <w:marLeft w:val="0"/>
                              <w:marRight w:val="0"/>
                              <w:marTop w:val="120"/>
                              <w:marBottom w:val="360"/>
                              <w:divBdr>
                                <w:top w:val="none" w:sz="0" w:space="0" w:color="auto"/>
                                <w:left w:val="none" w:sz="0" w:space="0" w:color="auto"/>
                                <w:bottom w:val="none" w:sz="0" w:space="0" w:color="auto"/>
                                <w:right w:val="none" w:sz="0" w:space="0" w:color="auto"/>
                              </w:divBdr>
                              <w:divsChild>
                                <w:div w:id="917594229">
                                  <w:marLeft w:val="0"/>
                                  <w:marRight w:val="0"/>
                                  <w:marTop w:val="0"/>
                                  <w:marBottom w:val="0"/>
                                  <w:divBdr>
                                    <w:top w:val="none" w:sz="0" w:space="0" w:color="auto"/>
                                    <w:left w:val="none" w:sz="0" w:space="0" w:color="auto"/>
                                    <w:bottom w:val="none" w:sz="0" w:space="0" w:color="auto"/>
                                    <w:right w:val="none" w:sz="0" w:space="0" w:color="auto"/>
                                  </w:divBdr>
                                </w:div>
                                <w:div w:id="36726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6817412">
      <w:bodyDiv w:val="1"/>
      <w:marLeft w:val="0"/>
      <w:marRight w:val="0"/>
      <w:marTop w:val="0"/>
      <w:marBottom w:val="0"/>
      <w:divBdr>
        <w:top w:val="none" w:sz="0" w:space="0" w:color="auto"/>
        <w:left w:val="none" w:sz="0" w:space="0" w:color="auto"/>
        <w:bottom w:val="none" w:sz="0" w:space="0" w:color="auto"/>
        <w:right w:val="none" w:sz="0" w:space="0" w:color="auto"/>
      </w:divBdr>
    </w:div>
    <w:div w:id="1415279159">
      <w:bodyDiv w:val="1"/>
      <w:marLeft w:val="0"/>
      <w:marRight w:val="0"/>
      <w:marTop w:val="0"/>
      <w:marBottom w:val="0"/>
      <w:divBdr>
        <w:top w:val="none" w:sz="0" w:space="0" w:color="auto"/>
        <w:left w:val="none" w:sz="0" w:space="0" w:color="auto"/>
        <w:bottom w:val="none" w:sz="0" w:space="0" w:color="auto"/>
        <w:right w:val="none" w:sz="0" w:space="0" w:color="auto"/>
      </w:divBdr>
    </w:div>
    <w:div w:id="1529834636">
      <w:bodyDiv w:val="1"/>
      <w:marLeft w:val="0"/>
      <w:marRight w:val="0"/>
      <w:marTop w:val="0"/>
      <w:marBottom w:val="0"/>
      <w:divBdr>
        <w:top w:val="none" w:sz="0" w:space="0" w:color="auto"/>
        <w:left w:val="none" w:sz="0" w:space="0" w:color="auto"/>
        <w:bottom w:val="none" w:sz="0" w:space="0" w:color="auto"/>
        <w:right w:val="none" w:sz="0" w:space="0" w:color="auto"/>
      </w:divBdr>
      <w:divsChild>
        <w:div w:id="1634410157">
          <w:marLeft w:val="0"/>
          <w:marRight w:val="0"/>
          <w:marTop w:val="0"/>
          <w:marBottom w:val="0"/>
          <w:divBdr>
            <w:top w:val="none" w:sz="0" w:space="0" w:color="auto"/>
            <w:left w:val="none" w:sz="0" w:space="0" w:color="auto"/>
            <w:bottom w:val="none" w:sz="0" w:space="0" w:color="auto"/>
            <w:right w:val="none" w:sz="0" w:space="0" w:color="auto"/>
          </w:divBdr>
          <w:divsChild>
            <w:div w:id="1783916937">
              <w:marLeft w:val="0"/>
              <w:marRight w:val="0"/>
              <w:marTop w:val="0"/>
              <w:marBottom w:val="0"/>
              <w:divBdr>
                <w:top w:val="none" w:sz="0" w:space="0" w:color="auto"/>
                <w:left w:val="none" w:sz="0" w:space="0" w:color="auto"/>
                <w:bottom w:val="none" w:sz="0" w:space="0" w:color="auto"/>
                <w:right w:val="none" w:sz="0" w:space="0" w:color="auto"/>
              </w:divBdr>
              <w:divsChild>
                <w:div w:id="984771614">
                  <w:marLeft w:val="0"/>
                  <w:marRight w:val="0"/>
                  <w:marTop w:val="0"/>
                  <w:marBottom w:val="0"/>
                  <w:divBdr>
                    <w:top w:val="none" w:sz="0" w:space="0" w:color="auto"/>
                    <w:left w:val="none" w:sz="0" w:space="0" w:color="auto"/>
                    <w:bottom w:val="none" w:sz="0" w:space="0" w:color="auto"/>
                    <w:right w:val="none" w:sz="0" w:space="0" w:color="auto"/>
                  </w:divBdr>
                  <w:divsChild>
                    <w:div w:id="390470019">
                      <w:marLeft w:val="0"/>
                      <w:marRight w:val="0"/>
                      <w:marTop w:val="0"/>
                      <w:marBottom w:val="0"/>
                      <w:divBdr>
                        <w:top w:val="none" w:sz="0" w:space="0" w:color="auto"/>
                        <w:left w:val="none" w:sz="0" w:space="0" w:color="auto"/>
                        <w:bottom w:val="none" w:sz="0" w:space="0" w:color="auto"/>
                        <w:right w:val="none" w:sz="0" w:space="0" w:color="auto"/>
                      </w:divBdr>
                      <w:divsChild>
                        <w:div w:id="1945645921">
                          <w:marLeft w:val="0"/>
                          <w:marRight w:val="0"/>
                          <w:marTop w:val="0"/>
                          <w:marBottom w:val="0"/>
                          <w:divBdr>
                            <w:top w:val="none" w:sz="0" w:space="0" w:color="auto"/>
                            <w:left w:val="none" w:sz="0" w:space="0" w:color="auto"/>
                            <w:bottom w:val="none" w:sz="0" w:space="0" w:color="auto"/>
                            <w:right w:val="none" w:sz="0" w:space="0" w:color="auto"/>
                          </w:divBdr>
                          <w:divsChild>
                            <w:div w:id="372853675">
                              <w:marLeft w:val="0"/>
                              <w:marRight w:val="0"/>
                              <w:marTop w:val="0"/>
                              <w:marBottom w:val="0"/>
                              <w:divBdr>
                                <w:top w:val="none" w:sz="0" w:space="0" w:color="auto"/>
                                <w:left w:val="none" w:sz="0" w:space="0" w:color="auto"/>
                                <w:bottom w:val="none" w:sz="0" w:space="0" w:color="auto"/>
                                <w:right w:val="none" w:sz="0" w:space="0" w:color="auto"/>
                              </w:divBdr>
                              <w:divsChild>
                                <w:div w:id="1069353281">
                                  <w:marLeft w:val="0"/>
                                  <w:marRight w:val="0"/>
                                  <w:marTop w:val="0"/>
                                  <w:marBottom w:val="0"/>
                                  <w:divBdr>
                                    <w:top w:val="none" w:sz="0" w:space="0" w:color="auto"/>
                                    <w:left w:val="none" w:sz="0" w:space="0" w:color="auto"/>
                                    <w:bottom w:val="none" w:sz="0" w:space="0" w:color="auto"/>
                                    <w:right w:val="none" w:sz="0" w:space="0" w:color="auto"/>
                                  </w:divBdr>
                                  <w:divsChild>
                                    <w:div w:id="2101566022">
                                      <w:marLeft w:val="0"/>
                                      <w:marRight w:val="0"/>
                                      <w:marTop w:val="0"/>
                                      <w:marBottom w:val="0"/>
                                      <w:divBdr>
                                        <w:top w:val="none" w:sz="0" w:space="0" w:color="auto"/>
                                        <w:left w:val="none" w:sz="0" w:space="0" w:color="auto"/>
                                        <w:bottom w:val="none" w:sz="0" w:space="0" w:color="auto"/>
                                        <w:right w:val="none" w:sz="0" w:space="0" w:color="auto"/>
                                      </w:divBdr>
                                      <w:divsChild>
                                        <w:div w:id="17669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4479321">
      <w:bodyDiv w:val="1"/>
      <w:marLeft w:val="0"/>
      <w:marRight w:val="0"/>
      <w:marTop w:val="0"/>
      <w:marBottom w:val="0"/>
      <w:divBdr>
        <w:top w:val="none" w:sz="0" w:space="0" w:color="auto"/>
        <w:left w:val="none" w:sz="0" w:space="0" w:color="auto"/>
        <w:bottom w:val="none" w:sz="0" w:space="0" w:color="auto"/>
        <w:right w:val="none" w:sz="0" w:space="0" w:color="auto"/>
      </w:divBdr>
      <w:divsChild>
        <w:div w:id="1129935903">
          <w:marLeft w:val="0"/>
          <w:marRight w:val="1"/>
          <w:marTop w:val="0"/>
          <w:marBottom w:val="0"/>
          <w:divBdr>
            <w:top w:val="none" w:sz="0" w:space="0" w:color="auto"/>
            <w:left w:val="none" w:sz="0" w:space="0" w:color="auto"/>
            <w:bottom w:val="none" w:sz="0" w:space="0" w:color="auto"/>
            <w:right w:val="none" w:sz="0" w:space="0" w:color="auto"/>
          </w:divBdr>
          <w:divsChild>
            <w:div w:id="1466316609">
              <w:marLeft w:val="0"/>
              <w:marRight w:val="0"/>
              <w:marTop w:val="0"/>
              <w:marBottom w:val="0"/>
              <w:divBdr>
                <w:top w:val="none" w:sz="0" w:space="0" w:color="auto"/>
                <w:left w:val="none" w:sz="0" w:space="0" w:color="auto"/>
                <w:bottom w:val="none" w:sz="0" w:space="0" w:color="auto"/>
                <w:right w:val="none" w:sz="0" w:space="0" w:color="auto"/>
              </w:divBdr>
              <w:divsChild>
                <w:div w:id="1091701433">
                  <w:marLeft w:val="0"/>
                  <w:marRight w:val="1"/>
                  <w:marTop w:val="0"/>
                  <w:marBottom w:val="0"/>
                  <w:divBdr>
                    <w:top w:val="none" w:sz="0" w:space="0" w:color="auto"/>
                    <w:left w:val="none" w:sz="0" w:space="0" w:color="auto"/>
                    <w:bottom w:val="none" w:sz="0" w:space="0" w:color="auto"/>
                    <w:right w:val="none" w:sz="0" w:space="0" w:color="auto"/>
                  </w:divBdr>
                  <w:divsChild>
                    <w:div w:id="383679889">
                      <w:marLeft w:val="0"/>
                      <w:marRight w:val="0"/>
                      <w:marTop w:val="0"/>
                      <w:marBottom w:val="0"/>
                      <w:divBdr>
                        <w:top w:val="none" w:sz="0" w:space="0" w:color="auto"/>
                        <w:left w:val="none" w:sz="0" w:space="0" w:color="auto"/>
                        <w:bottom w:val="none" w:sz="0" w:space="0" w:color="auto"/>
                        <w:right w:val="none" w:sz="0" w:space="0" w:color="auto"/>
                      </w:divBdr>
                      <w:divsChild>
                        <w:div w:id="1468087684">
                          <w:marLeft w:val="0"/>
                          <w:marRight w:val="0"/>
                          <w:marTop w:val="0"/>
                          <w:marBottom w:val="0"/>
                          <w:divBdr>
                            <w:top w:val="none" w:sz="0" w:space="0" w:color="auto"/>
                            <w:left w:val="none" w:sz="0" w:space="0" w:color="auto"/>
                            <w:bottom w:val="none" w:sz="0" w:space="0" w:color="auto"/>
                            <w:right w:val="none" w:sz="0" w:space="0" w:color="auto"/>
                          </w:divBdr>
                          <w:divsChild>
                            <w:div w:id="348332637">
                              <w:marLeft w:val="0"/>
                              <w:marRight w:val="0"/>
                              <w:marTop w:val="120"/>
                              <w:marBottom w:val="360"/>
                              <w:divBdr>
                                <w:top w:val="none" w:sz="0" w:space="0" w:color="auto"/>
                                <w:left w:val="none" w:sz="0" w:space="0" w:color="auto"/>
                                <w:bottom w:val="none" w:sz="0" w:space="0" w:color="auto"/>
                                <w:right w:val="none" w:sz="0" w:space="0" w:color="auto"/>
                              </w:divBdr>
                              <w:divsChild>
                                <w:div w:id="932477329">
                                  <w:marLeft w:val="0"/>
                                  <w:marRight w:val="0"/>
                                  <w:marTop w:val="0"/>
                                  <w:marBottom w:val="0"/>
                                  <w:divBdr>
                                    <w:top w:val="none" w:sz="0" w:space="0" w:color="auto"/>
                                    <w:left w:val="none" w:sz="0" w:space="0" w:color="auto"/>
                                    <w:bottom w:val="none" w:sz="0" w:space="0" w:color="auto"/>
                                    <w:right w:val="none" w:sz="0" w:space="0" w:color="auto"/>
                                  </w:divBdr>
                                </w:div>
                                <w:div w:id="15785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1360529">
      <w:bodyDiv w:val="1"/>
      <w:marLeft w:val="0"/>
      <w:marRight w:val="0"/>
      <w:marTop w:val="0"/>
      <w:marBottom w:val="0"/>
      <w:divBdr>
        <w:top w:val="none" w:sz="0" w:space="0" w:color="auto"/>
        <w:left w:val="none" w:sz="0" w:space="0" w:color="auto"/>
        <w:bottom w:val="none" w:sz="0" w:space="0" w:color="auto"/>
        <w:right w:val="none" w:sz="0" w:space="0" w:color="auto"/>
      </w:divBdr>
      <w:divsChild>
        <w:div w:id="1379545491">
          <w:marLeft w:val="0"/>
          <w:marRight w:val="1"/>
          <w:marTop w:val="0"/>
          <w:marBottom w:val="0"/>
          <w:divBdr>
            <w:top w:val="none" w:sz="0" w:space="0" w:color="auto"/>
            <w:left w:val="none" w:sz="0" w:space="0" w:color="auto"/>
            <w:bottom w:val="none" w:sz="0" w:space="0" w:color="auto"/>
            <w:right w:val="none" w:sz="0" w:space="0" w:color="auto"/>
          </w:divBdr>
          <w:divsChild>
            <w:div w:id="1109282026">
              <w:marLeft w:val="0"/>
              <w:marRight w:val="0"/>
              <w:marTop w:val="0"/>
              <w:marBottom w:val="0"/>
              <w:divBdr>
                <w:top w:val="none" w:sz="0" w:space="0" w:color="auto"/>
                <w:left w:val="none" w:sz="0" w:space="0" w:color="auto"/>
                <w:bottom w:val="none" w:sz="0" w:space="0" w:color="auto"/>
                <w:right w:val="none" w:sz="0" w:space="0" w:color="auto"/>
              </w:divBdr>
              <w:divsChild>
                <w:div w:id="1016997652">
                  <w:marLeft w:val="0"/>
                  <w:marRight w:val="1"/>
                  <w:marTop w:val="0"/>
                  <w:marBottom w:val="0"/>
                  <w:divBdr>
                    <w:top w:val="none" w:sz="0" w:space="0" w:color="auto"/>
                    <w:left w:val="none" w:sz="0" w:space="0" w:color="auto"/>
                    <w:bottom w:val="none" w:sz="0" w:space="0" w:color="auto"/>
                    <w:right w:val="none" w:sz="0" w:space="0" w:color="auto"/>
                  </w:divBdr>
                  <w:divsChild>
                    <w:div w:id="870416311">
                      <w:marLeft w:val="0"/>
                      <w:marRight w:val="0"/>
                      <w:marTop w:val="0"/>
                      <w:marBottom w:val="0"/>
                      <w:divBdr>
                        <w:top w:val="none" w:sz="0" w:space="0" w:color="auto"/>
                        <w:left w:val="none" w:sz="0" w:space="0" w:color="auto"/>
                        <w:bottom w:val="none" w:sz="0" w:space="0" w:color="auto"/>
                        <w:right w:val="none" w:sz="0" w:space="0" w:color="auto"/>
                      </w:divBdr>
                      <w:divsChild>
                        <w:div w:id="547648574">
                          <w:marLeft w:val="0"/>
                          <w:marRight w:val="0"/>
                          <w:marTop w:val="0"/>
                          <w:marBottom w:val="0"/>
                          <w:divBdr>
                            <w:top w:val="none" w:sz="0" w:space="0" w:color="auto"/>
                            <w:left w:val="none" w:sz="0" w:space="0" w:color="auto"/>
                            <w:bottom w:val="none" w:sz="0" w:space="0" w:color="auto"/>
                            <w:right w:val="none" w:sz="0" w:space="0" w:color="auto"/>
                          </w:divBdr>
                          <w:divsChild>
                            <w:div w:id="1825126962">
                              <w:marLeft w:val="0"/>
                              <w:marRight w:val="0"/>
                              <w:marTop w:val="0"/>
                              <w:marBottom w:val="0"/>
                              <w:divBdr>
                                <w:top w:val="none" w:sz="0" w:space="0" w:color="auto"/>
                                <w:left w:val="none" w:sz="0" w:space="0" w:color="auto"/>
                                <w:bottom w:val="none" w:sz="0" w:space="0" w:color="auto"/>
                                <w:right w:val="none" w:sz="0" w:space="0" w:color="auto"/>
                              </w:divBdr>
                            </w:div>
                          </w:divsChild>
                        </w:div>
                        <w:div w:id="1977563682">
                          <w:marLeft w:val="0"/>
                          <w:marRight w:val="0"/>
                          <w:marTop w:val="0"/>
                          <w:marBottom w:val="0"/>
                          <w:divBdr>
                            <w:top w:val="none" w:sz="0" w:space="0" w:color="auto"/>
                            <w:left w:val="none" w:sz="0" w:space="0" w:color="auto"/>
                            <w:bottom w:val="none" w:sz="0" w:space="0" w:color="auto"/>
                            <w:right w:val="none" w:sz="0" w:space="0" w:color="auto"/>
                          </w:divBdr>
                          <w:divsChild>
                            <w:div w:id="1286542390">
                              <w:marLeft w:val="0"/>
                              <w:marRight w:val="0"/>
                              <w:marTop w:val="120"/>
                              <w:marBottom w:val="360"/>
                              <w:divBdr>
                                <w:top w:val="none" w:sz="0" w:space="0" w:color="auto"/>
                                <w:left w:val="none" w:sz="0" w:space="0" w:color="auto"/>
                                <w:bottom w:val="none" w:sz="0" w:space="0" w:color="auto"/>
                                <w:right w:val="none" w:sz="0" w:space="0" w:color="auto"/>
                              </w:divBdr>
                              <w:divsChild>
                                <w:div w:id="121966498">
                                  <w:marLeft w:val="0"/>
                                  <w:marRight w:val="0"/>
                                  <w:marTop w:val="0"/>
                                  <w:marBottom w:val="0"/>
                                  <w:divBdr>
                                    <w:top w:val="none" w:sz="0" w:space="0" w:color="auto"/>
                                    <w:left w:val="none" w:sz="0" w:space="0" w:color="auto"/>
                                    <w:bottom w:val="none" w:sz="0" w:space="0" w:color="auto"/>
                                    <w:right w:val="none" w:sz="0" w:space="0" w:color="auto"/>
                                  </w:divBdr>
                                </w:div>
                                <w:div w:id="117815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8019976">
      <w:bodyDiv w:val="1"/>
      <w:marLeft w:val="0"/>
      <w:marRight w:val="0"/>
      <w:marTop w:val="0"/>
      <w:marBottom w:val="0"/>
      <w:divBdr>
        <w:top w:val="none" w:sz="0" w:space="0" w:color="auto"/>
        <w:left w:val="none" w:sz="0" w:space="0" w:color="auto"/>
        <w:bottom w:val="none" w:sz="0" w:space="0" w:color="auto"/>
        <w:right w:val="none" w:sz="0" w:space="0" w:color="auto"/>
      </w:divBdr>
    </w:div>
    <w:div w:id="1958216081">
      <w:bodyDiv w:val="1"/>
      <w:marLeft w:val="0"/>
      <w:marRight w:val="0"/>
      <w:marTop w:val="0"/>
      <w:marBottom w:val="0"/>
      <w:divBdr>
        <w:top w:val="none" w:sz="0" w:space="0" w:color="auto"/>
        <w:left w:val="none" w:sz="0" w:space="0" w:color="auto"/>
        <w:bottom w:val="none" w:sz="0" w:space="0" w:color="auto"/>
        <w:right w:val="none" w:sz="0" w:space="0" w:color="auto"/>
      </w:divBdr>
      <w:divsChild>
        <w:div w:id="539248084">
          <w:marLeft w:val="0"/>
          <w:marRight w:val="1"/>
          <w:marTop w:val="0"/>
          <w:marBottom w:val="0"/>
          <w:divBdr>
            <w:top w:val="none" w:sz="0" w:space="0" w:color="auto"/>
            <w:left w:val="none" w:sz="0" w:space="0" w:color="auto"/>
            <w:bottom w:val="none" w:sz="0" w:space="0" w:color="auto"/>
            <w:right w:val="none" w:sz="0" w:space="0" w:color="auto"/>
          </w:divBdr>
          <w:divsChild>
            <w:div w:id="1340621099">
              <w:marLeft w:val="0"/>
              <w:marRight w:val="0"/>
              <w:marTop w:val="0"/>
              <w:marBottom w:val="0"/>
              <w:divBdr>
                <w:top w:val="none" w:sz="0" w:space="0" w:color="auto"/>
                <w:left w:val="none" w:sz="0" w:space="0" w:color="auto"/>
                <w:bottom w:val="none" w:sz="0" w:space="0" w:color="auto"/>
                <w:right w:val="none" w:sz="0" w:space="0" w:color="auto"/>
              </w:divBdr>
              <w:divsChild>
                <w:div w:id="2144812509">
                  <w:marLeft w:val="0"/>
                  <w:marRight w:val="1"/>
                  <w:marTop w:val="0"/>
                  <w:marBottom w:val="0"/>
                  <w:divBdr>
                    <w:top w:val="none" w:sz="0" w:space="0" w:color="auto"/>
                    <w:left w:val="none" w:sz="0" w:space="0" w:color="auto"/>
                    <w:bottom w:val="none" w:sz="0" w:space="0" w:color="auto"/>
                    <w:right w:val="none" w:sz="0" w:space="0" w:color="auto"/>
                  </w:divBdr>
                  <w:divsChild>
                    <w:div w:id="1200243813">
                      <w:marLeft w:val="0"/>
                      <w:marRight w:val="0"/>
                      <w:marTop w:val="0"/>
                      <w:marBottom w:val="0"/>
                      <w:divBdr>
                        <w:top w:val="none" w:sz="0" w:space="0" w:color="auto"/>
                        <w:left w:val="none" w:sz="0" w:space="0" w:color="auto"/>
                        <w:bottom w:val="none" w:sz="0" w:space="0" w:color="auto"/>
                        <w:right w:val="none" w:sz="0" w:space="0" w:color="auto"/>
                      </w:divBdr>
                      <w:divsChild>
                        <w:div w:id="1935817447">
                          <w:marLeft w:val="0"/>
                          <w:marRight w:val="0"/>
                          <w:marTop w:val="0"/>
                          <w:marBottom w:val="0"/>
                          <w:divBdr>
                            <w:top w:val="none" w:sz="0" w:space="0" w:color="auto"/>
                            <w:left w:val="none" w:sz="0" w:space="0" w:color="auto"/>
                            <w:bottom w:val="none" w:sz="0" w:space="0" w:color="auto"/>
                            <w:right w:val="none" w:sz="0" w:space="0" w:color="auto"/>
                          </w:divBdr>
                          <w:divsChild>
                            <w:div w:id="1461805159">
                              <w:marLeft w:val="0"/>
                              <w:marRight w:val="0"/>
                              <w:marTop w:val="120"/>
                              <w:marBottom w:val="360"/>
                              <w:divBdr>
                                <w:top w:val="none" w:sz="0" w:space="0" w:color="auto"/>
                                <w:left w:val="none" w:sz="0" w:space="0" w:color="auto"/>
                                <w:bottom w:val="none" w:sz="0" w:space="0" w:color="auto"/>
                                <w:right w:val="none" w:sz="0" w:space="0" w:color="auto"/>
                              </w:divBdr>
                              <w:divsChild>
                                <w:div w:id="1719039771">
                                  <w:marLeft w:val="0"/>
                                  <w:marRight w:val="0"/>
                                  <w:marTop w:val="0"/>
                                  <w:marBottom w:val="0"/>
                                  <w:divBdr>
                                    <w:top w:val="none" w:sz="0" w:space="0" w:color="auto"/>
                                    <w:left w:val="none" w:sz="0" w:space="0" w:color="auto"/>
                                    <w:bottom w:val="none" w:sz="0" w:space="0" w:color="auto"/>
                                    <w:right w:val="none" w:sz="0" w:space="0" w:color="auto"/>
                                  </w:divBdr>
                                </w:div>
                                <w:div w:id="163344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7002823">
      <w:bodyDiv w:val="1"/>
      <w:marLeft w:val="0"/>
      <w:marRight w:val="0"/>
      <w:marTop w:val="0"/>
      <w:marBottom w:val="0"/>
      <w:divBdr>
        <w:top w:val="none" w:sz="0" w:space="0" w:color="auto"/>
        <w:left w:val="none" w:sz="0" w:space="0" w:color="auto"/>
        <w:bottom w:val="none" w:sz="0" w:space="0" w:color="auto"/>
        <w:right w:val="none" w:sz="0" w:space="0" w:color="auto"/>
      </w:divBdr>
      <w:divsChild>
        <w:div w:id="1382942009">
          <w:marLeft w:val="0"/>
          <w:marRight w:val="1"/>
          <w:marTop w:val="0"/>
          <w:marBottom w:val="0"/>
          <w:divBdr>
            <w:top w:val="none" w:sz="0" w:space="0" w:color="auto"/>
            <w:left w:val="none" w:sz="0" w:space="0" w:color="auto"/>
            <w:bottom w:val="none" w:sz="0" w:space="0" w:color="auto"/>
            <w:right w:val="none" w:sz="0" w:space="0" w:color="auto"/>
          </w:divBdr>
          <w:divsChild>
            <w:div w:id="1589071009">
              <w:marLeft w:val="0"/>
              <w:marRight w:val="0"/>
              <w:marTop w:val="0"/>
              <w:marBottom w:val="0"/>
              <w:divBdr>
                <w:top w:val="none" w:sz="0" w:space="0" w:color="auto"/>
                <w:left w:val="none" w:sz="0" w:space="0" w:color="auto"/>
                <w:bottom w:val="none" w:sz="0" w:space="0" w:color="auto"/>
                <w:right w:val="none" w:sz="0" w:space="0" w:color="auto"/>
              </w:divBdr>
              <w:divsChild>
                <w:div w:id="1496913817">
                  <w:marLeft w:val="0"/>
                  <w:marRight w:val="1"/>
                  <w:marTop w:val="0"/>
                  <w:marBottom w:val="0"/>
                  <w:divBdr>
                    <w:top w:val="none" w:sz="0" w:space="0" w:color="auto"/>
                    <w:left w:val="none" w:sz="0" w:space="0" w:color="auto"/>
                    <w:bottom w:val="none" w:sz="0" w:space="0" w:color="auto"/>
                    <w:right w:val="none" w:sz="0" w:space="0" w:color="auto"/>
                  </w:divBdr>
                  <w:divsChild>
                    <w:div w:id="1583027454">
                      <w:marLeft w:val="0"/>
                      <w:marRight w:val="0"/>
                      <w:marTop w:val="0"/>
                      <w:marBottom w:val="0"/>
                      <w:divBdr>
                        <w:top w:val="none" w:sz="0" w:space="0" w:color="auto"/>
                        <w:left w:val="none" w:sz="0" w:space="0" w:color="auto"/>
                        <w:bottom w:val="none" w:sz="0" w:space="0" w:color="auto"/>
                        <w:right w:val="none" w:sz="0" w:space="0" w:color="auto"/>
                      </w:divBdr>
                      <w:divsChild>
                        <w:div w:id="994455494">
                          <w:marLeft w:val="0"/>
                          <w:marRight w:val="0"/>
                          <w:marTop w:val="0"/>
                          <w:marBottom w:val="0"/>
                          <w:divBdr>
                            <w:top w:val="none" w:sz="0" w:space="0" w:color="auto"/>
                            <w:left w:val="none" w:sz="0" w:space="0" w:color="auto"/>
                            <w:bottom w:val="none" w:sz="0" w:space="0" w:color="auto"/>
                            <w:right w:val="none" w:sz="0" w:space="0" w:color="auto"/>
                          </w:divBdr>
                          <w:divsChild>
                            <w:div w:id="601031835">
                              <w:marLeft w:val="0"/>
                              <w:marRight w:val="0"/>
                              <w:marTop w:val="120"/>
                              <w:marBottom w:val="360"/>
                              <w:divBdr>
                                <w:top w:val="none" w:sz="0" w:space="0" w:color="auto"/>
                                <w:left w:val="none" w:sz="0" w:space="0" w:color="auto"/>
                                <w:bottom w:val="none" w:sz="0" w:space="0" w:color="auto"/>
                                <w:right w:val="none" w:sz="0" w:space="0" w:color="auto"/>
                              </w:divBdr>
                              <w:divsChild>
                                <w:div w:id="27532222">
                                  <w:marLeft w:val="0"/>
                                  <w:marRight w:val="0"/>
                                  <w:marTop w:val="0"/>
                                  <w:marBottom w:val="0"/>
                                  <w:divBdr>
                                    <w:top w:val="none" w:sz="0" w:space="0" w:color="auto"/>
                                    <w:left w:val="none" w:sz="0" w:space="0" w:color="auto"/>
                                    <w:bottom w:val="none" w:sz="0" w:space="0" w:color="auto"/>
                                    <w:right w:val="none" w:sz="0" w:space="0" w:color="auto"/>
                                  </w:divBdr>
                                </w:div>
                                <w:div w:id="175952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9074794">
      <w:bodyDiv w:val="1"/>
      <w:marLeft w:val="0"/>
      <w:marRight w:val="0"/>
      <w:marTop w:val="0"/>
      <w:marBottom w:val="0"/>
      <w:divBdr>
        <w:top w:val="none" w:sz="0" w:space="0" w:color="auto"/>
        <w:left w:val="none" w:sz="0" w:space="0" w:color="auto"/>
        <w:bottom w:val="none" w:sz="0" w:space="0" w:color="auto"/>
        <w:right w:val="none" w:sz="0" w:space="0" w:color="auto"/>
      </w:divBdr>
      <w:divsChild>
        <w:div w:id="262420824">
          <w:marLeft w:val="0"/>
          <w:marRight w:val="1"/>
          <w:marTop w:val="0"/>
          <w:marBottom w:val="0"/>
          <w:divBdr>
            <w:top w:val="none" w:sz="0" w:space="0" w:color="auto"/>
            <w:left w:val="none" w:sz="0" w:space="0" w:color="auto"/>
            <w:bottom w:val="none" w:sz="0" w:space="0" w:color="auto"/>
            <w:right w:val="none" w:sz="0" w:space="0" w:color="auto"/>
          </w:divBdr>
          <w:divsChild>
            <w:div w:id="618880290">
              <w:marLeft w:val="0"/>
              <w:marRight w:val="0"/>
              <w:marTop w:val="0"/>
              <w:marBottom w:val="0"/>
              <w:divBdr>
                <w:top w:val="none" w:sz="0" w:space="0" w:color="auto"/>
                <w:left w:val="none" w:sz="0" w:space="0" w:color="auto"/>
                <w:bottom w:val="none" w:sz="0" w:space="0" w:color="auto"/>
                <w:right w:val="none" w:sz="0" w:space="0" w:color="auto"/>
              </w:divBdr>
              <w:divsChild>
                <w:div w:id="504631838">
                  <w:marLeft w:val="0"/>
                  <w:marRight w:val="1"/>
                  <w:marTop w:val="0"/>
                  <w:marBottom w:val="0"/>
                  <w:divBdr>
                    <w:top w:val="none" w:sz="0" w:space="0" w:color="auto"/>
                    <w:left w:val="none" w:sz="0" w:space="0" w:color="auto"/>
                    <w:bottom w:val="none" w:sz="0" w:space="0" w:color="auto"/>
                    <w:right w:val="none" w:sz="0" w:space="0" w:color="auto"/>
                  </w:divBdr>
                  <w:divsChild>
                    <w:div w:id="82922248">
                      <w:marLeft w:val="0"/>
                      <w:marRight w:val="0"/>
                      <w:marTop w:val="0"/>
                      <w:marBottom w:val="0"/>
                      <w:divBdr>
                        <w:top w:val="none" w:sz="0" w:space="0" w:color="auto"/>
                        <w:left w:val="none" w:sz="0" w:space="0" w:color="auto"/>
                        <w:bottom w:val="none" w:sz="0" w:space="0" w:color="auto"/>
                        <w:right w:val="none" w:sz="0" w:space="0" w:color="auto"/>
                      </w:divBdr>
                      <w:divsChild>
                        <w:div w:id="2083284249">
                          <w:marLeft w:val="0"/>
                          <w:marRight w:val="0"/>
                          <w:marTop w:val="0"/>
                          <w:marBottom w:val="0"/>
                          <w:divBdr>
                            <w:top w:val="none" w:sz="0" w:space="0" w:color="auto"/>
                            <w:left w:val="none" w:sz="0" w:space="0" w:color="auto"/>
                            <w:bottom w:val="none" w:sz="0" w:space="0" w:color="auto"/>
                            <w:right w:val="none" w:sz="0" w:space="0" w:color="auto"/>
                          </w:divBdr>
                          <w:divsChild>
                            <w:div w:id="1309748984">
                              <w:marLeft w:val="0"/>
                              <w:marRight w:val="0"/>
                              <w:marTop w:val="120"/>
                              <w:marBottom w:val="360"/>
                              <w:divBdr>
                                <w:top w:val="none" w:sz="0" w:space="0" w:color="auto"/>
                                <w:left w:val="none" w:sz="0" w:space="0" w:color="auto"/>
                                <w:bottom w:val="none" w:sz="0" w:space="0" w:color="auto"/>
                                <w:right w:val="none" w:sz="0" w:space="0" w:color="auto"/>
                              </w:divBdr>
                              <w:divsChild>
                                <w:div w:id="1515416124">
                                  <w:marLeft w:val="0"/>
                                  <w:marRight w:val="0"/>
                                  <w:marTop w:val="0"/>
                                  <w:marBottom w:val="0"/>
                                  <w:divBdr>
                                    <w:top w:val="none" w:sz="0" w:space="0" w:color="auto"/>
                                    <w:left w:val="none" w:sz="0" w:space="0" w:color="auto"/>
                                    <w:bottom w:val="none" w:sz="0" w:space="0" w:color="auto"/>
                                    <w:right w:val="none" w:sz="0" w:space="0" w:color="auto"/>
                                  </w:divBdr>
                                </w:div>
                                <w:div w:id="62727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10" Type="http://schemas.microsoft.com/office/2016/09/relationships/commentsIds" Target="commentsId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image" Target="media/image15.png"/><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25AFD-6FE8-44FD-965D-CEAD4CC64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34</Pages>
  <Words>8965</Words>
  <Characters>51105</Characters>
  <Application>Microsoft Office Word</Application>
  <DocSecurity>0</DocSecurity>
  <Lines>425</Lines>
  <Paragraphs>119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59951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odd_erik.johansen@boehringer-ingelheim.com</dc:creator>
  <cp:lastModifiedBy>Bellinger, Charlie</cp:lastModifiedBy>
  <cp:revision>3</cp:revision>
  <cp:lastPrinted>2020-05-15T13:15:00Z</cp:lastPrinted>
  <dcterms:created xsi:type="dcterms:W3CDTF">2020-10-06T07:58:00Z</dcterms:created>
  <dcterms:modified xsi:type="dcterms:W3CDTF">2020-10-06T08:07:00Z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ada0a2f-b917-4d51-b0d0-d418a10c8b23_Enabled">
    <vt:lpwstr>True</vt:lpwstr>
  </property>
  <property fmtid="{D5CDD505-2E9C-101B-9397-08002B2CF9AE}" pid="3" name="MSIP_Label_1ada0a2f-b917-4d51-b0d0-d418a10c8b23_SiteId">
    <vt:lpwstr>12a3af23-a769-4654-847f-958f3d479f4a</vt:lpwstr>
  </property>
  <property fmtid="{D5CDD505-2E9C-101B-9397-08002B2CF9AE}" pid="4" name="MSIP_Label_1ada0a2f-b917-4d51-b0d0-d418a10c8b23_Owner">
    <vt:lpwstr>OddErik.Johansen@nestle.com</vt:lpwstr>
  </property>
  <property fmtid="{D5CDD505-2E9C-101B-9397-08002B2CF9AE}" pid="5" name="MSIP_Label_1ada0a2f-b917-4d51-b0d0-d418a10c8b23_SetDate">
    <vt:lpwstr>2020-09-24T13:33:44.2559958Z</vt:lpwstr>
  </property>
  <property fmtid="{D5CDD505-2E9C-101B-9397-08002B2CF9AE}" pid="6" name="MSIP_Label_1ada0a2f-b917-4d51-b0d0-d418a10c8b23_Name">
    <vt:lpwstr>General Use</vt:lpwstr>
  </property>
  <property fmtid="{D5CDD505-2E9C-101B-9397-08002B2CF9AE}" pid="7" name="MSIP_Label_1ada0a2f-b917-4d51-b0d0-d418a10c8b23_Application">
    <vt:lpwstr>Microsoft Azure Information Protection</vt:lpwstr>
  </property>
  <property fmtid="{D5CDD505-2E9C-101B-9397-08002B2CF9AE}" pid="8" name="MSIP_Label_1ada0a2f-b917-4d51-b0d0-d418a10c8b23_ActionId">
    <vt:lpwstr>63dca76e-582a-4e5f-be7a-286efb3c7c82</vt:lpwstr>
  </property>
  <property fmtid="{D5CDD505-2E9C-101B-9397-08002B2CF9AE}" pid="9" name="MSIP_Label_1ada0a2f-b917-4d51-b0d0-d418a10c8b23_Extended_MSFT_Method">
    <vt:lpwstr>Automatic</vt:lpwstr>
  </property>
  <property fmtid="{D5CDD505-2E9C-101B-9397-08002B2CF9AE}" pid="10" name="Sensitivity">
    <vt:lpwstr>General Use</vt:lpwstr>
  </property>
</Properties>
</file>