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63569" w14:textId="419127B3" w:rsidR="00A17FDE" w:rsidRPr="00A17FDE" w:rsidRDefault="006E0B85" w:rsidP="00A17FDE">
      <w:pPr>
        <w:pStyle w:val="Heading1"/>
        <w:jc w:val="center"/>
        <w:rPr>
          <w:rStyle w:val="Strong"/>
          <w:rFonts w:ascii="Times New Roman" w:hAnsi="Times New Roman" w:cs="Times New Roman"/>
          <w:bCs w:val="0"/>
          <w:color w:val="auto"/>
        </w:rPr>
      </w:pPr>
      <w:r>
        <w:rPr>
          <w:rStyle w:val="Strong"/>
          <w:rFonts w:ascii="Times New Roman" w:hAnsi="Times New Roman" w:cs="Times New Roman"/>
          <w:bCs w:val="0"/>
          <w:color w:val="auto"/>
        </w:rPr>
        <w:t xml:space="preserve">Derivation of </w:t>
      </w:r>
      <w:r w:rsidR="00A17FDE" w:rsidRPr="00A17FDE">
        <w:rPr>
          <w:rStyle w:val="Strong"/>
          <w:rFonts w:ascii="Times New Roman" w:hAnsi="Times New Roman" w:cs="Times New Roman"/>
          <w:bCs w:val="0"/>
          <w:color w:val="auto"/>
        </w:rPr>
        <w:t xml:space="preserve">Young </w:t>
      </w:r>
      <w:r w:rsidR="008A2D05" w:rsidRPr="00A17FDE">
        <w:rPr>
          <w:rStyle w:val="Strong"/>
          <w:rFonts w:ascii="Times New Roman" w:hAnsi="Times New Roman" w:cs="Times New Roman"/>
          <w:bCs w:val="0"/>
          <w:color w:val="auto"/>
        </w:rPr>
        <w:t>Children’s Interaction Strategie</w:t>
      </w:r>
      <w:r w:rsidR="00A17FDE" w:rsidRPr="00A17FDE">
        <w:rPr>
          <w:rStyle w:val="Strong"/>
          <w:rFonts w:ascii="Times New Roman" w:hAnsi="Times New Roman" w:cs="Times New Roman"/>
          <w:bCs w:val="0"/>
          <w:color w:val="auto"/>
        </w:rPr>
        <w:t xml:space="preserve">s with Digital </w:t>
      </w:r>
      <w:r w:rsidR="00706B46" w:rsidRPr="00A17FDE">
        <w:rPr>
          <w:rStyle w:val="Strong"/>
          <w:rFonts w:ascii="Times New Roman" w:hAnsi="Times New Roman" w:cs="Times New Roman"/>
          <w:bCs w:val="0"/>
          <w:color w:val="auto"/>
        </w:rPr>
        <w:t>Educational Games</w:t>
      </w:r>
      <w:r>
        <w:rPr>
          <w:rStyle w:val="Strong"/>
          <w:rFonts w:ascii="Times New Roman" w:hAnsi="Times New Roman" w:cs="Times New Roman"/>
          <w:bCs w:val="0"/>
          <w:color w:val="auto"/>
        </w:rPr>
        <w:t xml:space="preserve"> from</w:t>
      </w:r>
      <w:r w:rsidR="00A17FDE" w:rsidRPr="00A17FDE">
        <w:rPr>
          <w:rStyle w:val="Strong"/>
          <w:rFonts w:ascii="Times New Roman" w:hAnsi="Times New Roman" w:cs="Times New Roman"/>
          <w:bCs w:val="0"/>
          <w:color w:val="auto"/>
        </w:rPr>
        <w:t xml:space="preserve"> </w:t>
      </w:r>
      <w:r w:rsidR="008A2D05" w:rsidRPr="00A17FDE">
        <w:rPr>
          <w:rStyle w:val="Strong"/>
          <w:rFonts w:ascii="Times New Roman" w:hAnsi="Times New Roman" w:cs="Times New Roman"/>
          <w:bCs w:val="0"/>
          <w:color w:val="auto"/>
        </w:rPr>
        <w:t>Gaze Sequences Analysis</w:t>
      </w:r>
      <w:r w:rsidR="00195619">
        <w:rPr>
          <w:rStyle w:val="Strong"/>
          <w:rFonts w:ascii="Times New Roman" w:hAnsi="Times New Roman" w:cs="Times New Roman"/>
          <w:bCs w:val="0"/>
          <w:color w:val="auto"/>
        </w:rPr>
        <w:t>.</w:t>
      </w:r>
    </w:p>
    <w:p w14:paraId="5AABB677" w14:textId="77777777" w:rsidR="00A17FDE" w:rsidRDefault="00A17FDE" w:rsidP="003F7558">
      <w:pPr>
        <w:rPr>
          <w:rStyle w:val="Strong"/>
          <w:rFonts w:ascii="Times New Roman" w:hAnsi="Times New Roman" w:cs="Times New Roman"/>
        </w:rPr>
      </w:pPr>
      <w:r>
        <w:rPr>
          <w:rStyle w:val="Strong"/>
          <w:rFonts w:ascii="Times New Roman" w:hAnsi="Times New Roman" w:cs="Times New Roman"/>
        </w:rPr>
        <w:t xml:space="preserve"> </w:t>
      </w:r>
    </w:p>
    <w:p w14:paraId="0883CB5A" w14:textId="124E906E" w:rsidR="00E37358" w:rsidRPr="00E37358" w:rsidRDefault="00AE1F97" w:rsidP="00E37358">
      <w:pPr>
        <w:jc w:val="both"/>
        <w:rPr>
          <w:rFonts w:ascii="Times New Roman" w:hAnsi="Times New Roman" w:cs="Times New Roman"/>
          <w:sz w:val="20"/>
          <w:szCs w:val="20"/>
        </w:rPr>
      </w:pPr>
      <w:r>
        <w:rPr>
          <w:rFonts w:ascii="Times New Roman" w:hAnsi="Times New Roman" w:cs="Times New Roman"/>
          <w:b/>
          <w:sz w:val="20"/>
          <w:szCs w:val="20"/>
        </w:rPr>
        <w:t>ABSTRACT</w:t>
      </w:r>
      <w:r w:rsidR="00E37358" w:rsidRPr="00E37358">
        <w:rPr>
          <w:rFonts w:ascii="Times New Roman" w:hAnsi="Times New Roman" w:cs="Times New Roman"/>
          <w:sz w:val="20"/>
          <w:szCs w:val="20"/>
        </w:rPr>
        <w:t>:  Digital Education Games (DEGs) have been used to support children’s learning in various domains. A number of existing studies on DEGs has focused on whether they could improve children’s learning performance. However, only a few of them have attempted to address the critical question of how young children interact</w:t>
      </w:r>
      <w:r w:rsidR="008652B5">
        <w:rPr>
          <w:rFonts w:ascii="Times New Roman" w:hAnsi="Times New Roman" w:cs="Times New Roman"/>
          <w:sz w:val="20"/>
          <w:szCs w:val="20"/>
        </w:rPr>
        <w:t xml:space="preserve"> with DEGs. Bridging this gap was</w:t>
      </w:r>
      <w:r w:rsidR="00E37358" w:rsidRPr="00E37358">
        <w:rPr>
          <w:rFonts w:ascii="Times New Roman" w:hAnsi="Times New Roman" w:cs="Times New Roman"/>
          <w:sz w:val="20"/>
          <w:szCs w:val="20"/>
        </w:rPr>
        <w:t xml:space="preserve"> the main motivation </w:t>
      </w:r>
      <w:r w:rsidR="00E37358">
        <w:rPr>
          <w:rFonts w:ascii="Times New Roman" w:hAnsi="Times New Roman" w:cs="Times New Roman"/>
          <w:sz w:val="20"/>
          <w:szCs w:val="20"/>
        </w:rPr>
        <w:t>underpinning this research study</w:t>
      </w:r>
      <w:r w:rsidR="00E37358" w:rsidRPr="00E37358">
        <w:rPr>
          <w:rFonts w:ascii="Times New Roman" w:hAnsi="Times New Roman" w:cs="Times New Roman"/>
          <w:sz w:val="20"/>
          <w:szCs w:val="20"/>
        </w:rPr>
        <w:t xml:space="preserve">.  With the use </w:t>
      </w:r>
      <w:r w:rsidR="00924967" w:rsidRPr="00E37358">
        <w:rPr>
          <w:rFonts w:ascii="Times New Roman" w:hAnsi="Times New Roman" w:cs="Times New Roman"/>
          <w:sz w:val="20"/>
          <w:szCs w:val="20"/>
        </w:rPr>
        <w:t>of eye</w:t>
      </w:r>
      <w:r w:rsidR="00E37358" w:rsidRPr="00E37358">
        <w:rPr>
          <w:rFonts w:ascii="Times New Roman" w:hAnsi="Times New Roman" w:cs="Times New Roman"/>
          <w:sz w:val="20"/>
          <w:szCs w:val="20"/>
        </w:rPr>
        <w:t>-tracking te</w:t>
      </w:r>
      <w:r w:rsidR="00E37358">
        <w:rPr>
          <w:rFonts w:ascii="Times New Roman" w:hAnsi="Times New Roman" w:cs="Times New Roman"/>
          <w:sz w:val="20"/>
          <w:szCs w:val="20"/>
        </w:rPr>
        <w:t>chnology</w:t>
      </w:r>
      <w:r w:rsidR="00E37358" w:rsidRPr="00E37358">
        <w:rPr>
          <w:rFonts w:ascii="Times New Roman" w:hAnsi="Times New Roman" w:cs="Times New Roman"/>
          <w:bCs/>
          <w:sz w:val="20"/>
          <w:szCs w:val="20"/>
        </w:rPr>
        <w:t xml:space="preserve">, </w:t>
      </w:r>
      <w:r w:rsidR="00CB0F75">
        <w:rPr>
          <w:rFonts w:ascii="Times New Roman" w:hAnsi="Times New Roman" w:cs="Times New Roman"/>
          <w:bCs/>
          <w:sz w:val="20"/>
          <w:szCs w:val="20"/>
        </w:rPr>
        <w:t xml:space="preserve">we explored our research goal </w:t>
      </w:r>
      <w:r w:rsidR="008652B5">
        <w:rPr>
          <w:rFonts w:ascii="Times New Roman" w:hAnsi="Times New Roman" w:cs="Times New Roman"/>
          <w:bCs/>
          <w:sz w:val="20"/>
          <w:szCs w:val="20"/>
        </w:rPr>
        <w:t xml:space="preserve">by evaluating </w:t>
      </w:r>
      <w:r w:rsidR="008652B5">
        <w:rPr>
          <w:rFonts w:ascii="Times New Roman" w:hAnsi="Times New Roman" w:cs="Times New Roman"/>
          <w:sz w:val="20"/>
          <w:szCs w:val="20"/>
        </w:rPr>
        <w:t>a bespoke</w:t>
      </w:r>
      <w:r w:rsidR="00E37358" w:rsidRPr="00E37358">
        <w:rPr>
          <w:rFonts w:ascii="Times New Roman" w:hAnsi="Times New Roman" w:cs="Times New Roman"/>
          <w:sz w:val="20"/>
          <w:szCs w:val="20"/>
        </w:rPr>
        <w:t xml:space="preserve"> DEG</w:t>
      </w:r>
      <w:r w:rsidR="00E37358">
        <w:rPr>
          <w:rFonts w:ascii="Times New Roman" w:hAnsi="Times New Roman" w:cs="Times New Roman"/>
          <w:sz w:val="20"/>
          <w:szCs w:val="20"/>
        </w:rPr>
        <w:t xml:space="preserve"> on numeracy</w:t>
      </w:r>
      <w:r w:rsidR="00E37358" w:rsidRPr="00E37358">
        <w:rPr>
          <w:rFonts w:ascii="Times New Roman" w:hAnsi="Times New Roman" w:cs="Times New Roman"/>
          <w:sz w:val="20"/>
          <w:szCs w:val="20"/>
        </w:rPr>
        <w:t xml:space="preserve"> and its </w:t>
      </w:r>
      <w:r w:rsidR="00F63912">
        <w:rPr>
          <w:rFonts w:ascii="Times New Roman" w:hAnsi="Times New Roman" w:cs="Times New Roman"/>
          <w:sz w:val="20"/>
          <w:szCs w:val="20"/>
        </w:rPr>
        <w:t>c</w:t>
      </w:r>
      <w:r w:rsidR="00E37358" w:rsidRPr="00E37358">
        <w:rPr>
          <w:rFonts w:ascii="Times New Roman" w:hAnsi="Times New Roman" w:cs="Times New Roman"/>
          <w:sz w:val="20"/>
          <w:szCs w:val="20"/>
        </w:rPr>
        <w:t>ardboard version</w:t>
      </w:r>
      <w:r w:rsidR="008652B5">
        <w:rPr>
          <w:rFonts w:ascii="Times New Roman" w:hAnsi="Times New Roman" w:cs="Times New Roman"/>
          <w:sz w:val="20"/>
          <w:szCs w:val="20"/>
        </w:rPr>
        <w:t xml:space="preserve"> that</w:t>
      </w:r>
      <w:r w:rsidR="00F63912">
        <w:rPr>
          <w:rFonts w:ascii="Times New Roman" w:hAnsi="Times New Roman" w:cs="Times New Roman"/>
          <w:sz w:val="20"/>
          <w:szCs w:val="20"/>
        </w:rPr>
        <w:t xml:space="preserve"> </w:t>
      </w:r>
      <w:r w:rsidR="008652B5">
        <w:rPr>
          <w:rFonts w:ascii="Times New Roman" w:hAnsi="Times New Roman" w:cs="Times New Roman"/>
          <w:sz w:val="20"/>
          <w:szCs w:val="20"/>
        </w:rPr>
        <w:t xml:space="preserve">we developed </w:t>
      </w:r>
      <w:r w:rsidR="00E37358">
        <w:rPr>
          <w:rFonts w:ascii="Times New Roman" w:hAnsi="Times New Roman" w:cs="Times New Roman"/>
          <w:sz w:val="20"/>
          <w:szCs w:val="20"/>
        </w:rPr>
        <w:t>based on</w:t>
      </w:r>
      <w:r w:rsidR="00E37358" w:rsidRPr="00E37358">
        <w:rPr>
          <w:rFonts w:ascii="Times New Roman" w:hAnsi="Times New Roman" w:cs="Times New Roman"/>
          <w:sz w:val="20"/>
          <w:szCs w:val="20"/>
        </w:rPr>
        <w:t xml:space="preserve"> the UK Early Years Foundation Stage</w:t>
      </w:r>
      <w:r w:rsidR="008652B5">
        <w:rPr>
          <w:rFonts w:ascii="Times New Roman" w:hAnsi="Times New Roman" w:cs="Times New Roman"/>
          <w:sz w:val="20"/>
          <w:szCs w:val="20"/>
        </w:rPr>
        <w:t xml:space="preserve"> (EYFS) f</w:t>
      </w:r>
      <w:r w:rsidR="00E37358" w:rsidRPr="00E37358">
        <w:rPr>
          <w:rFonts w:ascii="Times New Roman" w:hAnsi="Times New Roman" w:cs="Times New Roman"/>
          <w:sz w:val="20"/>
          <w:szCs w:val="20"/>
        </w:rPr>
        <w:t xml:space="preserve">ramework. </w:t>
      </w:r>
      <w:r w:rsidR="00F63912">
        <w:rPr>
          <w:rFonts w:ascii="Times New Roman" w:hAnsi="Times New Roman" w:cs="Times New Roman"/>
          <w:sz w:val="20"/>
          <w:szCs w:val="20"/>
        </w:rPr>
        <w:t>A</w:t>
      </w:r>
      <w:r w:rsidR="00E37358" w:rsidRPr="00E37358">
        <w:rPr>
          <w:rFonts w:ascii="Times New Roman" w:hAnsi="Times New Roman" w:cs="Times New Roman"/>
          <w:sz w:val="20"/>
          <w:szCs w:val="20"/>
        </w:rPr>
        <w:t xml:space="preserve"> be</w:t>
      </w:r>
      <w:r w:rsidR="00F63912">
        <w:rPr>
          <w:rFonts w:ascii="Times New Roman" w:hAnsi="Times New Roman" w:cs="Times New Roman"/>
          <w:sz w:val="20"/>
          <w:szCs w:val="20"/>
        </w:rPr>
        <w:t>tween-subject experiment</w:t>
      </w:r>
      <w:r w:rsidR="008652B5">
        <w:rPr>
          <w:rFonts w:ascii="Times New Roman" w:hAnsi="Times New Roman" w:cs="Times New Roman"/>
          <w:sz w:val="20"/>
          <w:szCs w:val="20"/>
        </w:rPr>
        <w:t xml:space="preserve"> study involving </w:t>
      </w:r>
      <w:r w:rsidR="0091294D">
        <w:rPr>
          <w:rFonts w:ascii="Times New Roman" w:hAnsi="Times New Roman" w:cs="Times New Roman"/>
          <w:sz w:val="20"/>
          <w:szCs w:val="20"/>
        </w:rPr>
        <w:t>94</w:t>
      </w:r>
      <w:r w:rsidR="00F63912">
        <w:rPr>
          <w:rFonts w:ascii="Times New Roman" w:hAnsi="Times New Roman" w:cs="Times New Roman"/>
          <w:sz w:val="20"/>
          <w:szCs w:val="20"/>
        </w:rPr>
        <w:t xml:space="preserve"> five-year-olds </w:t>
      </w:r>
      <w:r w:rsidR="00E37358" w:rsidRPr="00E37358">
        <w:rPr>
          <w:rFonts w:ascii="Times New Roman" w:hAnsi="Times New Roman" w:cs="Times New Roman"/>
          <w:sz w:val="20"/>
          <w:szCs w:val="20"/>
        </w:rPr>
        <w:t xml:space="preserve">was </w:t>
      </w:r>
      <w:r w:rsidR="00F63912">
        <w:rPr>
          <w:rFonts w:ascii="Times New Roman" w:hAnsi="Times New Roman" w:cs="Times New Roman"/>
          <w:sz w:val="20"/>
          <w:szCs w:val="20"/>
        </w:rPr>
        <w:t xml:space="preserve">conducted. </w:t>
      </w:r>
      <w:r w:rsidR="00E37358" w:rsidRPr="00E37358">
        <w:rPr>
          <w:rFonts w:ascii="Times New Roman" w:hAnsi="Times New Roman" w:cs="Times New Roman"/>
          <w:sz w:val="20"/>
          <w:szCs w:val="20"/>
        </w:rPr>
        <w:t>The research protocols and instrument</w:t>
      </w:r>
      <w:r w:rsidR="008652B5">
        <w:rPr>
          <w:rFonts w:ascii="Times New Roman" w:hAnsi="Times New Roman" w:cs="Times New Roman"/>
          <w:sz w:val="20"/>
          <w:szCs w:val="20"/>
        </w:rPr>
        <w:t>s were pilot tested and ethically approved</w:t>
      </w:r>
      <w:r w:rsidR="00E37358" w:rsidRPr="00E37358">
        <w:rPr>
          <w:rFonts w:ascii="Times New Roman" w:hAnsi="Times New Roman" w:cs="Times New Roman"/>
          <w:sz w:val="20"/>
          <w:szCs w:val="20"/>
        </w:rPr>
        <w:t xml:space="preserve">.  In analysing the eye-tracking data, </w:t>
      </w:r>
      <w:r w:rsidR="00F63912">
        <w:rPr>
          <w:rFonts w:ascii="Times New Roman" w:hAnsi="Times New Roman" w:cs="Times New Roman"/>
          <w:sz w:val="20"/>
          <w:szCs w:val="20"/>
        </w:rPr>
        <w:t xml:space="preserve">we </w:t>
      </w:r>
      <w:r w:rsidR="00E37358" w:rsidRPr="00E37358">
        <w:rPr>
          <w:rFonts w:ascii="Times New Roman" w:hAnsi="Times New Roman" w:cs="Times New Roman"/>
          <w:sz w:val="20"/>
          <w:szCs w:val="20"/>
        </w:rPr>
        <w:t xml:space="preserve">refined </w:t>
      </w:r>
      <w:r w:rsidR="00F63912">
        <w:rPr>
          <w:rFonts w:ascii="Times New Roman" w:hAnsi="Times New Roman" w:cs="Times New Roman"/>
          <w:sz w:val="20"/>
          <w:szCs w:val="20"/>
        </w:rPr>
        <w:t xml:space="preserve">the </w:t>
      </w:r>
      <w:r w:rsidR="00E37358" w:rsidRPr="00E37358">
        <w:rPr>
          <w:rFonts w:ascii="Times New Roman" w:hAnsi="Times New Roman" w:cs="Times New Roman"/>
          <w:i/>
          <w:sz w:val="20"/>
          <w:szCs w:val="20"/>
        </w:rPr>
        <w:t>Gaze Sub-sequence Marking Scheme</w:t>
      </w:r>
      <w:r w:rsidR="00592B88">
        <w:rPr>
          <w:rFonts w:ascii="Times New Roman" w:hAnsi="Times New Roman" w:cs="Times New Roman"/>
          <w:sz w:val="20"/>
          <w:szCs w:val="20"/>
        </w:rPr>
        <w:t xml:space="preserve"> to</w:t>
      </w:r>
      <w:r w:rsidR="00592B88" w:rsidRPr="00E37358">
        <w:rPr>
          <w:rFonts w:ascii="Times New Roman" w:hAnsi="Times New Roman" w:cs="Times New Roman"/>
          <w:sz w:val="20"/>
          <w:szCs w:val="20"/>
        </w:rPr>
        <w:t xml:space="preserve"> infer</w:t>
      </w:r>
      <w:r w:rsidR="00592B88">
        <w:rPr>
          <w:rFonts w:ascii="Times New Roman" w:hAnsi="Times New Roman" w:cs="Times New Roman"/>
          <w:sz w:val="20"/>
          <w:szCs w:val="20"/>
        </w:rPr>
        <w:t xml:space="preserve"> children’s</w:t>
      </w:r>
      <w:r w:rsidR="00592B88" w:rsidRPr="00E37358">
        <w:rPr>
          <w:rFonts w:ascii="Times New Roman" w:hAnsi="Times New Roman" w:cs="Times New Roman"/>
          <w:sz w:val="20"/>
          <w:szCs w:val="20"/>
        </w:rPr>
        <w:t xml:space="preserve"> interaction strategies</w:t>
      </w:r>
      <w:r w:rsidR="00592B88">
        <w:rPr>
          <w:rFonts w:ascii="Times New Roman" w:hAnsi="Times New Roman" w:cs="Times New Roman"/>
          <w:sz w:val="20"/>
          <w:szCs w:val="20"/>
        </w:rPr>
        <w:t>.</w:t>
      </w:r>
      <w:r w:rsidR="00E0681F">
        <w:rPr>
          <w:rFonts w:ascii="Times New Roman" w:hAnsi="Times New Roman" w:cs="Times New Roman"/>
          <w:sz w:val="20"/>
          <w:szCs w:val="20"/>
        </w:rPr>
        <w:t xml:space="preserve"> Results showed that the difference in the learning effect between the digital and cardboard game was insignificant, that the</w:t>
      </w:r>
      <w:r w:rsidR="00630C7F">
        <w:rPr>
          <w:rFonts w:ascii="Times New Roman" w:hAnsi="Times New Roman" w:cs="Times New Roman"/>
          <w:sz w:val="20"/>
          <w:szCs w:val="20"/>
        </w:rPr>
        <w:t xml:space="preserve"> children’s interaction strategies varied significantly with </w:t>
      </w:r>
      <w:r w:rsidR="00E0681F">
        <w:rPr>
          <w:rFonts w:ascii="Times New Roman" w:hAnsi="Times New Roman" w:cs="Times New Roman"/>
          <w:sz w:val="20"/>
          <w:szCs w:val="20"/>
        </w:rPr>
        <w:t xml:space="preserve">their achievement level, and that children’s </w:t>
      </w:r>
      <w:r w:rsidR="008634EF">
        <w:rPr>
          <w:rFonts w:ascii="Times New Roman" w:hAnsi="Times New Roman" w:cs="Times New Roman"/>
          <w:sz w:val="20"/>
          <w:szCs w:val="20"/>
        </w:rPr>
        <w:t xml:space="preserve">gender was not a significant factor in determining </w:t>
      </w:r>
      <w:r w:rsidR="00700F6C">
        <w:rPr>
          <w:rFonts w:ascii="Times New Roman" w:hAnsi="Times New Roman" w:cs="Times New Roman"/>
          <w:sz w:val="20"/>
          <w:szCs w:val="20"/>
        </w:rPr>
        <w:t xml:space="preserve">the impact of </w:t>
      </w:r>
      <w:r w:rsidR="008634EF">
        <w:rPr>
          <w:rFonts w:ascii="Times New Roman" w:hAnsi="Times New Roman" w:cs="Times New Roman"/>
          <w:sz w:val="20"/>
          <w:szCs w:val="20"/>
        </w:rPr>
        <w:t xml:space="preserve">learning with the </w:t>
      </w:r>
      <w:r w:rsidR="00700F6C">
        <w:rPr>
          <w:rFonts w:ascii="Times New Roman" w:hAnsi="Times New Roman" w:cs="Times New Roman"/>
          <w:sz w:val="20"/>
          <w:szCs w:val="20"/>
        </w:rPr>
        <w:t xml:space="preserve">DEG.  Implications for rendering eye-tracking technology more child-friendly and designing DEGs for young children are drawn. </w:t>
      </w:r>
    </w:p>
    <w:p w14:paraId="431CE02F" w14:textId="3194E956" w:rsidR="008A2D05" w:rsidRPr="000E4561" w:rsidRDefault="008A2D05" w:rsidP="009B4AA1">
      <w:pPr>
        <w:jc w:val="both"/>
        <w:rPr>
          <w:rFonts w:ascii="Times New Roman" w:hAnsi="Times New Roman" w:cs="Times New Roman"/>
        </w:rPr>
      </w:pPr>
      <w:r w:rsidRPr="00F63912">
        <w:rPr>
          <w:rFonts w:ascii="Times New Roman" w:hAnsi="Times New Roman" w:cs="Times New Roman"/>
          <w:b/>
        </w:rPr>
        <w:t>Keyword</w:t>
      </w:r>
      <w:r w:rsidR="00F63912">
        <w:rPr>
          <w:rFonts w:ascii="Times New Roman" w:hAnsi="Times New Roman" w:cs="Times New Roman"/>
          <w:b/>
        </w:rPr>
        <w:t xml:space="preserve">: </w:t>
      </w:r>
      <w:r w:rsidR="000E4561" w:rsidRPr="000E4561">
        <w:rPr>
          <w:rFonts w:ascii="Times New Roman" w:hAnsi="Times New Roman" w:cs="Times New Roman"/>
        </w:rPr>
        <w:t xml:space="preserve">Human-computer Interface; </w:t>
      </w:r>
      <w:r w:rsidR="009B4AA1">
        <w:rPr>
          <w:rFonts w:ascii="Times New Roman" w:hAnsi="Times New Roman" w:cs="Times New Roman"/>
        </w:rPr>
        <w:t>Digital Educational Games</w:t>
      </w:r>
      <w:r w:rsidR="000E4561" w:rsidRPr="000E4561">
        <w:rPr>
          <w:rFonts w:ascii="Times New Roman" w:hAnsi="Times New Roman" w:cs="Times New Roman"/>
        </w:rPr>
        <w:t>;</w:t>
      </w:r>
      <w:r w:rsidR="000205DB">
        <w:rPr>
          <w:rFonts w:ascii="Times New Roman" w:hAnsi="Times New Roman" w:cs="Times New Roman"/>
        </w:rPr>
        <w:t xml:space="preserve"> Early Years E</w:t>
      </w:r>
      <w:r w:rsidR="000E4561" w:rsidRPr="000E4561">
        <w:rPr>
          <w:rFonts w:ascii="Times New Roman" w:hAnsi="Times New Roman" w:cs="Times New Roman"/>
        </w:rPr>
        <w:t xml:space="preserve">ducation; </w:t>
      </w:r>
      <w:r w:rsidR="009B4AA1">
        <w:rPr>
          <w:rFonts w:ascii="Times New Roman" w:hAnsi="Times New Roman" w:cs="Times New Roman"/>
        </w:rPr>
        <w:t>Interaction Strategies</w:t>
      </w:r>
      <w:r w:rsidR="000205DB">
        <w:rPr>
          <w:rFonts w:ascii="Times New Roman" w:hAnsi="Times New Roman" w:cs="Times New Roman"/>
        </w:rPr>
        <w:t>;</w:t>
      </w:r>
      <w:r w:rsidR="009B4AA1">
        <w:rPr>
          <w:rFonts w:ascii="Times New Roman" w:hAnsi="Times New Roman" w:cs="Times New Roman"/>
        </w:rPr>
        <w:t xml:space="preserve"> Gaze sequence analysis.</w:t>
      </w:r>
    </w:p>
    <w:p w14:paraId="45D15685" w14:textId="519AABDE" w:rsidR="008A2D05" w:rsidRPr="00316E97" w:rsidRDefault="00677E84" w:rsidP="003F7558">
      <w:pPr>
        <w:pStyle w:val="ListParagraph"/>
        <w:numPr>
          <w:ilvl w:val="0"/>
          <w:numId w:val="1"/>
        </w:numPr>
        <w:spacing w:after="120"/>
        <w:ind w:left="357" w:hanging="357"/>
        <w:contextualSpacing w:val="0"/>
        <w:outlineLvl w:val="0"/>
        <w:rPr>
          <w:rFonts w:ascii="Times New Roman" w:hAnsi="Times New Roman" w:cs="Times New Roman"/>
          <w:b/>
        </w:rPr>
      </w:pPr>
      <w:r>
        <w:rPr>
          <w:rFonts w:ascii="Times New Roman" w:hAnsi="Times New Roman" w:cs="Times New Roman"/>
          <w:b/>
        </w:rPr>
        <w:t>I</w:t>
      </w:r>
      <w:r w:rsidR="00FE0ABB">
        <w:rPr>
          <w:rFonts w:ascii="Times New Roman" w:hAnsi="Times New Roman" w:cs="Times New Roman"/>
          <w:b/>
        </w:rPr>
        <w:t>ntroduction</w:t>
      </w:r>
    </w:p>
    <w:p w14:paraId="012CCE30" w14:textId="0C9005C7" w:rsidR="00AE1F97" w:rsidRDefault="0091294D" w:rsidP="003009A4">
      <w:pPr>
        <w:spacing w:after="0" w:line="276" w:lineRule="auto"/>
        <w:ind w:firstLine="357"/>
        <w:jc w:val="both"/>
        <w:rPr>
          <w:rFonts w:ascii="Times New Roman" w:hAnsi="Times New Roman" w:cs="Times New Roman"/>
          <w:lang w:val="en-US"/>
        </w:rPr>
      </w:pPr>
      <w:r w:rsidRPr="0091294D">
        <w:rPr>
          <w:rFonts w:ascii="Times New Roman" w:hAnsi="Times New Roman" w:cs="Times New Roman"/>
        </w:rPr>
        <w:t>Digi</w:t>
      </w:r>
      <w:r w:rsidR="00336638">
        <w:rPr>
          <w:rFonts w:ascii="Times New Roman" w:hAnsi="Times New Roman" w:cs="Times New Roman"/>
        </w:rPr>
        <w:t>tal educational games (DEGs) have</w:t>
      </w:r>
      <w:r w:rsidRPr="0091294D">
        <w:rPr>
          <w:rFonts w:ascii="Times New Roman" w:hAnsi="Times New Roman" w:cs="Times New Roman"/>
        </w:rPr>
        <w:t xml:space="preserve"> increasingly </w:t>
      </w:r>
      <w:r w:rsidR="00336638">
        <w:rPr>
          <w:rFonts w:ascii="Times New Roman" w:hAnsi="Times New Roman" w:cs="Times New Roman"/>
        </w:rPr>
        <w:t xml:space="preserve">been </w:t>
      </w:r>
      <w:r w:rsidRPr="0091294D">
        <w:rPr>
          <w:rFonts w:ascii="Times New Roman" w:hAnsi="Times New Roman" w:cs="Times New Roman"/>
        </w:rPr>
        <w:t xml:space="preserve">used to support </w:t>
      </w:r>
      <w:r w:rsidR="003E6EC1">
        <w:rPr>
          <w:rFonts w:ascii="Times New Roman" w:hAnsi="Times New Roman" w:cs="Times New Roman"/>
        </w:rPr>
        <w:t>young children to learn</w:t>
      </w:r>
      <w:r w:rsidR="00924967">
        <w:rPr>
          <w:rFonts w:ascii="Times New Roman" w:hAnsi="Times New Roman" w:cs="Times New Roman"/>
        </w:rPr>
        <w:t xml:space="preserve"> </w:t>
      </w:r>
      <w:r w:rsidR="00924967">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{"citationItems":[{"id":"ITEM-1","itemData":{"DOI":"10.1007/s10643-013-0608-3","ISBN":"1082-3301","abstract":"  The use of touch screen tablets by young children is increasing in the home and in early childhood settings. The simple tactile interface and finger-based operating features of tablets may facilitate preschoolers' use of tablet application software and support their educational development in domains such as literacy. This article reviews current findings on using touch screen tablets in supporting early literacy development within a theoretical framework. The evidence suggests that tablets have the potential to enhance children's emergent literacy skills (e.g., alphabet knowledge, print concepts, and emergent writing). However, the optimal use of tablets for early literacy learning may be dependent upon the type of scaffolding used by parent or teacher and the availability and quality of literacy tablet applications. Practical implications and suggestions for future research are discussed.[PUBLICATION ABSTRACT]; The use of touch screen tablets by young children is increasing in the home and in early childhood settings. The simple tactile interface and finger-based operating features of tablets may facilitate preschoolers’ use of tablet application software and support their educational development in domains such as literacy. This article reviews current findings on using touch screen tablets in supporting early literacy development within a theoretical framework. The evidence suggests that tablets have the potential to enhance children’s emergent literacy skills (e.g., alphabet knowledge, print concepts, and emergent writing). However, the optimal use of tablets for early literacy learning may be dependent upon the type of scaffolding used by parent or teacher and the availability and quality of literacy tablet applications. Practical implications and suggestions for future research are discussed.","author":[{"dropping-particle":"","family":"Neumann","given":"Michelle M","non-dropping-particle":"","parse-names":false,"suffix":""},{"dropping-particle":"","family":"Neumann","given":"David L","non-dropping-particle":"","parse-names":false,"suffix":""}],"container-title":"Early Childhood Education Journal","id":"ITEM-1","issue":"4","issued":{"date-parts":[["2014"]]},"note":"http://www.syndetics.com/index.aspx?isbn=/sc.gif&amp;amp;issn=1082-3301&amp;amp;client=Leicester; http://www.syndetics.com/index.aspx?isbn=/mc.gif&amp;amp;issn=1082-3301&amp;amp;client=Leicester; http://www.syndetics.com/index.aspx?isbn=/lc.gif&amp;amp;issn=1082-3301&amp;amp;client=Leicester U6 - ctx_ver=Z39.88-2004&amp;amp;ctx_enc=info%3Aofi%2Fenc%3AUTF-8&amp;amp;rfr_id=info:sid/summon.serialssolutions.com&amp;amp;rft_val_fmt=info:ofi/fmt:kev:mtx:journal&amp;amp;rft.genre=article&amp;amp;rft.atitle=Touch+Screen+Tablets+and+Emergent+Literacy&amp;amp;rft.jtitle=Early+Childhood+Education+Journal&amp;amp;rft.au=Michelle+M+Neumann&amp;amp;rft.au=David+L+Neumann&amp;amp;rft.date=2014-07-01&amp;amp;rft.pub=Springer+Science+%26+Business+Media&amp;amp;rft.issn=1082-3301&amp;amp;rft.eissn=1573-1707&amp;amp;rft.volume=42&amp;amp;rft.issue=4&amp;amp;rft.spage=231&amp;amp;rft_id=info:doi/10.1007%2Fs10643-013-0608-3&amp;amp;rft.externalDocID=3308983061&amp;amp;paramdict=en-US U7 - Journal Article","page":"231-239","publisher":"Springer Netherlands","publisher-place":"Dordrecht","title":"Touch Screen Tablets and Emergent Literacy","type":"article-journal","volume":"42"},"uris":["http://www.mendeley.com/documents/?uuid=7fd65b86-9770-4680-aa42-30176d5d5010"]}],"mendeley":{"formattedCitation":"(Neumann and Neumann, 2014)","plainTextFormattedCitation":"(Neumann and Neumann, 2014)","previouslyFormattedCitation":"(Neumann and Neumann, 2014)"},"properties":{"noteIndex":0},"schema":"https://github.com/citation-style-language/schema/raw/master/csl-citation.json"}</w:instrText>
      </w:r>
      <w:r w:rsidR="00924967">
        <w:rPr>
          <w:rFonts w:ascii="Times New Roman" w:hAnsi="Times New Roman" w:cs="Times New Roman"/>
        </w:rPr>
        <w:fldChar w:fldCharType="separate"/>
      </w:r>
      <w:r w:rsidR="005311A7" w:rsidRPr="005311A7">
        <w:rPr>
          <w:rFonts w:ascii="Times New Roman" w:hAnsi="Times New Roman" w:cs="Times New Roman"/>
          <w:noProof/>
        </w:rPr>
        <w:t>(Neumann and Neumann, 2014)</w:t>
      </w:r>
      <w:r w:rsidR="00924967">
        <w:rPr>
          <w:rFonts w:ascii="Times New Roman" w:hAnsi="Times New Roman" w:cs="Times New Roman"/>
        </w:rPr>
        <w:fldChar w:fldCharType="end"/>
      </w:r>
      <w:r w:rsidRPr="0091294D">
        <w:rPr>
          <w:rFonts w:ascii="Times New Roman" w:hAnsi="Times New Roman" w:cs="Times New Roman"/>
        </w:rPr>
        <w:t xml:space="preserve">, thanks </w:t>
      </w:r>
      <w:r w:rsidR="00336638">
        <w:rPr>
          <w:rFonts w:ascii="Times New Roman" w:hAnsi="Times New Roman" w:cs="Times New Roman"/>
        </w:rPr>
        <w:t>to their motivational power</w:t>
      </w:r>
      <w:r w:rsidRPr="0091294D">
        <w:rPr>
          <w:rFonts w:ascii="Times New Roman" w:hAnsi="Times New Roman" w:cs="Times New Roman"/>
        </w:rPr>
        <w:t xml:space="preserve"> and </w:t>
      </w:r>
      <w:r w:rsidR="00336638">
        <w:rPr>
          <w:rFonts w:ascii="Times New Roman" w:hAnsi="Times New Roman" w:cs="Times New Roman"/>
        </w:rPr>
        <w:t xml:space="preserve">to the </w:t>
      </w:r>
      <w:r w:rsidRPr="0091294D">
        <w:rPr>
          <w:rFonts w:ascii="Times New Roman" w:hAnsi="Times New Roman" w:cs="Times New Roman"/>
        </w:rPr>
        <w:t xml:space="preserve">proliferation of digital </w:t>
      </w:r>
      <w:r w:rsidR="00336638">
        <w:rPr>
          <w:rFonts w:ascii="Times New Roman" w:hAnsi="Times New Roman" w:cs="Times New Roman"/>
        </w:rPr>
        <w:t>devices, which</w:t>
      </w:r>
      <w:r w:rsidRPr="0091294D">
        <w:rPr>
          <w:rFonts w:ascii="Times New Roman" w:hAnsi="Times New Roman" w:cs="Times New Roman"/>
        </w:rPr>
        <w:t xml:space="preserve"> </w:t>
      </w:r>
      <w:r w:rsidR="00336638">
        <w:rPr>
          <w:rFonts w:ascii="Times New Roman" w:hAnsi="Times New Roman" w:cs="Times New Roman"/>
        </w:rPr>
        <w:t>have become</w:t>
      </w:r>
      <w:r w:rsidRPr="0091294D">
        <w:rPr>
          <w:rFonts w:ascii="Times New Roman" w:hAnsi="Times New Roman" w:cs="Times New Roman"/>
        </w:rPr>
        <w:t xml:space="preserve"> more affordable and usable</w:t>
      </w:r>
      <w:r w:rsidR="00924967">
        <w:rPr>
          <w:rFonts w:ascii="Times New Roman" w:hAnsi="Times New Roman" w:cs="Times New Roman"/>
        </w:rPr>
        <w:t xml:space="preserve"> </w:t>
      </w:r>
      <w:r w:rsidR="00924967">
        <w:rPr>
          <w:rFonts w:ascii="Times New Roman" w:hAnsi="Times New Roman" w:cs="Times New Roman"/>
        </w:rPr>
        <w:fldChar w:fldCharType="begin" w:fldLock="1"/>
      </w:r>
      <w:r w:rsidR="00565C03">
        <w:rPr>
          <w:rFonts w:ascii="Times New Roman" w:hAnsi="Times New Roman" w:cs="Times New Roman"/>
        </w:rPr>
        <w:instrText>ADDIN CSL_CITATION {"citationItems":[{"id":"ITEM-1","itemData":{"author":[{"dropping-particle":"","family":"Shuler","given":"Carly","non-dropping-particle":"","parse-names":false,"suffix":""},{"dropping-particle":"","family":"Levine","given":"Zachary","non-dropping-particle":"","parse-names":false,"suffix":""},{"dropping-particle":"","family":"Ree","given":"Jinny","non-dropping-particle":"","parse-names":false,"suffix":""}],"container-title":"New York: The Joan Ganz Cooney Center at Sesame Workshop","id":"ITEM-1","issued":{"date-parts":[["2012"]]},"title":"iLearn II: An analysis of the education category of Apple’s app store","type":"report"},"uris":["http://www.mendeley.com/documents/?uuid=4e0a49be-dfb9-4c01-8cd9-6241f6e96add"]}],"mendeley":{"formattedCitation":"(Shuler et al., 2012)","plainTextFormattedCitation":"(Shuler et al., 2012)","previouslyFormattedCitation":"(Shuler et al., 2012)"},"properties":{"noteIndex":0},"schema":"https://github.com/citation-style-language/schema/raw/master/csl-citation.json"}</w:instrText>
      </w:r>
      <w:r w:rsidR="00924967">
        <w:rPr>
          <w:rFonts w:ascii="Times New Roman" w:hAnsi="Times New Roman" w:cs="Times New Roman"/>
        </w:rPr>
        <w:fldChar w:fldCharType="separate"/>
      </w:r>
      <w:r w:rsidR="005311A7" w:rsidRPr="005311A7">
        <w:rPr>
          <w:rFonts w:ascii="Times New Roman" w:hAnsi="Times New Roman" w:cs="Times New Roman"/>
          <w:noProof/>
        </w:rPr>
        <w:t>(Shuler et al., 2012)</w:t>
      </w:r>
      <w:r w:rsidR="00924967">
        <w:rPr>
          <w:rFonts w:ascii="Times New Roman" w:hAnsi="Times New Roman" w:cs="Times New Roman"/>
        </w:rPr>
        <w:fldChar w:fldCharType="end"/>
      </w:r>
      <w:r w:rsidRPr="0091294D">
        <w:rPr>
          <w:rFonts w:ascii="Times New Roman" w:hAnsi="Times New Roman" w:cs="Times New Roman"/>
        </w:rPr>
        <w:t xml:space="preserve">. </w:t>
      </w:r>
      <w:r w:rsidR="00336638">
        <w:rPr>
          <w:rFonts w:ascii="Times New Roman" w:hAnsi="Times New Roman" w:cs="Times New Roman"/>
        </w:rPr>
        <w:t xml:space="preserve"> </w:t>
      </w:r>
      <w:r w:rsidRPr="0091294D">
        <w:rPr>
          <w:rFonts w:ascii="Times New Roman" w:hAnsi="Times New Roman" w:cs="Times New Roman"/>
          <w:lang w:val="en-US"/>
        </w:rPr>
        <w:t xml:space="preserve">For </w:t>
      </w:r>
      <w:r w:rsidR="0080764B">
        <w:rPr>
          <w:rFonts w:ascii="Times New Roman" w:hAnsi="Times New Roman" w:cs="Times New Roman"/>
          <w:lang w:val="en-US"/>
        </w:rPr>
        <w:t>instance, a study on the effect</w:t>
      </w:r>
      <w:r w:rsidRPr="0091294D">
        <w:rPr>
          <w:rFonts w:ascii="Times New Roman" w:hAnsi="Times New Roman" w:cs="Times New Roman"/>
          <w:lang w:val="en-US"/>
        </w:rPr>
        <w:t xml:space="preserve"> of using </w:t>
      </w:r>
      <w:r w:rsidR="00113E75">
        <w:rPr>
          <w:rFonts w:ascii="Times New Roman" w:hAnsi="Times New Roman" w:cs="Times New Roman"/>
          <w:lang w:val="en-US"/>
        </w:rPr>
        <w:t>the DEG</w:t>
      </w:r>
      <w:r w:rsidR="00723428">
        <w:rPr>
          <w:rFonts w:ascii="Times New Roman" w:hAnsi="Times New Roman" w:cs="Times New Roman"/>
          <w:lang w:val="en-US"/>
        </w:rPr>
        <w:t>s -</w:t>
      </w:r>
      <w:r w:rsidR="00113E75">
        <w:rPr>
          <w:rFonts w:ascii="Times New Roman" w:hAnsi="Times New Roman" w:cs="Times New Roman"/>
          <w:lang w:val="en-US"/>
        </w:rPr>
        <w:t xml:space="preserve"> </w:t>
      </w:r>
      <w:r w:rsidRPr="00113E75">
        <w:rPr>
          <w:rFonts w:ascii="Times New Roman" w:hAnsi="Times New Roman" w:cs="Times New Roman"/>
          <w:i/>
          <w:lang w:val="en-US"/>
        </w:rPr>
        <w:t>Endless Alphabet</w:t>
      </w:r>
      <w:r w:rsidR="00113E75">
        <w:rPr>
          <w:rFonts w:ascii="Times New Roman" w:hAnsi="Times New Roman" w:cs="Times New Roman"/>
          <w:lang w:val="en-US"/>
        </w:rPr>
        <w:t xml:space="preserve"> and </w:t>
      </w:r>
      <w:r w:rsidRPr="00113E75">
        <w:rPr>
          <w:rFonts w:ascii="Times New Roman" w:hAnsi="Times New Roman" w:cs="Times New Roman"/>
          <w:i/>
          <w:lang w:val="en-US"/>
        </w:rPr>
        <w:t>Letter School</w:t>
      </w:r>
      <w:r w:rsidR="00113E75" w:rsidRPr="00113E75">
        <w:rPr>
          <w:rFonts w:ascii="Times New Roman" w:hAnsi="Times New Roman" w:cs="Times New Roman"/>
          <w:lang w:val="en-US"/>
        </w:rPr>
        <w:t xml:space="preserve"> </w:t>
      </w:r>
      <w:r w:rsidR="00723428">
        <w:rPr>
          <w:rFonts w:ascii="Times New Roman" w:hAnsi="Times New Roman" w:cs="Times New Roman"/>
          <w:lang w:val="en-US"/>
        </w:rPr>
        <w:t xml:space="preserve">- </w:t>
      </w:r>
      <w:r w:rsidR="00113E75">
        <w:rPr>
          <w:rFonts w:ascii="Times New Roman" w:hAnsi="Times New Roman" w:cs="Times New Roman"/>
          <w:lang w:val="en-US"/>
        </w:rPr>
        <w:t>to enhance the literacy of</w:t>
      </w:r>
      <w:r w:rsidR="00113E75" w:rsidRPr="0091294D">
        <w:rPr>
          <w:rFonts w:ascii="Times New Roman" w:hAnsi="Times New Roman" w:cs="Times New Roman"/>
          <w:lang w:val="en-US"/>
        </w:rPr>
        <w:t xml:space="preserve"> children aged two to five years old </w:t>
      </w:r>
      <w:r w:rsidR="00336638">
        <w:rPr>
          <w:rFonts w:ascii="Times New Roman" w:hAnsi="Times New Roman" w:cs="Times New Roman"/>
          <w:lang w:val="en-US"/>
        </w:rPr>
        <w:t>reported positive results</w:t>
      </w:r>
      <w:r w:rsidR="00924967">
        <w:rPr>
          <w:rFonts w:ascii="Times New Roman" w:hAnsi="Times New Roman" w:cs="Times New Roman"/>
          <w:lang w:val="en-US"/>
        </w:rPr>
        <w:t xml:space="preserve"> </w:t>
      </w:r>
      <w:r w:rsidR="00924967">
        <w:rPr>
          <w:rFonts w:ascii="Times New Roman" w:hAnsi="Times New Roman" w:cs="Times New Roman"/>
          <w:lang w:val="en-US"/>
        </w:rPr>
        <w:fldChar w:fldCharType="begin" w:fldLock="1"/>
      </w:r>
      <w:r w:rsidR="00924967">
        <w:rPr>
          <w:rFonts w:ascii="Times New Roman" w:hAnsi="Times New Roman" w:cs="Times New Roman"/>
          <w:lang w:val="en-US"/>
        </w:rPr>
        <w:instrText>ADDIN CSL_CITATION {"citationItems":[{"id":"ITEM-1","itemData":{"DOI":"10.1016/j.ecresq.2017.10.006","ISSN":"08852006","abstract":"Touch screen tablets (e.g., iPads) are being increasingly used by young children due to their stimulating multimodal features and intuitive touch-based interface. However, little is known about the effects of tablets and apps on the development of emergent literacy skills. This pre-post-test randomised controlled study explored the effects of using literacy apps on emergent literacy skills in English speaking children aged 2–5 years (N=48). There were 24 children in the iPad group and 24 children in the waitlist control group. The 9-week (30min/week) iPad literacy program focussed on three new alphabet letters each week using three apps (letter matching, letter tracing, and drawing). Following the program, children in the iPad group showed significantly higher letter name and sound knowledge, print concepts and name writing skills than children in the control group. No significant group differences were found for letter writing skills or numeral knowledge. The findings showed that tablets can positively support letter name and sound learning and aspects of emergent writing development. How teachers can best utilise these digital tools in early childhood classrooms to support emergent literacy requires further investigation.","author":[{"dropping-particle":"","family":"Neumann","given":"Michelle M.","non-dropping-particle":"","parse-names":false,"suffix":""}],"container-title":"Early Childhood Research Quarterly","id":"ITEM-1","issue":"August 2017","issued":{"date-parts":[["2018"]]},"page":"239-246","publisher":"Elsevier","title":"Using tablets and apps to enhance emergent literacy skills in young children","type":"article-journal","volume":"42"},"uris":["http://www.mendeley.com/documents/?uuid=77ef4f60-5b8c-4fd7-a49f-e9380d148906"]}],"mendeley":{"formattedCitation":"(Neumann, 2018)","plainTextFormattedCitation":"(Neumann, 2018)","previouslyFormattedCitation":"(Neumann, 2018)"},"properties":{"noteIndex":0},"schema":"https://github.com/citation-style-language/schema/raw/master/csl-citation.json"}</w:instrText>
      </w:r>
      <w:r w:rsidR="00924967">
        <w:rPr>
          <w:rFonts w:ascii="Times New Roman" w:hAnsi="Times New Roman" w:cs="Times New Roman"/>
          <w:lang w:val="en-US"/>
        </w:rPr>
        <w:fldChar w:fldCharType="separate"/>
      </w:r>
      <w:r w:rsidR="00924967" w:rsidRPr="00924967">
        <w:rPr>
          <w:rFonts w:ascii="Times New Roman" w:hAnsi="Times New Roman" w:cs="Times New Roman"/>
          <w:noProof/>
          <w:lang w:val="en-US"/>
        </w:rPr>
        <w:t>(Neumann, 2018)</w:t>
      </w:r>
      <w:r w:rsidR="00924967">
        <w:rPr>
          <w:rFonts w:ascii="Times New Roman" w:hAnsi="Times New Roman" w:cs="Times New Roman"/>
          <w:lang w:val="en-US"/>
        </w:rPr>
        <w:fldChar w:fldCharType="end"/>
      </w:r>
      <w:r w:rsidR="00113E75">
        <w:rPr>
          <w:rFonts w:ascii="Times New Roman" w:hAnsi="Times New Roman" w:cs="Times New Roman"/>
          <w:lang w:val="en-US"/>
        </w:rPr>
        <w:t>. A</w:t>
      </w:r>
      <w:r w:rsidR="0025316C">
        <w:rPr>
          <w:rFonts w:ascii="Times New Roman" w:hAnsi="Times New Roman" w:cs="Times New Roman"/>
          <w:lang w:val="en-US"/>
        </w:rPr>
        <w:t xml:space="preserve">nother study aimed to </w:t>
      </w:r>
      <w:r w:rsidR="00113E75">
        <w:rPr>
          <w:rFonts w:ascii="Times New Roman" w:hAnsi="Times New Roman" w:cs="Times New Roman"/>
          <w:lang w:val="en-US"/>
        </w:rPr>
        <w:t>improve</w:t>
      </w:r>
      <w:r w:rsidRPr="0091294D">
        <w:rPr>
          <w:rFonts w:ascii="Times New Roman" w:hAnsi="Times New Roman" w:cs="Times New Roman"/>
          <w:lang w:val="en-US"/>
        </w:rPr>
        <w:t xml:space="preserve"> </w:t>
      </w:r>
      <w:r w:rsidR="00113E75">
        <w:rPr>
          <w:rFonts w:ascii="Times New Roman" w:hAnsi="Times New Roman" w:cs="Times New Roman"/>
          <w:lang w:val="en-US"/>
        </w:rPr>
        <w:t xml:space="preserve">the </w:t>
      </w:r>
      <w:r w:rsidRPr="0091294D">
        <w:rPr>
          <w:rFonts w:ascii="Times New Roman" w:hAnsi="Times New Roman" w:cs="Times New Roman"/>
          <w:lang w:val="en-US"/>
        </w:rPr>
        <w:t xml:space="preserve">motivation </w:t>
      </w:r>
      <w:r w:rsidR="00113E75">
        <w:rPr>
          <w:rFonts w:ascii="Times New Roman" w:hAnsi="Times New Roman" w:cs="Times New Roman"/>
          <w:lang w:val="en-US"/>
        </w:rPr>
        <w:t>of young children</w:t>
      </w:r>
      <w:r w:rsidR="00336638">
        <w:rPr>
          <w:rFonts w:ascii="Times New Roman" w:hAnsi="Times New Roman" w:cs="Times New Roman"/>
          <w:lang w:val="en-US"/>
        </w:rPr>
        <w:t xml:space="preserve"> for</w:t>
      </w:r>
      <w:r w:rsidR="00113E75">
        <w:rPr>
          <w:rFonts w:ascii="Times New Roman" w:hAnsi="Times New Roman" w:cs="Times New Roman"/>
          <w:lang w:val="en-US"/>
        </w:rPr>
        <w:t xml:space="preserve"> writing with</w:t>
      </w:r>
      <w:r w:rsidRPr="0091294D">
        <w:rPr>
          <w:rFonts w:ascii="Times New Roman" w:hAnsi="Times New Roman" w:cs="Times New Roman"/>
          <w:lang w:val="en-US"/>
        </w:rPr>
        <w:t xml:space="preserve"> </w:t>
      </w:r>
      <w:r w:rsidR="00113E75">
        <w:rPr>
          <w:rFonts w:ascii="Times New Roman" w:hAnsi="Times New Roman" w:cs="Times New Roman"/>
          <w:lang w:val="en-US"/>
        </w:rPr>
        <w:t xml:space="preserve">the DEG </w:t>
      </w:r>
      <w:r w:rsidR="0080764B" w:rsidRPr="00113E75">
        <w:rPr>
          <w:rFonts w:ascii="Times New Roman" w:hAnsi="Times New Roman" w:cs="Times New Roman"/>
          <w:i/>
          <w:lang w:val="en-US"/>
        </w:rPr>
        <w:t>AZBUKA</w:t>
      </w:r>
      <w:r w:rsidR="00113E75">
        <w:rPr>
          <w:rFonts w:ascii="Times New Roman" w:hAnsi="Times New Roman" w:cs="Times New Roman"/>
          <w:lang w:val="en-US"/>
        </w:rPr>
        <w:t xml:space="preserve"> </w:t>
      </w:r>
      <w:r w:rsidR="003E6EC1">
        <w:rPr>
          <w:rFonts w:ascii="Times New Roman" w:hAnsi="Times New Roman" w:cs="Times New Roman"/>
          <w:lang w:val="en-US"/>
        </w:rPr>
        <w:t>also reported encouraging</w:t>
      </w:r>
      <w:r w:rsidR="00113E75">
        <w:rPr>
          <w:rFonts w:ascii="Times New Roman" w:hAnsi="Times New Roman" w:cs="Times New Roman"/>
          <w:lang w:val="en-US"/>
        </w:rPr>
        <w:t xml:space="preserve"> outcomes</w:t>
      </w:r>
      <w:r w:rsidR="00924967">
        <w:rPr>
          <w:rFonts w:ascii="Times New Roman" w:hAnsi="Times New Roman" w:cs="Times New Roman"/>
          <w:lang w:val="en-US"/>
        </w:rPr>
        <w:t xml:space="preserve"> </w:t>
      </w:r>
      <w:r w:rsidR="00924967">
        <w:rPr>
          <w:rFonts w:ascii="Times New Roman" w:hAnsi="Times New Roman" w:cs="Times New Roman"/>
          <w:lang w:val="en-US"/>
        </w:rPr>
        <w:fldChar w:fldCharType="begin" w:fldLock="1"/>
      </w:r>
      <w:r w:rsidR="00565C03">
        <w:rPr>
          <w:rFonts w:ascii="Times New Roman" w:hAnsi="Times New Roman" w:cs="Times New Roman"/>
          <w:lang w:val="en-US"/>
        </w:rPr>
        <w:instrText>ADDIN CSL_CITATION {"citationItems":[{"id":"ITEM-1","itemData":{"DOI":"10.1007/s11042-016-3829-9","ISBN":"1380-7501","ISSN":"15737721","abstract":"A working prototype for a mobile application called Azbuka is presented in this paper. The application is developed in a form of interactive educational game for mobile touch screen devices and is intended to help young children to learn writing Cyrillic letters. An important challenge during the research was the design of the graphical user interface (GUI) and game logic that should be acceptable, intuitive and easy to use for the target users i.e. children without previous training or technological experience. In order to investigate the application’s acceptance and its impact on children motivation for learning, the Azbuka application was evaluated in a real case scenario on a selected set of test users. The study results revealed that the children are highly motivated to learn writing Cyrillic using new technologies, which are quickly accepted and adopted.","author":[{"dropping-particle":"","family":"Duh","given":"Emilija Stojmenova","non-dropping-particle":"","parse-names":false,"suffix":""},{"dropping-particle":"","family":"Koceska","given":"Natasa","non-dropping-particle":"","parse-names":false,"suffix":""},{"dropping-particle":"","family":"Koceski","given":"Saso","non-dropping-particle":"","parse-names":false,"suffix":""}],"container-title":"Multimedia Tools and Applications","id":"ITEM-1","issue":"12","issued":{"date-parts":[["2017"]]},"page":"14091-14105","publisher":"Multimedia Tools and Applications","title":"Game-based learning: educational game Azbuka to help young children learn writing Cyrillic letters","type":"article-journal","volume":"76"},"uris":["http://www.mendeley.com/documents/?uuid=479e4fd1-4b41-48cc-b5f8-138f336cda3d"]}],"mendeley":{"formattedCitation":"(Duh et al., 2017)","plainTextFormattedCitation":"(Duh et al., 2017)","previouslyFormattedCitation":"(Duh et al., 2017)"},"properties":{"noteIndex":0},"schema":"https://github.com/citation-style-language/schema/raw/master/csl-citation.json"}</w:instrText>
      </w:r>
      <w:r w:rsidR="00924967">
        <w:rPr>
          <w:rFonts w:ascii="Times New Roman" w:hAnsi="Times New Roman" w:cs="Times New Roman"/>
          <w:lang w:val="en-US"/>
        </w:rPr>
        <w:fldChar w:fldCharType="separate"/>
      </w:r>
      <w:r w:rsidR="005311A7" w:rsidRPr="005311A7">
        <w:rPr>
          <w:rFonts w:ascii="Times New Roman" w:hAnsi="Times New Roman" w:cs="Times New Roman"/>
          <w:noProof/>
          <w:lang w:val="en-US"/>
        </w:rPr>
        <w:t>(Duh et al., 2017)</w:t>
      </w:r>
      <w:r w:rsidR="00924967">
        <w:rPr>
          <w:rFonts w:ascii="Times New Roman" w:hAnsi="Times New Roman" w:cs="Times New Roman"/>
          <w:lang w:val="en-US"/>
        </w:rPr>
        <w:fldChar w:fldCharType="end"/>
      </w:r>
      <w:r w:rsidRPr="0091294D">
        <w:rPr>
          <w:rFonts w:ascii="Times New Roman" w:hAnsi="Times New Roman" w:cs="Times New Roman"/>
          <w:lang w:val="en-US"/>
        </w:rPr>
        <w:t>.</w:t>
      </w:r>
    </w:p>
    <w:p w14:paraId="5E3D9EE8" w14:textId="65272049" w:rsidR="0091294D" w:rsidRPr="0091294D" w:rsidRDefault="0091294D" w:rsidP="003009A4">
      <w:pPr>
        <w:spacing w:after="0" w:line="276" w:lineRule="auto"/>
        <w:ind w:firstLine="357"/>
        <w:jc w:val="both"/>
        <w:rPr>
          <w:rFonts w:ascii="Times New Roman" w:hAnsi="Times New Roman" w:cs="Times New Roman"/>
        </w:rPr>
      </w:pPr>
      <w:r w:rsidRPr="0091294D">
        <w:rPr>
          <w:rFonts w:ascii="Times New Roman" w:hAnsi="Times New Roman" w:cs="Times New Roman"/>
        </w:rPr>
        <w:t xml:space="preserve">While these and a handful of other studies </w:t>
      </w:r>
      <w:r w:rsidR="00924967">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{"citationItems":[{"id":"ITEM-1","itemData":{"DOI":"http://dx.doi.org/10.1016/j.chb.2016.03.080","ISBN":"0747-5632","abstract":"American students rank well below international peers in the disciplines of science, technology, engineering, and mathematics (STEM). Early exposure to STEM-related concepts is critical to later academic achievement. Given the rise of tablet-computer use in early childhood education settings, interactive technology might be one particularly fruitful way of supplementing early STEM education. Using a between-subjects experimental design, we sought to determine whether preschoolers could learn a fundamental math concept (i.e., measurement with non-standard units) from educational technology, and whether interactivity is a crucial component of learning from that technology. Participants who either played an interactive tablet-based game or viewed a non-interactive video demonstrated greater transfer of knowledge than those assigned to a control condition. Interestingly, interactivity contributed to better performance on near transfer tasks, while participants in the non-interactive condition performed better on far transfer tasks. Our findings suggest that, while preschool-aged children can learn early STEM skills from educational technology, interactivity may only further support learning in certain contexts.","author":[{"dropping-particle":"","family":"Aladé","given":"Fashina","non-dropping-particle":"","parse-names":false,"suffix":""},{"dropping-particle":"","family":"Lauricella","given":"Alexis R","non-dropping-particle":"","parse-names":false,"suffix":""},{"dropping-particle":"","family":"Beaudoin-Ryan","given":"Leanne","non-dropping-particle":"","parse-names":false,"suffix":""},{"dropping-particle":"","family":"Wartella","given":"Ellen","non-dropping-particle":"","parse-names":false,"suffix":""}],"container-title":"Computers in Human Behavior","id":"ITEM-1","issued":{"date-parts":[["2016"]]},"page":"433-441","title":"Measuring with Murray: Touchscreen technology and preschoolers' STEM learning","type":"article-journal","volume":"62"},"uris":["http://www.mendeley.com/documents/?uuid=47d8fe61-f5a4-48cb-91b8-93343668a166"]},{"id":"ITEM-2","itemData":{"author":[{"dropping-particle":"","family":"Peirce","given":"Neil","non-dropping-particle":"","parse-names":false,"suffix":""},{"dropping-particle":"","family":"Centre","given":"Learnovate","non-dropping-particle":"","parse-names":false,"suffix":""}],"id":"ITEM-2","issued":{"date-parts":[["2013"]]},"publisher-place":"A state of the art report. Dublin, Ireland: Learnovate Centre","title":"Digital Game-based Learning for Early Childhood.","type":"report"},"uris":["http://www.mendeley.com/documents/?uuid=9d5721d4-f0da-436a-9720-43b78bc863fd"]},{"id":"ITEM-3","itemData":{"DOI":"10.1177/1468798410372154","abstract":"This literature review provides an overview of research into technology and literacy for children aged 0—8 in educational settings from 2003—2009. The article begins by exploring the different assumptions about the role of digital texts that underpin the studies considered, identifying three loose categories of studies which position technology as: deliverer of literacy; site for interaction around texts; and medium for meaning-making. Following this, aspects of actor-network theory (Latour, 2005) are used to consider other ways that technology and children may be ‘acting upon’ literacy in educational settings through recontexualizing meanings from other domains. The article concludes by arguing that there is a need for more extensive exploratory research in this field, which considers how digital practices within educational settings relate to other dimensions of children’s literacy learning, in order to better understand how new technologies are and could be contributing to children’s literacy within educational settings. It suggests that actor-network theory may offer a way of conceptualizing young children’s engagement with digital texts in new ways.","author":[{"dropping-particle":"","family":"Burnett","given":"Cathy","non-dropping-particle":"","parse-names":false,"suffix":""}],"container-title":"Journal of Early Childhood Literacy","id":"ITEM-3","issue":"3","issued":{"date-parts":[["2010"]]},"page":"247-270","title":"Technology and literacy in early childhood educational settings: A review of research","type":"article-journal","volume":"10"},"uris":["http://www.mendeley.com/documents/?uuid=d4004927-adca-4b8c-a79f-489390909dbc"]}],"mendeley":{"formattedCitation":"(Aladé et al., 2016; Burnett, 2010; Peirce and Centre, 2013)","plainTextFormattedCitation":"(Aladé et al., 2016; Burnett, 2010; Peirce and Centre, 2013)","previouslyFormattedCitation":"(Aladé et al., 2016; Burnett, 2010; Peirce and Centre, 2013)"},"properties":{"noteIndex":0},"schema":"https://github.com/citation-style-language/schema/raw/master/csl-citation.json"}</w:instrText>
      </w:r>
      <w:r w:rsidR="00924967">
        <w:rPr>
          <w:rFonts w:ascii="Times New Roman" w:hAnsi="Times New Roman" w:cs="Times New Roman"/>
        </w:rPr>
        <w:fldChar w:fldCharType="separate"/>
      </w:r>
      <w:r w:rsidR="005311A7" w:rsidRPr="005311A7">
        <w:rPr>
          <w:rFonts w:ascii="Times New Roman" w:hAnsi="Times New Roman" w:cs="Times New Roman"/>
          <w:noProof/>
        </w:rPr>
        <w:t>(Aladé et al., 2016; Burnett, 2010; Peirce and Centre, 2013)</w:t>
      </w:r>
      <w:r w:rsidR="00924967">
        <w:rPr>
          <w:rFonts w:ascii="Times New Roman" w:hAnsi="Times New Roman" w:cs="Times New Roman"/>
        </w:rPr>
        <w:fldChar w:fldCharType="end"/>
      </w:r>
      <w:r w:rsidRPr="0091294D">
        <w:rPr>
          <w:rFonts w:ascii="Times New Roman" w:hAnsi="Times New Roman" w:cs="Times New Roman"/>
        </w:rPr>
        <w:t xml:space="preserve"> focus</w:t>
      </w:r>
      <w:r w:rsidR="003E6EC1">
        <w:rPr>
          <w:rFonts w:ascii="Times New Roman" w:hAnsi="Times New Roman" w:cs="Times New Roman"/>
        </w:rPr>
        <w:t>ed</w:t>
      </w:r>
      <w:r w:rsidRPr="0091294D">
        <w:rPr>
          <w:rFonts w:ascii="Times New Roman" w:hAnsi="Times New Roman" w:cs="Times New Roman"/>
        </w:rPr>
        <w:t xml:space="preserve"> on</w:t>
      </w:r>
      <w:r w:rsidRPr="0091294D">
        <w:rPr>
          <w:rFonts w:ascii="Times New Roman" w:hAnsi="Times New Roman" w:cs="Times New Roman"/>
          <w:lang w:val="en-US"/>
        </w:rPr>
        <w:t xml:space="preserve"> </w:t>
      </w:r>
      <w:r w:rsidRPr="0091294D">
        <w:rPr>
          <w:rFonts w:ascii="Times New Roman" w:hAnsi="Times New Roman" w:cs="Times New Roman"/>
          <w:i/>
          <w:lang w:val="en-US"/>
        </w:rPr>
        <w:t>whether</w:t>
      </w:r>
      <w:r w:rsidR="003E6EC1">
        <w:rPr>
          <w:rFonts w:ascii="Times New Roman" w:hAnsi="Times New Roman" w:cs="Times New Roman"/>
          <w:lang w:val="en-US"/>
        </w:rPr>
        <w:t xml:space="preserve"> DEGs could help improve</w:t>
      </w:r>
      <w:r w:rsidRPr="0091294D">
        <w:rPr>
          <w:rFonts w:ascii="Times New Roman" w:hAnsi="Times New Roman" w:cs="Times New Roman"/>
          <w:lang w:val="en-US"/>
        </w:rPr>
        <w:t xml:space="preserve"> learning performanc</w:t>
      </w:r>
      <w:r w:rsidR="00096B59">
        <w:rPr>
          <w:rFonts w:ascii="Times New Roman" w:hAnsi="Times New Roman" w:cs="Times New Roman"/>
          <w:lang w:val="en-US"/>
        </w:rPr>
        <w:t xml:space="preserve">e of young children, which is a meaningful and important </w:t>
      </w:r>
      <w:r w:rsidRPr="0091294D">
        <w:rPr>
          <w:rFonts w:ascii="Times New Roman" w:hAnsi="Times New Roman" w:cs="Times New Roman"/>
          <w:lang w:val="en-US"/>
        </w:rPr>
        <w:t xml:space="preserve">research goal per se, very few attempts have been undertaken to understand </w:t>
      </w:r>
      <w:r w:rsidRPr="0091294D">
        <w:rPr>
          <w:rFonts w:ascii="Times New Roman" w:hAnsi="Times New Roman" w:cs="Times New Roman"/>
          <w:i/>
          <w:lang w:val="en-US"/>
        </w:rPr>
        <w:t>how</w:t>
      </w:r>
      <w:r w:rsidR="00096B59">
        <w:rPr>
          <w:rFonts w:ascii="Times New Roman" w:hAnsi="Times New Roman" w:cs="Times New Roman"/>
          <w:lang w:val="en-US"/>
        </w:rPr>
        <w:t xml:space="preserve"> children</w:t>
      </w:r>
      <w:r w:rsidRPr="0091294D">
        <w:rPr>
          <w:rFonts w:ascii="Times New Roman" w:hAnsi="Times New Roman" w:cs="Times New Roman"/>
          <w:lang w:val="en-US"/>
        </w:rPr>
        <w:t xml:space="preserve"> interact and learn with </w:t>
      </w:r>
      <w:r w:rsidR="00096B59">
        <w:rPr>
          <w:rFonts w:ascii="Times New Roman" w:hAnsi="Times New Roman" w:cs="Times New Roman"/>
          <w:lang w:val="en-US"/>
        </w:rPr>
        <w:t>DEGs</w:t>
      </w:r>
      <w:r w:rsidRPr="0091294D">
        <w:rPr>
          <w:rFonts w:ascii="Times New Roman" w:hAnsi="Times New Roman" w:cs="Times New Roman"/>
          <w:lang w:val="en-US"/>
        </w:rPr>
        <w:t xml:space="preserve">. This understanding is critical as it can not only inform the design of DEGs to enhance their </w:t>
      </w:r>
      <w:r w:rsidR="00096B59">
        <w:rPr>
          <w:rFonts w:ascii="Times New Roman" w:hAnsi="Times New Roman" w:cs="Times New Roman"/>
          <w:lang w:val="en-US"/>
        </w:rPr>
        <w:t>impact</w:t>
      </w:r>
      <w:r w:rsidRPr="0091294D">
        <w:rPr>
          <w:rFonts w:ascii="Times New Roman" w:hAnsi="Times New Roman" w:cs="Times New Roman"/>
          <w:lang w:val="en-US"/>
        </w:rPr>
        <w:t xml:space="preserve"> but also gain insights into teaching strategies for this age group. </w:t>
      </w:r>
      <w:r w:rsidR="00096B59">
        <w:rPr>
          <w:rFonts w:ascii="Times New Roman" w:hAnsi="Times New Roman" w:cs="Times New Roman"/>
          <w:lang w:val="en-US"/>
        </w:rPr>
        <w:t>A</w:t>
      </w:r>
      <w:r w:rsidRPr="0091294D">
        <w:rPr>
          <w:rFonts w:ascii="Times New Roman" w:hAnsi="Times New Roman" w:cs="Times New Roman"/>
          <w:lang w:val="en-US"/>
        </w:rPr>
        <w:t xml:space="preserve"> plausible reason for the scantiness of research on this specific area is the methodological</w:t>
      </w:r>
      <w:r w:rsidRPr="0091294D">
        <w:rPr>
          <w:rFonts w:ascii="Times New Roman" w:hAnsi="Times New Roman" w:cs="Times New Roman"/>
        </w:rPr>
        <w:t xml:space="preserve"> challenge of working with young children whose verbal ability is in general low</w:t>
      </w:r>
      <w:r w:rsidR="00924967">
        <w:rPr>
          <w:rFonts w:ascii="Times New Roman" w:hAnsi="Times New Roman" w:cs="Times New Roman"/>
        </w:rPr>
        <w:t xml:space="preserve"> </w:t>
      </w:r>
      <w:r w:rsidR="00924967">
        <w:rPr>
          <w:rFonts w:ascii="Times New Roman" w:hAnsi="Times New Roman" w:cs="Times New Roman"/>
        </w:rPr>
        <w:fldChar w:fldCharType="begin" w:fldLock="1"/>
      </w:r>
      <w:r w:rsidR="00565C03">
        <w:rPr>
          <w:rFonts w:ascii="Times New Roman" w:hAnsi="Times New Roman" w:cs="Times New Roman"/>
        </w:rPr>
        <w:instrText>ADDIN CSL_CITATION {"citationItems":[{"id":"ITEM-1","itemData":{"ISBN":"1040-9289","abstract":"The study examined children's recognition of emotion from faces and body poses, as well as gender differences in these recognition abilities. Preschool-aged children (N = 55) and their parents and teachers participated in the study. Preschool-aged children completed a web-based measure of emotion recognition skills that included 5 tasks (3 with faces and 2 with bodies). Parents and teachers reported on children's aggressive behaviors and social skills. Children's emotion accuracy on 2 of the 3 facial tasks and 1 of the body tasks was related to teacher reports of social skills. Some of these relations were moderated by child gender. In particular, the relationships between emotion recognition accuracy and reports of children's behavior were stronger for boys than girls. Identifying preschool-aged children's strengths and weaknesses in terms of the identification of emotion from faces and body poses may be helpful in guiding interventions with children who have problems with social and behavioral functioning that may be due in part to emotion knowledge deficits. Further developmental implications of these findings are discussed.","author":[{"dropping-particle":"","family":"Parker","given":"Alison E","non-dropping-particle":"","parse-names":false,"suffix":""},{"dropping-particle":"","family":"Mathis","given":"Erin T","non-dropping-particle":"","parse-names":false,"suffix":""},{"dropping-particle":"","family":"Kupersmidt","given":"Janis B","non-dropping-particle":"","parse-names":false,"suffix":""}],"container-title":"Early Education and Development","id":"ITEM-1","issue":"2","issued":{"date-parts":[["2013"]]},"note":"http://www.syndetics.com/index.aspx?isbn=/sc.gif&amp;amp;issn=1040-9289&amp;amp;client=Leicester; http://www.syndetics.com/index.aspx?isbn=/mc.gif&amp;amp;issn=1040-9289&amp;amp;client=Leicester; http://www.syndetics.com/index.aspx?isbn=/lc.gif&amp;amp;issn=1040-9289&amp;amp;client=Leicester U6 - ctx_ver=Z39.88-2004&amp;amp;ctx_enc=info%3Aofi%2Fenc%3AUTF-8&amp;amp;rfr_id=info:sid/summon.serialssolutions.com&amp;amp;rft_val_fmt=info:ofi/fmt:kev:mtx:journal&amp;amp;rft.genre=article&amp;amp;rft.atitle=How+Is+This+Child+Feeling%3F+Preschool-Aged+Children%27s+Ability+to+Recognize+Emotion+in+Faces+and+Body+Poses&amp;amp;rft.jtitle=Early+Education+and+Development&amp;amp;rft.au=Alison+E+Parker&amp;amp;rft.au=Erin+T+Mathis&amp;amp;rft.au=Janis+B+Kupersmidt&amp;amp;rft.date=2013-02-15&amp;amp;rft.pub=Taylor+%26+Francis+Ltd&amp;amp;rft.issn=1040-9289&amp;amp;rft.eissn=1556-6935&amp;amp;rft.volume=24&amp;amp;rft.issue=2&amp;amp;rft.spage=188&amp;amp;rft.externalDocID=2889561391&amp;amp;paramdict=en-US U7 - Journal Article","page":"188","publisher":"Taylor &amp; Francis Ltd","publisher-place":"Philadelphia","title":"How Is This Child Feeling? Preschool-Aged Children's Ability to Recognize Emotion in Faces and Body Poses","type":"article-journal","volume":"24"},"uris":["http://www.mendeley.com/documents/?uuid=26716337-7c30-42ed-8781-845129db44f3"]}],"mendeley":{"formattedCitation":"(Parker et al., 2013)","plainTextFormattedCitation":"(Parker et al., 2013)","previouslyFormattedCitation":"(Parker et al., 2013)"},"properties":{"noteIndex":0},"schema":"https://github.com/citation-style-language/schema/raw/master/csl-citation.json"}</w:instrText>
      </w:r>
      <w:r w:rsidR="00924967">
        <w:rPr>
          <w:rFonts w:ascii="Times New Roman" w:hAnsi="Times New Roman" w:cs="Times New Roman"/>
        </w:rPr>
        <w:fldChar w:fldCharType="separate"/>
      </w:r>
      <w:r w:rsidR="005311A7" w:rsidRPr="005311A7">
        <w:rPr>
          <w:rFonts w:ascii="Times New Roman" w:hAnsi="Times New Roman" w:cs="Times New Roman"/>
          <w:noProof/>
        </w:rPr>
        <w:t>(Parker et al., 2013)</w:t>
      </w:r>
      <w:r w:rsidR="00924967">
        <w:rPr>
          <w:rFonts w:ascii="Times New Roman" w:hAnsi="Times New Roman" w:cs="Times New Roman"/>
        </w:rPr>
        <w:fldChar w:fldCharType="end"/>
      </w:r>
      <w:r w:rsidR="00A76F9E">
        <w:rPr>
          <w:rFonts w:ascii="Times New Roman" w:hAnsi="Times New Roman" w:cs="Times New Roman"/>
        </w:rPr>
        <w:t>, making it difficult</w:t>
      </w:r>
      <w:r w:rsidRPr="0091294D">
        <w:rPr>
          <w:rFonts w:ascii="Times New Roman" w:hAnsi="Times New Roman" w:cs="Times New Roman"/>
        </w:rPr>
        <w:t xml:space="preserve"> to utilise research methods like think-aloud or interview. A viable alternative approach to understanding young ch</w:t>
      </w:r>
      <w:r w:rsidR="003E6EC1">
        <w:rPr>
          <w:rFonts w:ascii="Times New Roman" w:hAnsi="Times New Roman" w:cs="Times New Roman"/>
        </w:rPr>
        <w:t>ildren’s interaction</w:t>
      </w:r>
      <w:r w:rsidRPr="0091294D">
        <w:rPr>
          <w:rFonts w:ascii="Times New Roman" w:hAnsi="Times New Roman" w:cs="Times New Roman"/>
        </w:rPr>
        <w:t xml:space="preserve"> with a DEG is </w:t>
      </w:r>
      <w:r w:rsidRPr="00A76F9E">
        <w:rPr>
          <w:rFonts w:ascii="Times New Roman" w:hAnsi="Times New Roman" w:cs="Times New Roman"/>
          <w:i/>
        </w:rPr>
        <w:t>eye-tracking</w:t>
      </w:r>
      <w:r w:rsidRPr="0091294D">
        <w:rPr>
          <w:rFonts w:ascii="Times New Roman" w:hAnsi="Times New Roman" w:cs="Times New Roman"/>
        </w:rPr>
        <w:t>.</w:t>
      </w:r>
    </w:p>
    <w:p w14:paraId="226DD1C9" w14:textId="4D1B16D1" w:rsidR="00DC3A81" w:rsidRDefault="003E6EC1" w:rsidP="00DC3A81">
      <w:pPr>
        <w:spacing w:after="0" w:line="276" w:lineRule="auto"/>
        <w:ind w:firstLine="357"/>
        <w:jc w:val="both"/>
        <w:rPr>
          <w:rFonts w:ascii="Times New Roman" w:hAnsi="Times New Roman" w:cs="Times New Roman"/>
          <w:bCs/>
        </w:rPr>
      </w:pPr>
      <w:r w:rsidRPr="000F6CBD">
        <w:rPr>
          <w:rFonts w:ascii="Times New Roman" w:hAnsi="Times New Roman" w:cs="Times New Roman"/>
          <w:bCs/>
          <w:highlight w:val="yellow"/>
        </w:rPr>
        <w:t>The recent development of</w:t>
      </w:r>
      <w:r w:rsidR="0091294D" w:rsidRPr="000F6CBD">
        <w:rPr>
          <w:rFonts w:ascii="Times New Roman" w:hAnsi="Times New Roman" w:cs="Times New Roman"/>
          <w:bCs/>
          <w:highlight w:val="yellow"/>
        </w:rPr>
        <w:t xml:space="preserve"> eye-tracking technology, especially its</w:t>
      </w:r>
      <w:r w:rsidR="00121439" w:rsidRPr="000F6CBD">
        <w:rPr>
          <w:rFonts w:ascii="Times New Roman" w:hAnsi="Times New Roman" w:cs="Times New Roman"/>
          <w:bCs/>
          <w:highlight w:val="yellow"/>
        </w:rPr>
        <w:t xml:space="preserve"> improved</w:t>
      </w:r>
      <w:r w:rsidR="0091294D" w:rsidRPr="000F6CBD">
        <w:rPr>
          <w:rFonts w:ascii="Times New Roman" w:hAnsi="Times New Roman" w:cs="Times New Roman"/>
          <w:bCs/>
          <w:highlight w:val="yellow"/>
        </w:rPr>
        <w:t xml:space="preserve"> </w:t>
      </w:r>
      <w:r w:rsidR="00121439" w:rsidRPr="000F6CBD">
        <w:rPr>
          <w:rFonts w:ascii="Times New Roman" w:hAnsi="Times New Roman" w:cs="Times New Roman"/>
          <w:bCs/>
          <w:highlight w:val="yellow"/>
        </w:rPr>
        <w:t xml:space="preserve">usability and </w:t>
      </w:r>
      <w:r w:rsidR="004044DB" w:rsidRPr="000F6CBD">
        <w:rPr>
          <w:rFonts w:ascii="Times New Roman" w:hAnsi="Times New Roman" w:cs="Times New Roman"/>
          <w:bCs/>
          <w:highlight w:val="yellow"/>
        </w:rPr>
        <w:t>applicability for mobile</w:t>
      </w:r>
      <w:r w:rsidR="00924967" w:rsidRPr="000F6CBD">
        <w:rPr>
          <w:rFonts w:ascii="Times New Roman" w:hAnsi="Times New Roman" w:cs="Times New Roman"/>
          <w:bCs/>
          <w:highlight w:val="yellow"/>
        </w:rPr>
        <w:t xml:space="preserve"> devices </w:t>
      </w:r>
      <w:r w:rsidR="00924967" w:rsidRPr="000F6CBD">
        <w:rPr>
          <w:rFonts w:ascii="Times New Roman" w:hAnsi="Times New Roman" w:cs="Times New Roman"/>
          <w:bCs/>
          <w:highlight w:val="yellow"/>
        </w:rPr>
        <w:fldChar w:fldCharType="begin" w:fldLock="1"/>
      </w:r>
      <w:r w:rsidR="00565C03" w:rsidRPr="000F6CBD">
        <w:rPr>
          <w:rFonts w:ascii="Times New Roman" w:hAnsi="Times New Roman" w:cs="Times New Roman"/>
          <w:bCs/>
          <w:highlight w:val="yellow"/>
        </w:rPr>
        <w:instrText>ADDIN CSL_CITATION {"citationItems":[{"id":"ITEM-1","itemData":{"ISBN":"0191625426","author":[{"dropping-particle":"","family":"Holmqvist","given":"Kenneth","non-dropping-particle":"","parse-names":false,"suffix":""},{"dropping-particle":"","family":"Nyström","given":"Marcus","non-dropping-particle":"","parse-names":false,"suffix":""},{"dropping-particle":"","family":"Andersson","given":"Richard","non-dropping-particle":"","parse-names":false,"suffix":""},{"dropping-particle":"","family":"Dewhurst","given":"Richard","non-dropping-particle":"","parse-names":false,"suffix":""},{"dropping-particle":"","family":"Jarodzka","given":"Halszka","non-dropping-particle":"","parse-names":false,"suffix":""},{"dropping-particle":"","family":"Weijer","given":"Joost","non-dropping-particle":"Van de","parse-names":false,"suffix":""}],"id":"ITEM-1","issued":{"date-parts":[["2011"]]},"publisher":"OUP Oxford","title":"Eye tracking: A comprehensive guide to methods and measures","type":"book"},"uris":["http://www.mendeley.com/documents/?uuid=c02e9dab-d4eb-4c1b-a3ab-496840dac955"]},{"id":"ITEM-2","itemData":{"DOI":"10.16910/jemr.10.1.3","author":[{"dropping-particle":"","family":"Jarodzka","given":"Halszka","non-dropping-particle":"","parse-names":false,"suffix":""},{"dropping-particle":"","family":"Holmqvist","given":"Kenneth","non-dropping-particle":"","parse-names":false,"suffix":""},{"dropping-particle":"","family":"Gruber","given":"H","non-dropping-particle":"","parse-names":false,"suffix":""}],"id":"ITEM-2","issued":{"date-parts":[["2017"]]},"title":"Eye tracking in Educational Science: Theoretical frameworks and research agendas","type":"article-journal","volume":"10"},"uris":["http://www.mendeley.com/documents/?uuid=e3404ad2-8990-4950-9259-5c0c7a472c34"]}],"mendeley":{"formattedCitation":"(Holmqvist et al., 2011; Jarodzka et al., 2017)","plainTextFormattedCitation":"(Holmqvist et al., 2011; Jarodzka et al., 2017)","previouslyFormattedCitation":"(Holmqvist et al., 2011; Jarodzka et al., 2017)"},"properties":{"noteIndex":0},"schema":"https://github.com/citation-style-language/schema/raw/master/csl-citation.json"}</w:instrText>
      </w:r>
      <w:r w:rsidR="00924967" w:rsidRPr="000F6CBD">
        <w:rPr>
          <w:rFonts w:ascii="Times New Roman" w:hAnsi="Times New Roman" w:cs="Times New Roman"/>
          <w:bCs/>
          <w:highlight w:val="yellow"/>
        </w:rPr>
        <w:fldChar w:fldCharType="separate"/>
      </w:r>
      <w:r w:rsidR="005311A7" w:rsidRPr="000F6CBD">
        <w:rPr>
          <w:rFonts w:ascii="Times New Roman" w:hAnsi="Times New Roman" w:cs="Times New Roman"/>
          <w:bCs/>
          <w:noProof/>
          <w:highlight w:val="yellow"/>
        </w:rPr>
        <w:t>(Holmqvist et al., 2011; Jarodzka et al., 2017)</w:t>
      </w:r>
      <w:r w:rsidR="00924967" w:rsidRPr="000F6CBD">
        <w:rPr>
          <w:rFonts w:ascii="Times New Roman" w:hAnsi="Times New Roman" w:cs="Times New Roman"/>
          <w:bCs/>
          <w:highlight w:val="yellow"/>
        </w:rPr>
        <w:fldChar w:fldCharType="end"/>
      </w:r>
      <w:r w:rsidR="00924967" w:rsidRPr="000F6CBD">
        <w:rPr>
          <w:rFonts w:ascii="Times New Roman" w:hAnsi="Times New Roman" w:cs="Times New Roman"/>
          <w:bCs/>
          <w:highlight w:val="yellow"/>
        </w:rPr>
        <w:t xml:space="preserve">, </w:t>
      </w:r>
      <w:r w:rsidRPr="000F6CBD">
        <w:rPr>
          <w:rFonts w:ascii="Times New Roman" w:hAnsi="Times New Roman" w:cs="Times New Roman"/>
          <w:bCs/>
          <w:highlight w:val="yellow"/>
        </w:rPr>
        <w:t xml:space="preserve">has </w:t>
      </w:r>
      <w:r w:rsidR="00F00744" w:rsidRPr="000F6CBD">
        <w:rPr>
          <w:rFonts w:ascii="Times New Roman" w:hAnsi="Times New Roman" w:cs="Times New Roman"/>
          <w:bCs/>
          <w:highlight w:val="yellow"/>
        </w:rPr>
        <w:t>led to the notable increase of its usage</w:t>
      </w:r>
      <w:r w:rsidR="00A9010F" w:rsidRPr="000F6CBD">
        <w:rPr>
          <w:rFonts w:ascii="Times New Roman" w:hAnsi="Times New Roman" w:cs="Times New Roman"/>
          <w:bCs/>
          <w:highlight w:val="yellow"/>
        </w:rPr>
        <w:t xml:space="preserve"> in the field of Human-Computer Interaction (HCI) in general (e.g., </w:t>
      </w:r>
      <w:r w:rsidR="00F00744" w:rsidRPr="000F6CBD">
        <w:rPr>
          <w:rFonts w:ascii="Times New Roman" w:hAnsi="Times New Roman" w:cs="Times New Roman"/>
          <w:bCs/>
          <w:highlight w:val="yellow"/>
        </w:rPr>
        <w:t>usability testing</w:t>
      </w:r>
      <w:r w:rsidR="00890F06" w:rsidRPr="000F6CBD">
        <w:rPr>
          <w:rFonts w:ascii="Times New Roman" w:hAnsi="Times New Roman" w:cs="Times New Roman"/>
          <w:bCs/>
          <w:highlight w:val="yellow"/>
        </w:rPr>
        <w:t xml:space="preserve"> </w:t>
      </w:r>
      <w:r w:rsidR="00890F06" w:rsidRPr="000F6CBD">
        <w:rPr>
          <w:rFonts w:ascii="Times New Roman" w:hAnsi="Times New Roman" w:cs="Times New Roman"/>
          <w:bCs/>
          <w:highlight w:val="yellow"/>
        </w:rPr>
        <w:fldChar w:fldCharType="begin" w:fldLock="1"/>
      </w:r>
      <w:r w:rsidR="00890F06" w:rsidRPr="000F6CBD">
        <w:rPr>
          <w:rFonts w:ascii="Times New Roman" w:hAnsi="Times New Roman" w:cs="Times New Roman"/>
          <w:bCs/>
          <w:highlight w:val="yellow"/>
        </w:rPr>
        <w:instrText>ADDIN CSL_CITATION {"citationItems":[{"id":"ITEM-1","itemData":{"DOI":"10.1080/10447318.2018.1464776","abstract":" ABSTRACTThis study explored the relationships between eye tracking and traditional usability testing data in the context of analyzing the usability of Algebra Nation™, an online system for learning mathematics used by hundreds of thousands of students. Thirty-five undergraduate students (20 females) completed seven usability tasks in the Algebra Nation™ online learning environment. The participants were asked to log in, select an instructor for the instructional video, post a question on the collaborative wall, search for an explanation of a mathematics concept on the wall, find information relating to Karma Points (an incentive for engagement and learning), and watch two instructional videos of varied content difficulty. Participants’ eye movements (fixations and saccades) were simultaneously recorded by an eye tracker. Usability testing software was used to capture all participants’ interactions with the system, task completion time, and task difficulty ratings. Upon finishing the usability tasks, participants completed the System Usability Scale. Important relationships were identified between the eye movement metrics and traditional usability testing metrics such as task difficulty rating and completion time. Eye tracking data were investigated quantitatively using aggregated fixation maps, and qualitative examination was performed on video replay of participants’ fixation behavior. Augmenting the traditional usability testing methods, eye movement analysis provided additional insights regarding revisions to the interface elements associated with these usability tasks. ","author":[{"dropping-particle":"","family":"Wang","given":"Jiahui","non-dropping-particle":"","parse-names":false,"suffix":""},{"dropping-particle":"","family":"Antonenko","given":"Pavlo","non-dropping-particle":"","parse-names":false,"suffix":""},{"dropping-particle":"","family":"Celepkolu","given":"Mehmet","non-dropping-particle":"","parse-names":false,"suffix":""},{"dropping-particle":"","family":"Jimenez","given":"Yerika","non-dropping-particle":"","parse-names":false,"suffix":""},{"dropping-particle":"","family":"Fieldman","given":"Ethan","non-dropping-particle":"","parse-names":false,"suffix":""},{"dropping-particle":"","family":"Fieldman","given":"Ashley","non-dropping-particle":"","parse-names":false,"suffix":""}],"container-title":"International Journal of Human–Computer Interaction","id":"ITEM-1","issue":"6","issued":{"date-parts":[["2019"]]},"page":"483-494","publisher":"Taylor &amp; Francis","title":"Exploring Relationships Between Eye Tracking and Traditional Usability Testing Data","type":"article-journal","volume":"35"},"uris":["http://www.mendeley.com/documents/?uuid=5653cab6-ad02-48a6-9b15-c75e5348f908"]}],"mendeley":{"formattedCitation":"(Wang et al., 2019)","plainTextFormattedCitation":"(Wang et al., 2019)","previouslyFormattedCitation":"(Wang et al., 2019)"},"properties":{"noteIndex":0},"schema":"https://github.com/citation-style-language/schema/raw/master/csl-citation.json"}</w:instrText>
      </w:r>
      <w:r w:rsidR="00890F06" w:rsidRPr="000F6CBD">
        <w:rPr>
          <w:rFonts w:ascii="Times New Roman" w:hAnsi="Times New Roman" w:cs="Times New Roman"/>
          <w:bCs/>
          <w:highlight w:val="yellow"/>
        </w:rPr>
        <w:fldChar w:fldCharType="separate"/>
      </w:r>
      <w:r w:rsidR="00890F06" w:rsidRPr="000F6CBD">
        <w:rPr>
          <w:rFonts w:ascii="Times New Roman" w:hAnsi="Times New Roman" w:cs="Times New Roman"/>
          <w:bCs/>
          <w:noProof/>
          <w:highlight w:val="yellow"/>
        </w:rPr>
        <w:t>(Wang et al., 2019)</w:t>
      </w:r>
      <w:r w:rsidR="00890F06" w:rsidRPr="000F6CBD">
        <w:rPr>
          <w:rFonts w:ascii="Times New Roman" w:hAnsi="Times New Roman" w:cs="Times New Roman"/>
          <w:bCs/>
          <w:highlight w:val="yellow"/>
        </w:rPr>
        <w:fldChar w:fldCharType="end"/>
      </w:r>
      <w:r w:rsidR="00F00744" w:rsidRPr="000F6CBD">
        <w:rPr>
          <w:rFonts w:ascii="Times New Roman" w:hAnsi="Times New Roman" w:cs="Times New Roman"/>
          <w:bCs/>
          <w:highlight w:val="yellow"/>
        </w:rPr>
        <w:t xml:space="preserve">, </w:t>
      </w:r>
      <w:r w:rsidR="00140923" w:rsidRPr="000F6CBD">
        <w:rPr>
          <w:rFonts w:ascii="Times New Roman" w:hAnsi="Times New Roman" w:cs="Times New Roman"/>
          <w:bCs/>
          <w:highlight w:val="yellow"/>
        </w:rPr>
        <w:t>security</w:t>
      </w:r>
      <w:r w:rsidR="00890F06" w:rsidRPr="000F6CBD">
        <w:rPr>
          <w:rFonts w:ascii="Times New Roman" w:hAnsi="Times New Roman" w:cs="Times New Roman"/>
          <w:bCs/>
          <w:highlight w:val="yellow"/>
        </w:rPr>
        <w:t xml:space="preserve"> </w:t>
      </w:r>
      <w:r w:rsidR="00890F06" w:rsidRPr="000F6CBD">
        <w:rPr>
          <w:rFonts w:ascii="Times New Roman" w:hAnsi="Times New Roman" w:cs="Times New Roman"/>
          <w:bCs/>
          <w:highlight w:val="yellow"/>
        </w:rPr>
        <w:fldChar w:fldCharType="begin" w:fldLock="1"/>
      </w:r>
      <w:r w:rsidR="00890F06" w:rsidRPr="000F6CBD">
        <w:rPr>
          <w:rFonts w:ascii="Times New Roman" w:hAnsi="Times New Roman" w:cs="Times New Roman"/>
          <w:bCs/>
          <w:highlight w:val="yellow"/>
        </w:rPr>
        <w:instrText>ADDIN CSL_CITATION {"citationItems":[{"id":"ITEM-1","itemData":{"DOI":"10.1145/3313831.3376840","ISBN":"9781450367080","author":[{"dropping-particle":"","family":"Katsini","given":"Christina","non-dropping-particle":"","parse-names":false,"suffix":""},{"dropping-particle":"","family":"Abdrabou","given":"Yasmeen","non-dropping-particle":"","parse-names":false,"suffix":""},{"dropping-particle":"","family":"Raptis","given":"George E","non-dropping-particle":"","parse-names":false,"suffix":""},{"dropping-particle":"","family":"Khamis","given":"Mohamed","non-dropping-particle":"","parse-names":false,"suffix":""},{"dropping-particle":"","family":"Alt","given":"Florian","non-dropping-particle":"","parse-names":false,"suffix":""}],"collection-title":"CHI ’20","container-title":"Proceedings of the 2020 CHI Conference on Human Factors in Computing Systems","id":"ITEM-1","issued":{"date-parts":[["2020"]]},"page":"1–21","publisher":"Association for Computing Machinery","publisher-place":"New York, NY, USA","title":"The Role of Eye Gaze in Security and Privacy Applications: Survey and Future HCI Research Directions","type":"paper-conference"},"uris":["http://www.mendeley.com/documents/?uuid=3fb9c4c1-491d-4f1e-9ef8-39eab187272e"]}],"mendeley":{"formattedCitation":"(Katsini et al., 2020)","plainTextFormattedCitation":"(Katsini et al., 2020)"},"properties":{"noteIndex":0},"schema":"https://github.com/citation-style-language/schema/raw/master/csl-citation.json"}</w:instrText>
      </w:r>
      <w:r w:rsidR="00890F06" w:rsidRPr="000F6CBD">
        <w:rPr>
          <w:rFonts w:ascii="Times New Roman" w:hAnsi="Times New Roman" w:cs="Times New Roman"/>
          <w:bCs/>
          <w:highlight w:val="yellow"/>
        </w:rPr>
        <w:fldChar w:fldCharType="separate"/>
      </w:r>
      <w:r w:rsidR="00890F06" w:rsidRPr="000F6CBD">
        <w:rPr>
          <w:rFonts w:ascii="Times New Roman" w:hAnsi="Times New Roman" w:cs="Times New Roman"/>
          <w:bCs/>
          <w:noProof/>
          <w:highlight w:val="yellow"/>
        </w:rPr>
        <w:t>(Katsini et al., 2020)</w:t>
      </w:r>
      <w:r w:rsidR="00890F06" w:rsidRPr="000F6CBD">
        <w:rPr>
          <w:rFonts w:ascii="Times New Roman" w:hAnsi="Times New Roman" w:cs="Times New Roman"/>
          <w:bCs/>
          <w:highlight w:val="yellow"/>
        </w:rPr>
        <w:fldChar w:fldCharType="end"/>
      </w:r>
      <w:r w:rsidR="00890F06" w:rsidRPr="000F6CBD">
        <w:rPr>
          <w:rFonts w:ascii="Times New Roman" w:hAnsi="Times New Roman" w:cs="Times New Roman"/>
          <w:bCs/>
          <w:highlight w:val="yellow"/>
        </w:rPr>
        <w:t>,</w:t>
      </w:r>
      <w:r w:rsidR="00C45629" w:rsidRPr="000F6CBD">
        <w:rPr>
          <w:rFonts w:ascii="Times New Roman" w:hAnsi="Times New Roman" w:cs="Times New Roman"/>
          <w:bCs/>
          <w:highlight w:val="yellow"/>
        </w:rPr>
        <w:t xml:space="preserve"> Section 2.2</w:t>
      </w:r>
      <w:r w:rsidR="00F00744" w:rsidRPr="000F6CBD">
        <w:rPr>
          <w:rFonts w:ascii="Times New Roman" w:hAnsi="Times New Roman" w:cs="Times New Roman"/>
          <w:bCs/>
          <w:highlight w:val="yellow"/>
        </w:rPr>
        <w:t xml:space="preserve">), and has motivated us to </w:t>
      </w:r>
      <w:r w:rsidR="00140923" w:rsidRPr="000F6CBD">
        <w:rPr>
          <w:rFonts w:ascii="Times New Roman" w:hAnsi="Times New Roman" w:cs="Times New Roman"/>
          <w:bCs/>
          <w:highlight w:val="yellow"/>
        </w:rPr>
        <w:t xml:space="preserve">apply </w:t>
      </w:r>
      <w:r w:rsidR="00DC3A81" w:rsidRPr="000F6CBD">
        <w:rPr>
          <w:rFonts w:ascii="Times New Roman" w:hAnsi="Times New Roman" w:cs="Times New Roman"/>
          <w:bCs/>
          <w:highlight w:val="yellow"/>
        </w:rPr>
        <w:t>this technology to</w:t>
      </w:r>
      <w:r w:rsidR="005C71F0" w:rsidRPr="000F6CBD">
        <w:rPr>
          <w:rFonts w:ascii="Times New Roman" w:hAnsi="Times New Roman" w:cs="Times New Roman"/>
          <w:bCs/>
          <w:highlight w:val="yellow"/>
        </w:rPr>
        <w:t xml:space="preserve"> </w:t>
      </w:r>
      <w:r w:rsidR="00DC3A81" w:rsidRPr="000F6CBD">
        <w:rPr>
          <w:rFonts w:ascii="Times New Roman" w:hAnsi="Times New Roman" w:cs="Times New Roman"/>
          <w:bCs/>
          <w:highlight w:val="yellow"/>
        </w:rPr>
        <w:t xml:space="preserve">study </w:t>
      </w:r>
      <w:r w:rsidRPr="000F6CBD">
        <w:rPr>
          <w:rFonts w:ascii="Times New Roman" w:hAnsi="Times New Roman" w:cs="Times New Roman"/>
          <w:bCs/>
          <w:highlight w:val="yellow"/>
        </w:rPr>
        <w:t>young children</w:t>
      </w:r>
      <w:r w:rsidR="00DC3A81" w:rsidRPr="000F6CBD">
        <w:rPr>
          <w:rFonts w:ascii="Times New Roman" w:hAnsi="Times New Roman" w:cs="Times New Roman"/>
          <w:bCs/>
          <w:highlight w:val="yellow"/>
        </w:rPr>
        <w:t>’s interaction with DEG</w:t>
      </w:r>
      <w:r w:rsidRPr="000F6CBD">
        <w:rPr>
          <w:rFonts w:ascii="Times New Roman" w:hAnsi="Times New Roman" w:cs="Times New Roman"/>
          <w:bCs/>
          <w:highlight w:val="yellow"/>
        </w:rPr>
        <w:t xml:space="preserve"> </w:t>
      </w:r>
      <w:r w:rsidR="00F00744" w:rsidRPr="000F6CBD">
        <w:rPr>
          <w:rFonts w:ascii="Times New Roman" w:hAnsi="Times New Roman" w:cs="Times New Roman"/>
          <w:bCs/>
          <w:highlight w:val="yellow"/>
        </w:rPr>
        <w:t>in particular</w:t>
      </w:r>
      <w:r w:rsidR="0091294D" w:rsidRPr="000F6CBD">
        <w:rPr>
          <w:rFonts w:ascii="Times New Roman" w:hAnsi="Times New Roman" w:cs="Times New Roman"/>
          <w:bCs/>
          <w:highlight w:val="yellow"/>
        </w:rPr>
        <w:t xml:space="preserve">. </w:t>
      </w:r>
      <w:r w:rsidR="00F00744" w:rsidRPr="000F6CBD">
        <w:rPr>
          <w:rFonts w:ascii="Times New Roman" w:hAnsi="Times New Roman" w:cs="Times New Roman"/>
          <w:bCs/>
          <w:highlight w:val="yellow"/>
        </w:rPr>
        <w:t xml:space="preserve">Nonetheless, child-friendly </w:t>
      </w:r>
      <w:r w:rsidR="00DC3A81" w:rsidRPr="000F6CBD">
        <w:rPr>
          <w:rFonts w:ascii="Times New Roman" w:hAnsi="Times New Roman" w:cs="Times New Roman"/>
          <w:bCs/>
          <w:highlight w:val="yellow"/>
        </w:rPr>
        <w:t>equipmen</w:t>
      </w:r>
      <w:r w:rsidR="003B1647" w:rsidRPr="000F6CBD">
        <w:rPr>
          <w:rFonts w:ascii="Times New Roman" w:hAnsi="Times New Roman" w:cs="Times New Roman"/>
          <w:bCs/>
          <w:highlight w:val="yellow"/>
        </w:rPr>
        <w:t xml:space="preserve">t and practical </w:t>
      </w:r>
      <w:r w:rsidR="00F00744" w:rsidRPr="000F6CBD">
        <w:rPr>
          <w:rFonts w:ascii="Times New Roman" w:hAnsi="Times New Roman" w:cs="Times New Roman"/>
          <w:bCs/>
          <w:highlight w:val="yellow"/>
        </w:rPr>
        <w:t xml:space="preserve">guidelines for </w:t>
      </w:r>
      <w:r w:rsidR="003B1647" w:rsidRPr="000F6CBD">
        <w:rPr>
          <w:rFonts w:ascii="Times New Roman" w:hAnsi="Times New Roman" w:cs="Times New Roman"/>
          <w:bCs/>
          <w:highlight w:val="yellow"/>
        </w:rPr>
        <w:t>implementing such studies remain limited</w:t>
      </w:r>
      <w:r w:rsidR="00DC3A81" w:rsidRPr="000F6CBD">
        <w:rPr>
          <w:rFonts w:ascii="Times New Roman" w:hAnsi="Times New Roman" w:cs="Times New Roman"/>
          <w:bCs/>
          <w:highlight w:val="yellow"/>
        </w:rPr>
        <w:t xml:space="preserve"> (Section 3.4)</w:t>
      </w:r>
      <w:r w:rsidR="000F6CBD" w:rsidRPr="000F6CBD">
        <w:rPr>
          <w:rFonts w:ascii="Times New Roman" w:hAnsi="Times New Roman" w:cs="Times New Roman"/>
          <w:bCs/>
          <w:highlight w:val="yellow"/>
        </w:rPr>
        <w:t xml:space="preserve">. </w:t>
      </w:r>
      <w:r w:rsidR="003B1647" w:rsidRPr="000F6CBD">
        <w:rPr>
          <w:rFonts w:ascii="Times New Roman" w:hAnsi="Times New Roman" w:cs="Times New Roman"/>
          <w:bCs/>
          <w:highlight w:val="yellow"/>
        </w:rPr>
        <w:t xml:space="preserve">We </w:t>
      </w:r>
      <w:r w:rsidR="00DC3A81" w:rsidRPr="000F6CBD">
        <w:rPr>
          <w:rFonts w:ascii="Times New Roman" w:hAnsi="Times New Roman" w:cs="Times New Roman"/>
          <w:bCs/>
          <w:highlight w:val="yellow"/>
        </w:rPr>
        <w:t>aimed to address this issue</w:t>
      </w:r>
      <w:r w:rsidR="003B1647" w:rsidRPr="000F6CBD">
        <w:rPr>
          <w:rFonts w:ascii="Times New Roman" w:hAnsi="Times New Roman" w:cs="Times New Roman"/>
          <w:bCs/>
          <w:highlight w:val="yellow"/>
        </w:rPr>
        <w:t xml:space="preserve"> </w:t>
      </w:r>
      <w:r w:rsidR="00DC3A81" w:rsidRPr="000F6CBD">
        <w:rPr>
          <w:rFonts w:ascii="Times New Roman" w:hAnsi="Times New Roman" w:cs="Times New Roman"/>
          <w:bCs/>
          <w:highlight w:val="yellow"/>
        </w:rPr>
        <w:t>with</w:t>
      </w:r>
      <w:r w:rsidR="003B1647" w:rsidRPr="000F6CBD">
        <w:rPr>
          <w:rFonts w:ascii="Times New Roman" w:hAnsi="Times New Roman" w:cs="Times New Roman"/>
          <w:bCs/>
          <w:highlight w:val="yellow"/>
        </w:rPr>
        <w:t xml:space="preserve"> our hands-on experience</w:t>
      </w:r>
      <w:r w:rsidR="00DC3A81" w:rsidRPr="000F6CBD">
        <w:rPr>
          <w:rFonts w:ascii="Times New Roman" w:hAnsi="Times New Roman" w:cs="Times New Roman"/>
          <w:bCs/>
          <w:highlight w:val="yellow"/>
        </w:rPr>
        <w:t xml:space="preserve"> of conducting our study,</w:t>
      </w:r>
      <w:r w:rsidR="00DC3A81">
        <w:rPr>
          <w:rFonts w:ascii="Times New Roman" w:hAnsi="Times New Roman" w:cs="Times New Roman"/>
          <w:bCs/>
        </w:rPr>
        <w:t xml:space="preserve"> which </w:t>
      </w:r>
      <w:r w:rsidR="00D40D24">
        <w:rPr>
          <w:rFonts w:ascii="Times New Roman" w:hAnsi="Times New Roman" w:cs="Times New Roman"/>
          <w:bCs/>
        </w:rPr>
        <w:t>was aimed to assess</w:t>
      </w:r>
      <w:r w:rsidR="004044DB">
        <w:rPr>
          <w:rFonts w:ascii="Times New Roman" w:hAnsi="Times New Roman" w:cs="Times New Roman"/>
          <w:bCs/>
        </w:rPr>
        <w:t xml:space="preserve"> the learning effect of a</w:t>
      </w:r>
      <w:r w:rsidR="00380B8E">
        <w:rPr>
          <w:rFonts w:ascii="Times New Roman" w:hAnsi="Times New Roman" w:cs="Times New Roman"/>
          <w:bCs/>
        </w:rPr>
        <w:t xml:space="preserve"> </w:t>
      </w:r>
      <w:r w:rsidR="00041EAB">
        <w:rPr>
          <w:rFonts w:ascii="Times New Roman" w:hAnsi="Times New Roman" w:cs="Times New Roman"/>
          <w:bCs/>
        </w:rPr>
        <w:t>bespoke DEG on numbers</w:t>
      </w:r>
      <w:r w:rsidR="00DC3A81">
        <w:rPr>
          <w:rFonts w:ascii="Times New Roman" w:hAnsi="Times New Roman" w:cs="Times New Roman"/>
          <w:bCs/>
        </w:rPr>
        <w:t xml:space="preserve"> 1 to 20.  Specifically, we investigated whether the DEG </w:t>
      </w:r>
      <w:r w:rsidR="00041EAB">
        <w:rPr>
          <w:rFonts w:ascii="Times New Roman" w:hAnsi="Times New Roman" w:cs="Times New Roman"/>
          <w:bCs/>
        </w:rPr>
        <w:t xml:space="preserve">could improve </w:t>
      </w:r>
      <w:r w:rsidR="004044DB">
        <w:rPr>
          <w:rFonts w:ascii="Times New Roman" w:hAnsi="Times New Roman" w:cs="Times New Roman"/>
          <w:bCs/>
        </w:rPr>
        <w:t xml:space="preserve">five-year-olds’ numeracy and </w:t>
      </w:r>
      <w:r w:rsidR="004044DB" w:rsidRPr="007D3BB3">
        <w:rPr>
          <w:rFonts w:ascii="Times New Roman" w:hAnsi="Times New Roman" w:cs="Times New Roman"/>
          <w:bCs/>
          <w:highlight w:val="yellow"/>
        </w:rPr>
        <w:t>how</w:t>
      </w:r>
      <w:r w:rsidR="00DC3A81" w:rsidRPr="007D3BB3">
        <w:rPr>
          <w:rFonts w:ascii="Times New Roman" w:hAnsi="Times New Roman" w:cs="Times New Roman"/>
          <w:bCs/>
          <w:highlight w:val="yellow"/>
        </w:rPr>
        <w:t xml:space="preserve"> two</w:t>
      </w:r>
      <w:r w:rsidR="004044DB" w:rsidRPr="007D3BB3">
        <w:rPr>
          <w:rFonts w:ascii="Times New Roman" w:hAnsi="Times New Roman" w:cs="Times New Roman"/>
          <w:bCs/>
          <w:highlight w:val="yellow"/>
        </w:rPr>
        <w:t xml:space="preserve"> </w:t>
      </w:r>
      <w:r w:rsidR="00430263" w:rsidRPr="007D3BB3">
        <w:rPr>
          <w:rFonts w:ascii="Times New Roman" w:hAnsi="Times New Roman" w:cs="Times New Roman"/>
          <w:bCs/>
          <w:highlight w:val="yellow"/>
        </w:rPr>
        <w:t xml:space="preserve">related </w:t>
      </w:r>
      <w:r w:rsidR="004044DB" w:rsidRPr="007D3BB3">
        <w:rPr>
          <w:rFonts w:ascii="Times New Roman" w:hAnsi="Times New Roman" w:cs="Times New Roman"/>
          <w:bCs/>
          <w:highlight w:val="yellow"/>
        </w:rPr>
        <w:t>factors</w:t>
      </w:r>
      <w:r w:rsidR="00DC3A81" w:rsidRPr="007D3BB3">
        <w:rPr>
          <w:rFonts w:ascii="Times New Roman" w:hAnsi="Times New Roman" w:cs="Times New Roman"/>
          <w:bCs/>
          <w:highlight w:val="yellow"/>
        </w:rPr>
        <w:t xml:space="preserve"> -</w:t>
      </w:r>
      <w:r w:rsidR="00137472" w:rsidRPr="007D3BB3">
        <w:rPr>
          <w:rFonts w:ascii="Times New Roman" w:hAnsi="Times New Roman" w:cs="Times New Roman"/>
          <w:bCs/>
          <w:highlight w:val="yellow"/>
        </w:rPr>
        <w:t xml:space="preserve"> gender</w:t>
      </w:r>
      <w:r w:rsidR="004044DB" w:rsidRPr="007D3BB3">
        <w:rPr>
          <w:rFonts w:ascii="Times New Roman" w:hAnsi="Times New Roman" w:cs="Times New Roman"/>
          <w:bCs/>
          <w:highlight w:val="yellow"/>
        </w:rPr>
        <w:t xml:space="preserve"> and prior knowledge</w:t>
      </w:r>
      <w:r w:rsidR="00DC3A81" w:rsidRPr="007D3BB3">
        <w:rPr>
          <w:rFonts w:ascii="Times New Roman" w:hAnsi="Times New Roman" w:cs="Times New Roman"/>
          <w:bCs/>
          <w:highlight w:val="yellow"/>
        </w:rPr>
        <w:t xml:space="preserve"> -</w:t>
      </w:r>
      <w:r w:rsidR="00380B8E" w:rsidRPr="007D3BB3">
        <w:rPr>
          <w:rFonts w:ascii="Times New Roman" w:hAnsi="Times New Roman" w:cs="Times New Roman"/>
          <w:bCs/>
          <w:highlight w:val="yellow"/>
        </w:rPr>
        <w:t xml:space="preserve"> </w:t>
      </w:r>
      <w:r w:rsidR="00B22E42" w:rsidRPr="007D3BB3">
        <w:rPr>
          <w:rFonts w:ascii="Times New Roman" w:hAnsi="Times New Roman" w:cs="Times New Roman"/>
          <w:bCs/>
          <w:highlight w:val="yellow"/>
        </w:rPr>
        <w:t xml:space="preserve">would </w:t>
      </w:r>
      <w:r w:rsidR="004044DB" w:rsidRPr="007D3BB3">
        <w:rPr>
          <w:rFonts w:ascii="Times New Roman" w:hAnsi="Times New Roman" w:cs="Times New Roman"/>
          <w:bCs/>
          <w:highlight w:val="yellow"/>
        </w:rPr>
        <w:t>influence</w:t>
      </w:r>
      <w:r w:rsidR="00380B8E" w:rsidRPr="007D3BB3">
        <w:rPr>
          <w:rFonts w:ascii="Times New Roman" w:hAnsi="Times New Roman" w:cs="Times New Roman"/>
          <w:bCs/>
          <w:highlight w:val="yellow"/>
        </w:rPr>
        <w:t xml:space="preserve"> the</w:t>
      </w:r>
      <w:r w:rsidR="00D40D24" w:rsidRPr="007D3BB3">
        <w:rPr>
          <w:rFonts w:ascii="Times New Roman" w:hAnsi="Times New Roman" w:cs="Times New Roman"/>
          <w:bCs/>
          <w:highlight w:val="yellow"/>
        </w:rPr>
        <w:t xml:space="preserve"> effect</w:t>
      </w:r>
      <w:r w:rsidR="00380B8E" w:rsidRPr="007D3BB3">
        <w:rPr>
          <w:rFonts w:ascii="Times New Roman" w:hAnsi="Times New Roman" w:cs="Times New Roman"/>
          <w:bCs/>
          <w:highlight w:val="yellow"/>
        </w:rPr>
        <w:t xml:space="preserve">. </w:t>
      </w:r>
      <w:r w:rsidR="00430263" w:rsidRPr="007D3BB3">
        <w:rPr>
          <w:rFonts w:ascii="Times New Roman" w:hAnsi="Times New Roman" w:cs="Times New Roman"/>
          <w:bCs/>
          <w:highlight w:val="yellow"/>
        </w:rPr>
        <w:t>Our particular focus on gender has been stimulated by the related work on studying the development of gender differences in mathematics education</w:t>
      </w:r>
      <w:r w:rsidR="007D3BB3" w:rsidRPr="007D3BB3">
        <w:rPr>
          <w:rFonts w:ascii="Times New Roman" w:hAnsi="Times New Roman" w:cs="Times New Roman"/>
          <w:bCs/>
          <w:highlight w:val="yellow"/>
        </w:rPr>
        <w:t xml:space="preserve"> from </w:t>
      </w:r>
      <w:r w:rsidR="000D241F">
        <w:rPr>
          <w:rFonts w:ascii="Times New Roman" w:hAnsi="Times New Roman" w:cs="Times New Roman"/>
          <w:bCs/>
          <w:highlight w:val="yellow"/>
        </w:rPr>
        <w:t xml:space="preserve">an </w:t>
      </w:r>
      <w:r w:rsidR="007D3BB3" w:rsidRPr="007D3BB3">
        <w:rPr>
          <w:rFonts w:ascii="Times New Roman" w:hAnsi="Times New Roman" w:cs="Times New Roman"/>
          <w:bCs/>
          <w:highlight w:val="yellow"/>
        </w:rPr>
        <w:t xml:space="preserve">early age; the findings have been inconclusive </w:t>
      </w:r>
      <w:r w:rsidR="00430263" w:rsidRPr="007D3BB3">
        <w:rPr>
          <w:rFonts w:ascii="Times New Roman" w:hAnsi="Times New Roman" w:cs="Times New Roman"/>
          <w:bCs/>
          <w:highlight w:val="yellow"/>
        </w:rPr>
        <w:t>(Section 2.3)</w:t>
      </w:r>
      <w:r w:rsidR="007D3BB3" w:rsidRPr="007D3BB3">
        <w:rPr>
          <w:rFonts w:ascii="Times New Roman" w:hAnsi="Times New Roman" w:cs="Times New Roman"/>
          <w:bCs/>
          <w:highlight w:val="yellow"/>
        </w:rPr>
        <w:t>. We were motivated to explore whether the learning medium played a role in determining any difference</w:t>
      </w:r>
      <w:r w:rsidR="007D3BB3">
        <w:rPr>
          <w:rFonts w:ascii="Times New Roman" w:hAnsi="Times New Roman" w:cs="Times New Roman"/>
          <w:bCs/>
        </w:rPr>
        <w:t xml:space="preserve">. </w:t>
      </w:r>
    </w:p>
    <w:p w14:paraId="7D0603D1" w14:textId="56EB1149" w:rsidR="0091294D" w:rsidRPr="0091294D" w:rsidRDefault="00137472" w:rsidP="00DC3A81">
      <w:pPr>
        <w:spacing w:after="0" w:line="276" w:lineRule="auto"/>
        <w:ind w:firstLine="357"/>
        <w:jc w:val="both"/>
        <w:rPr>
          <w:rFonts w:ascii="Times New Roman" w:hAnsi="Times New Roman" w:cs="Times New Roman"/>
          <w:bCs/>
        </w:rPr>
      </w:pPr>
      <w:r>
        <w:rPr>
          <w:rFonts w:ascii="Times New Roman" w:hAnsi="Times New Roman" w:cs="Times New Roman"/>
          <w:bCs/>
        </w:rPr>
        <w:lastRenderedPageBreak/>
        <w:t>Mor</w:t>
      </w:r>
      <w:r w:rsidR="00B22E42">
        <w:rPr>
          <w:rFonts w:ascii="Times New Roman" w:hAnsi="Times New Roman" w:cs="Times New Roman"/>
          <w:bCs/>
        </w:rPr>
        <w:t>e intriguing would be</w:t>
      </w:r>
      <w:r>
        <w:rPr>
          <w:rFonts w:ascii="Times New Roman" w:hAnsi="Times New Roman" w:cs="Times New Roman"/>
          <w:bCs/>
        </w:rPr>
        <w:t>,</w:t>
      </w:r>
      <w:r w:rsidR="009615F3">
        <w:rPr>
          <w:rFonts w:ascii="Times New Roman" w:hAnsi="Times New Roman" w:cs="Times New Roman"/>
          <w:bCs/>
        </w:rPr>
        <w:t xml:space="preserve"> through eye-</w:t>
      </w:r>
      <w:r w:rsidR="0091294D" w:rsidRPr="0091294D">
        <w:rPr>
          <w:rFonts w:ascii="Times New Roman" w:hAnsi="Times New Roman" w:cs="Times New Roman"/>
          <w:bCs/>
        </w:rPr>
        <w:t>tracking data</w:t>
      </w:r>
      <w:r>
        <w:rPr>
          <w:rFonts w:ascii="Times New Roman" w:hAnsi="Times New Roman" w:cs="Times New Roman"/>
          <w:bCs/>
        </w:rPr>
        <w:t>,</w:t>
      </w:r>
      <w:r w:rsidR="0091294D" w:rsidRPr="0091294D">
        <w:rPr>
          <w:rFonts w:ascii="Times New Roman" w:hAnsi="Times New Roman" w:cs="Times New Roman"/>
          <w:bCs/>
        </w:rPr>
        <w:t xml:space="preserve"> </w:t>
      </w:r>
      <w:r w:rsidR="004044DB">
        <w:rPr>
          <w:rFonts w:ascii="Times New Roman" w:hAnsi="Times New Roman" w:cs="Times New Roman"/>
          <w:bCs/>
        </w:rPr>
        <w:t>to identify</w:t>
      </w:r>
      <w:r>
        <w:rPr>
          <w:rFonts w:ascii="Times New Roman" w:hAnsi="Times New Roman" w:cs="Times New Roman"/>
          <w:bCs/>
        </w:rPr>
        <w:t xml:space="preserve"> </w:t>
      </w:r>
      <w:r w:rsidR="009615F3">
        <w:rPr>
          <w:rFonts w:ascii="Times New Roman" w:hAnsi="Times New Roman" w:cs="Times New Roman"/>
          <w:bCs/>
        </w:rPr>
        <w:t>interaction strategies</w:t>
      </w:r>
      <w:r w:rsidR="0091294D" w:rsidRPr="0091294D">
        <w:rPr>
          <w:rFonts w:ascii="Times New Roman" w:hAnsi="Times New Roman" w:cs="Times New Roman"/>
          <w:bCs/>
        </w:rPr>
        <w:t xml:space="preserve"> </w:t>
      </w:r>
      <w:r w:rsidR="00041EAB">
        <w:rPr>
          <w:rFonts w:ascii="Times New Roman" w:hAnsi="Times New Roman" w:cs="Times New Roman"/>
          <w:bCs/>
        </w:rPr>
        <w:t>young children</w:t>
      </w:r>
      <w:r w:rsidR="004044DB">
        <w:rPr>
          <w:rFonts w:ascii="Times New Roman" w:hAnsi="Times New Roman" w:cs="Times New Roman"/>
          <w:bCs/>
        </w:rPr>
        <w:t xml:space="preserve"> applied </w:t>
      </w:r>
      <w:r w:rsidR="0091294D" w:rsidRPr="0091294D">
        <w:rPr>
          <w:rFonts w:ascii="Times New Roman" w:hAnsi="Times New Roman" w:cs="Times New Roman"/>
          <w:bCs/>
        </w:rPr>
        <w:t xml:space="preserve">when playing </w:t>
      </w:r>
      <w:r>
        <w:rPr>
          <w:rFonts w:ascii="Times New Roman" w:hAnsi="Times New Roman" w:cs="Times New Roman"/>
          <w:bCs/>
        </w:rPr>
        <w:t>the DEG</w:t>
      </w:r>
      <w:r w:rsidR="00380B8E">
        <w:rPr>
          <w:rFonts w:ascii="Times New Roman" w:hAnsi="Times New Roman" w:cs="Times New Roman"/>
          <w:bCs/>
        </w:rPr>
        <w:t xml:space="preserve">, which we developed </w:t>
      </w:r>
      <w:r w:rsidR="00E6411F">
        <w:rPr>
          <w:rFonts w:ascii="Times New Roman" w:hAnsi="Times New Roman" w:cs="Times New Roman"/>
          <w:bCs/>
        </w:rPr>
        <w:t>with reference to</w:t>
      </w:r>
      <w:r w:rsidR="0091294D" w:rsidRPr="0091294D">
        <w:rPr>
          <w:rFonts w:ascii="Times New Roman" w:hAnsi="Times New Roman" w:cs="Times New Roman"/>
          <w:bCs/>
        </w:rPr>
        <w:t xml:space="preserve"> the Early Years Foundation Stage (EYFS)</w:t>
      </w:r>
      <w:r w:rsidR="00F448B7">
        <w:rPr>
          <w:rFonts w:ascii="Times New Roman" w:hAnsi="Times New Roman" w:cs="Times New Roman"/>
          <w:bCs/>
        </w:rPr>
        <w:t xml:space="preserve"> </w:t>
      </w:r>
      <w:r w:rsidR="0091294D" w:rsidRPr="0091294D">
        <w:rPr>
          <w:rFonts w:ascii="Times New Roman" w:hAnsi="Times New Roman" w:cs="Times New Roman"/>
          <w:bCs/>
        </w:rPr>
        <w:t xml:space="preserve">framework in the UK educational </w:t>
      </w:r>
      <w:r w:rsidR="0091294D" w:rsidRPr="000A5980">
        <w:rPr>
          <w:rFonts w:ascii="Times New Roman" w:hAnsi="Times New Roman" w:cs="Times New Roman"/>
          <w:bCs/>
        </w:rPr>
        <w:t>system.</w:t>
      </w:r>
      <w:r w:rsidR="0091294D" w:rsidRPr="0091294D">
        <w:rPr>
          <w:rFonts w:ascii="Times New Roman" w:hAnsi="Times New Roman" w:cs="Times New Roman"/>
          <w:bCs/>
        </w:rPr>
        <w:t xml:space="preserve"> Requirements for the </w:t>
      </w:r>
      <w:r>
        <w:rPr>
          <w:rFonts w:ascii="Times New Roman" w:hAnsi="Times New Roman" w:cs="Times New Roman"/>
          <w:bCs/>
        </w:rPr>
        <w:t xml:space="preserve">DEG design were </w:t>
      </w:r>
      <w:r w:rsidR="00041EAB">
        <w:rPr>
          <w:rFonts w:ascii="Times New Roman" w:hAnsi="Times New Roman" w:cs="Times New Roman"/>
          <w:bCs/>
        </w:rPr>
        <w:t xml:space="preserve">derived </w:t>
      </w:r>
      <w:r>
        <w:rPr>
          <w:rFonts w:ascii="Times New Roman" w:hAnsi="Times New Roman" w:cs="Times New Roman"/>
          <w:bCs/>
        </w:rPr>
        <w:t xml:space="preserve">from multiple </w:t>
      </w:r>
      <w:r w:rsidR="00041EAB">
        <w:rPr>
          <w:rFonts w:ascii="Times New Roman" w:hAnsi="Times New Roman" w:cs="Times New Roman"/>
          <w:bCs/>
        </w:rPr>
        <w:t>sources,</w:t>
      </w:r>
      <w:r w:rsidR="00592B88">
        <w:rPr>
          <w:rFonts w:ascii="Times New Roman" w:hAnsi="Times New Roman" w:cs="Times New Roman"/>
          <w:bCs/>
        </w:rPr>
        <w:t xml:space="preserve"> theoretical as well as empirical</w:t>
      </w:r>
      <w:r w:rsidR="00F114C3">
        <w:rPr>
          <w:rFonts w:ascii="Times New Roman" w:hAnsi="Times New Roman" w:cs="Times New Roman"/>
          <w:bCs/>
        </w:rPr>
        <w:t xml:space="preserve"> (Section 3.3)</w:t>
      </w:r>
      <w:r w:rsidR="00592B88">
        <w:rPr>
          <w:rFonts w:ascii="Times New Roman" w:hAnsi="Times New Roman" w:cs="Times New Roman"/>
          <w:bCs/>
        </w:rPr>
        <w:t>.</w:t>
      </w:r>
      <w:r w:rsidR="0091294D" w:rsidRPr="0091294D">
        <w:rPr>
          <w:rFonts w:ascii="Times New Roman" w:hAnsi="Times New Roman" w:cs="Times New Roman"/>
          <w:bCs/>
        </w:rPr>
        <w:t xml:space="preserve"> </w:t>
      </w:r>
      <w:r w:rsidR="00F448B7">
        <w:rPr>
          <w:rFonts w:ascii="Times New Roman" w:hAnsi="Times New Roman" w:cs="Times New Roman"/>
          <w:bCs/>
        </w:rPr>
        <w:t xml:space="preserve"> </w:t>
      </w:r>
      <w:r w:rsidR="00D53FB6" w:rsidRPr="00D53FB6">
        <w:rPr>
          <w:rFonts w:ascii="Times New Roman" w:hAnsi="Times New Roman" w:cs="Times New Roman"/>
          <w:bCs/>
          <w:highlight w:val="yellow"/>
        </w:rPr>
        <w:t xml:space="preserve">One important observation was that learning materials in physical forms were predominantly used in classrooms, implying that it would be relevant to compare this </w:t>
      </w:r>
      <w:r w:rsidR="0080148E">
        <w:rPr>
          <w:rFonts w:ascii="Times New Roman" w:hAnsi="Times New Roman" w:cs="Times New Roman"/>
          <w:bCs/>
          <w:highlight w:val="yellow"/>
        </w:rPr>
        <w:t>conventional</w:t>
      </w:r>
      <w:r w:rsidR="00D53FB6" w:rsidRPr="00D53FB6">
        <w:rPr>
          <w:rFonts w:ascii="Times New Roman" w:hAnsi="Times New Roman" w:cs="Times New Roman"/>
          <w:bCs/>
          <w:highlight w:val="yellow"/>
        </w:rPr>
        <w:t xml:space="preserve"> teaching approach with the alternative DEG-based one. This consideration contributed to our research design (Section 3).</w:t>
      </w:r>
      <w:r w:rsidR="00D53FB6">
        <w:rPr>
          <w:rFonts w:ascii="Times New Roman" w:hAnsi="Times New Roman" w:cs="Times New Roman"/>
          <w:bCs/>
        </w:rPr>
        <w:t xml:space="preserve">  </w:t>
      </w:r>
      <w:r w:rsidR="0091294D" w:rsidRPr="0091294D">
        <w:rPr>
          <w:rFonts w:ascii="Times New Roman" w:hAnsi="Times New Roman" w:cs="Times New Roman"/>
          <w:bCs/>
        </w:rPr>
        <w:t>Early game prototypes</w:t>
      </w:r>
      <w:r>
        <w:rPr>
          <w:rFonts w:ascii="Times New Roman" w:hAnsi="Times New Roman" w:cs="Times New Roman"/>
          <w:bCs/>
        </w:rPr>
        <w:t xml:space="preserve"> and experimental setups were </w:t>
      </w:r>
      <w:r w:rsidR="0091294D" w:rsidRPr="0091294D">
        <w:rPr>
          <w:rFonts w:ascii="Times New Roman" w:hAnsi="Times New Roman" w:cs="Times New Roman"/>
          <w:bCs/>
        </w:rPr>
        <w:t xml:space="preserve">evaluated in a preliminary test and </w:t>
      </w:r>
      <w:r w:rsidR="00D40D24">
        <w:rPr>
          <w:rFonts w:ascii="Times New Roman" w:hAnsi="Times New Roman" w:cs="Times New Roman"/>
          <w:bCs/>
        </w:rPr>
        <w:t xml:space="preserve">a </w:t>
      </w:r>
      <w:r w:rsidR="002A0B0D">
        <w:rPr>
          <w:rFonts w:ascii="Times New Roman" w:hAnsi="Times New Roman" w:cs="Times New Roman"/>
          <w:bCs/>
        </w:rPr>
        <w:t xml:space="preserve">pilot study with </w:t>
      </w:r>
      <w:r w:rsidR="0091294D" w:rsidRPr="0091294D">
        <w:rPr>
          <w:rFonts w:ascii="Times New Roman" w:hAnsi="Times New Roman" w:cs="Times New Roman"/>
          <w:bCs/>
        </w:rPr>
        <w:t>5 and 31 children</w:t>
      </w:r>
      <w:r w:rsidR="002A0B0D">
        <w:rPr>
          <w:rFonts w:ascii="Times New Roman" w:hAnsi="Times New Roman" w:cs="Times New Roman"/>
          <w:bCs/>
        </w:rPr>
        <w:t xml:space="preserve"> at </w:t>
      </w:r>
      <w:r w:rsidR="000A5980">
        <w:rPr>
          <w:rFonts w:ascii="Times New Roman" w:hAnsi="Times New Roman" w:cs="Times New Roman"/>
          <w:bCs/>
        </w:rPr>
        <w:t xml:space="preserve">their </w:t>
      </w:r>
      <w:r w:rsidR="002A0B0D">
        <w:rPr>
          <w:rFonts w:ascii="Times New Roman" w:hAnsi="Times New Roman" w:cs="Times New Roman"/>
          <w:bCs/>
        </w:rPr>
        <w:t>home and school</w:t>
      </w:r>
      <w:r>
        <w:rPr>
          <w:rFonts w:ascii="Times New Roman" w:hAnsi="Times New Roman" w:cs="Times New Roman"/>
          <w:bCs/>
        </w:rPr>
        <w:t>,</w:t>
      </w:r>
      <w:r w:rsidR="002A0B0D">
        <w:rPr>
          <w:rFonts w:ascii="Times New Roman" w:hAnsi="Times New Roman" w:cs="Times New Roman"/>
          <w:bCs/>
        </w:rPr>
        <w:t xml:space="preserve"> respectively. </w:t>
      </w:r>
      <w:r w:rsidR="007E3461">
        <w:rPr>
          <w:rFonts w:ascii="Times New Roman" w:hAnsi="Times New Roman" w:cs="Times New Roman"/>
          <w:bCs/>
        </w:rPr>
        <w:t xml:space="preserve">For the main study, </w:t>
      </w:r>
      <w:r w:rsidR="0091294D" w:rsidRPr="0091294D">
        <w:rPr>
          <w:rFonts w:ascii="Times New Roman" w:hAnsi="Times New Roman" w:cs="Times New Roman"/>
          <w:bCs/>
        </w:rPr>
        <w:t xml:space="preserve">94 </w:t>
      </w:r>
      <w:r w:rsidR="002A0B0D">
        <w:rPr>
          <w:rFonts w:ascii="Times New Roman" w:hAnsi="Times New Roman" w:cs="Times New Roman"/>
          <w:bCs/>
        </w:rPr>
        <w:t xml:space="preserve">five-year-old </w:t>
      </w:r>
      <w:r w:rsidR="0091294D" w:rsidRPr="0091294D">
        <w:rPr>
          <w:rFonts w:ascii="Times New Roman" w:hAnsi="Times New Roman" w:cs="Times New Roman"/>
          <w:bCs/>
        </w:rPr>
        <w:t>children</w:t>
      </w:r>
      <w:r w:rsidR="002A0B0D">
        <w:rPr>
          <w:rFonts w:ascii="Times New Roman" w:hAnsi="Times New Roman" w:cs="Times New Roman"/>
          <w:bCs/>
        </w:rPr>
        <w:t xml:space="preserve"> from two</w:t>
      </w:r>
      <w:r w:rsidR="007E3461">
        <w:rPr>
          <w:rFonts w:ascii="Times New Roman" w:hAnsi="Times New Roman" w:cs="Times New Roman"/>
          <w:bCs/>
        </w:rPr>
        <w:t xml:space="preserve"> other</w:t>
      </w:r>
      <w:r w:rsidR="002A0B0D">
        <w:rPr>
          <w:rFonts w:ascii="Times New Roman" w:hAnsi="Times New Roman" w:cs="Times New Roman"/>
          <w:bCs/>
        </w:rPr>
        <w:t xml:space="preserve"> schools</w:t>
      </w:r>
      <w:r w:rsidR="0091294D" w:rsidRPr="0091294D">
        <w:rPr>
          <w:rFonts w:ascii="Times New Roman" w:hAnsi="Times New Roman" w:cs="Times New Roman"/>
          <w:bCs/>
        </w:rPr>
        <w:t xml:space="preserve"> were in</w:t>
      </w:r>
      <w:r w:rsidR="007E3461">
        <w:rPr>
          <w:rFonts w:ascii="Times New Roman" w:hAnsi="Times New Roman" w:cs="Times New Roman"/>
          <w:bCs/>
        </w:rPr>
        <w:t>volved</w:t>
      </w:r>
      <w:r w:rsidR="0091294D" w:rsidRPr="0091294D">
        <w:rPr>
          <w:rFonts w:ascii="Times New Roman" w:hAnsi="Times New Roman" w:cs="Times New Roman"/>
          <w:bCs/>
        </w:rPr>
        <w:t>.</w:t>
      </w:r>
      <w:r w:rsidR="00A916DB">
        <w:rPr>
          <w:rFonts w:ascii="Times New Roman" w:hAnsi="Times New Roman" w:cs="Times New Roman"/>
          <w:bCs/>
        </w:rPr>
        <w:t xml:space="preserve"> </w:t>
      </w:r>
      <w:r w:rsidR="00BB5C08">
        <w:rPr>
          <w:rFonts w:ascii="Times New Roman" w:hAnsi="Times New Roman" w:cs="Times New Roman"/>
          <w:bCs/>
        </w:rPr>
        <w:t>A typical pre</w:t>
      </w:r>
      <w:r w:rsidR="0046138B">
        <w:rPr>
          <w:rFonts w:ascii="Times New Roman" w:hAnsi="Times New Roman" w:cs="Times New Roman"/>
          <w:bCs/>
        </w:rPr>
        <w:t>test-posttest experimental design</w:t>
      </w:r>
      <w:r w:rsidR="00BB5C08">
        <w:rPr>
          <w:rFonts w:ascii="Times New Roman" w:hAnsi="Times New Roman" w:cs="Times New Roman"/>
          <w:bCs/>
        </w:rPr>
        <w:t xml:space="preserve"> was used to assess</w:t>
      </w:r>
      <w:r w:rsidR="0091294D" w:rsidRPr="0091294D">
        <w:rPr>
          <w:rFonts w:ascii="Times New Roman" w:hAnsi="Times New Roman" w:cs="Times New Roman"/>
          <w:bCs/>
        </w:rPr>
        <w:t xml:space="preserve"> the learning effect</w:t>
      </w:r>
      <w:r w:rsidR="00864D20">
        <w:rPr>
          <w:rFonts w:ascii="Times New Roman" w:hAnsi="Times New Roman" w:cs="Times New Roman"/>
          <w:bCs/>
        </w:rPr>
        <w:t>.</w:t>
      </w:r>
      <w:r w:rsidR="00E02278">
        <w:rPr>
          <w:rFonts w:ascii="Times New Roman" w:hAnsi="Times New Roman" w:cs="Times New Roman"/>
          <w:bCs/>
        </w:rPr>
        <w:t xml:space="preserve"> </w:t>
      </w:r>
      <w:r w:rsidR="0091294D" w:rsidRPr="0091294D">
        <w:rPr>
          <w:rFonts w:ascii="Times New Roman" w:hAnsi="Times New Roman" w:cs="Times New Roman"/>
          <w:bCs/>
        </w:rPr>
        <w:t>While questionnaires for evaluating gaming experience with young children exist (e.g.</w:t>
      </w:r>
      <w:r w:rsidR="00D2417D">
        <w:rPr>
          <w:rFonts w:ascii="Times New Roman" w:hAnsi="Times New Roman" w:cs="Times New Roman"/>
          <w:bCs/>
        </w:rPr>
        <w:t xml:space="preserve"> </w:t>
      </w:r>
      <w:r w:rsidR="00D2417D">
        <w:rPr>
          <w:rFonts w:ascii="Times New Roman" w:hAnsi="Times New Roman" w:cs="Times New Roman"/>
          <w:bCs/>
        </w:rPr>
        <w:fldChar w:fldCharType="begin" w:fldLock="1"/>
      </w:r>
      <w:r w:rsidR="00565C03">
        <w:rPr>
          <w:rFonts w:ascii="Times New Roman" w:hAnsi="Times New Roman" w:cs="Times New Roman"/>
          <w:bCs/>
        </w:rPr>
        <w:instrText>ADDIN CSL_CITATION {"citationItems":[{"id":"ITEM-1","itemData":{"author":[{"dropping-particle":"","family":"Read","given":"Janet C","non-dropping-particle":"","parse-names":false,"suffix":""},{"dropping-particle":"","family":"MacFarlane","given":"Stuart","non-dropping-particle":"","parse-names":false,"suffix":""}],"container-title":"Proceedings of the 2006 conference on Interaction design and children","id":"ITEM-1","issued":{"date-parts":[["2006"]]},"page":"81-88","publisher":"ACM","title":"Using the fun toolkit and other survey methods to gather opinions in child computer interaction","type":"paper-conference"},"uris":["http://www.mendeley.com/documents/?uuid=ebd135e0-0572-4a22-b26d-5cc1bd463a18"]}],"mendeley":{"formattedCitation":"(Read and MacFarlane, 2006)","manualFormatting":"Read &amp; MacFarlane, 2006","plainTextFormattedCitation":"(Read and MacFarlane, 2006)","previouslyFormattedCitation":"(Read and MacFarlane, 2006)"},"properties":{"noteIndex":0},"schema":"https://github.com/citation-style-language/schema/raw/master/csl-citation.json"}</w:instrText>
      </w:r>
      <w:r w:rsidR="00D2417D">
        <w:rPr>
          <w:rFonts w:ascii="Times New Roman" w:hAnsi="Times New Roman" w:cs="Times New Roman"/>
          <w:bCs/>
        </w:rPr>
        <w:fldChar w:fldCharType="separate"/>
      </w:r>
      <w:r w:rsidR="00D2417D" w:rsidRPr="00D2417D">
        <w:rPr>
          <w:rFonts w:ascii="Times New Roman" w:hAnsi="Times New Roman" w:cs="Times New Roman"/>
          <w:bCs/>
          <w:noProof/>
        </w:rPr>
        <w:t>Read &amp; MacFarlane, 2006</w:t>
      </w:r>
      <w:r w:rsidR="00D2417D">
        <w:rPr>
          <w:rFonts w:ascii="Times New Roman" w:hAnsi="Times New Roman" w:cs="Times New Roman"/>
          <w:bCs/>
        </w:rPr>
        <w:fldChar w:fldCharType="end"/>
      </w:r>
      <w:r w:rsidR="00D2417D">
        <w:rPr>
          <w:rFonts w:ascii="Times New Roman" w:hAnsi="Times New Roman" w:cs="Times New Roman"/>
          <w:bCs/>
        </w:rPr>
        <w:t>)</w:t>
      </w:r>
      <w:r w:rsidR="0091294D" w:rsidRPr="0091294D">
        <w:rPr>
          <w:rFonts w:ascii="Times New Roman" w:hAnsi="Times New Roman" w:cs="Times New Roman"/>
          <w:bCs/>
        </w:rPr>
        <w:t xml:space="preserve">, the issue of social desirability remains hard to address </w:t>
      </w:r>
      <w:r w:rsidR="0091294D" w:rsidRPr="0091294D">
        <w:rPr>
          <w:rFonts w:ascii="Times New Roman" w:hAnsi="Times New Roman" w:cs="Times New Roman"/>
          <w:bCs/>
        </w:rPr>
        <w:fldChar w:fldCharType="begin" w:fldLock="1"/>
      </w:r>
      <w:r w:rsidR="00565C03">
        <w:rPr>
          <w:rFonts w:ascii="Times New Roman" w:hAnsi="Times New Roman" w:cs="Times New Roman"/>
          <w:bCs/>
        </w:rPr>
        <w:instrText>ADDIN CSL_CITATION {"citationItems":[{"id":"ITEM-1","itemData":{"ISBN":"0080558259","abstract":"Interactive products designed for children-whether toys, games, educational products, or websites-are increasingly embedded in children’s lives and school experiences. Making these products safe, effective, and entertaining requires new methodologies for carrying out sound and unbiased evaluations for these users with unique requirements, environments, and ethical considerations. This book directly addresses this need by thoroughly covering the evaluation of all types of interactive technology for children. Based on the authors' workshops, conference courses, and own design experience and research, this highly practical book reads like a handbook, while being thoroughly grounded in the latest research. Throughout, the authors illustrate techniques and principles with numerous mini case studies and highlight practical information in tips and exercises and conclude with three in-depth case studies. Essential reading for usability experts, product developers, and researchers in the field. * Presents an essential background in child development and child psychology, particularly as they relate to technology. * Captures best practices for observing and surveying children, training evaluators, and capturing the child user experience using audio and visual technology. * Examines ethical and legal issues involved in working with children and offers guidelines for effective risk management.","author":[{"dropping-particle":"","family":"Markopoulos","given":"Panos","non-dropping-particle":"","parse-names":false,"suffix":""},{"dropping-particle":"","family":"Read","given":"Janet C","non-dropping-particle":"","parse-names":false,"suffix":""},{"dropping-particle":"","family":"MacFarlane","given":"Stuart","non-dropping-particle":"","parse-names":false,"suffix":""},{"dropping-particle":"","family":"Hoysniemi","given":"Johanna","non-dropping-particle":"","parse-names":false,"suffix":""}],"id":"ITEM-1","issued":{"date-parts":[["2008"]]},"language":"English","publisher":"Morgan Kaufmann","title":"Evaluating children's interactive products: principles and practices for interaction designers","type":"book"},"uris":["http://www.mendeley.com/documents/?uuid=bbf3077e-5cb7-4e26-a30d-112b3adb7f3b"]}],"mendeley":{"formattedCitation":"(Markopoulos et al., 2008)","plainTextFormattedCitation":"(Markopoulos et al., 2008)","previouslyFormattedCitation":"(Markopoulos et al., 2008)"},"properties":{"noteIndex":0},"schema":"https://github.com/citation-style-language/schema/raw/master/csl-citation.json"}</w:instrText>
      </w:r>
      <w:r w:rsidR="0091294D" w:rsidRPr="0091294D">
        <w:rPr>
          <w:rFonts w:ascii="Times New Roman" w:hAnsi="Times New Roman" w:cs="Times New Roman"/>
          <w:bCs/>
        </w:rPr>
        <w:fldChar w:fldCharType="separate"/>
      </w:r>
      <w:r w:rsidR="005311A7" w:rsidRPr="005311A7">
        <w:rPr>
          <w:rFonts w:ascii="Times New Roman" w:hAnsi="Times New Roman" w:cs="Times New Roman"/>
          <w:bCs/>
          <w:noProof/>
        </w:rPr>
        <w:t>(Markopoulos et al., 2008)</w:t>
      </w:r>
      <w:r w:rsidR="0091294D" w:rsidRPr="0091294D">
        <w:rPr>
          <w:rFonts w:ascii="Times New Roman" w:hAnsi="Times New Roman" w:cs="Times New Roman"/>
          <w:bCs/>
        </w:rPr>
        <w:fldChar w:fldCharType="end"/>
      </w:r>
      <w:r w:rsidR="00E02278">
        <w:rPr>
          <w:rFonts w:ascii="Times New Roman" w:hAnsi="Times New Roman" w:cs="Times New Roman"/>
          <w:bCs/>
        </w:rPr>
        <w:t>. Given this reason and</w:t>
      </w:r>
      <w:r w:rsidR="0091294D" w:rsidRPr="0091294D">
        <w:rPr>
          <w:rFonts w:ascii="Times New Roman" w:hAnsi="Times New Roman" w:cs="Times New Roman"/>
          <w:bCs/>
        </w:rPr>
        <w:t xml:space="preserve"> the concern of prolong</w:t>
      </w:r>
      <w:r w:rsidR="00864D20">
        <w:rPr>
          <w:rFonts w:ascii="Times New Roman" w:hAnsi="Times New Roman" w:cs="Times New Roman"/>
          <w:bCs/>
        </w:rPr>
        <w:t xml:space="preserve">ing an experimental </w:t>
      </w:r>
      <w:r w:rsidR="0091294D" w:rsidRPr="0091294D">
        <w:rPr>
          <w:rFonts w:ascii="Times New Roman" w:hAnsi="Times New Roman" w:cs="Times New Roman"/>
          <w:bCs/>
        </w:rPr>
        <w:t xml:space="preserve">session with </w:t>
      </w:r>
      <w:r w:rsidR="00864D20">
        <w:rPr>
          <w:rFonts w:ascii="Times New Roman" w:hAnsi="Times New Roman" w:cs="Times New Roman"/>
          <w:bCs/>
        </w:rPr>
        <w:t>young children</w:t>
      </w:r>
      <w:r w:rsidR="0091294D" w:rsidRPr="0091294D">
        <w:rPr>
          <w:rFonts w:ascii="Times New Roman" w:hAnsi="Times New Roman" w:cs="Times New Roman"/>
          <w:bCs/>
        </w:rPr>
        <w:t xml:space="preserve">, who typically have a short attention span, </w:t>
      </w:r>
      <w:r w:rsidR="00E02278">
        <w:rPr>
          <w:rFonts w:ascii="Times New Roman" w:hAnsi="Times New Roman" w:cs="Times New Roman"/>
          <w:bCs/>
        </w:rPr>
        <w:t>we</w:t>
      </w:r>
      <w:r w:rsidR="0091294D" w:rsidRPr="0091294D">
        <w:rPr>
          <w:rFonts w:ascii="Times New Roman" w:hAnsi="Times New Roman" w:cs="Times New Roman"/>
          <w:bCs/>
        </w:rPr>
        <w:t xml:space="preserve"> decide</w:t>
      </w:r>
      <w:r w:rsidR="00E02278">
        <w:rPr>
          <w:rFonts w:ascii="Times New Roman" w:hAnsi="Times New Roman" w:cs="Times New Roman"/>
          <w:bCs/>
        </w:rPr>
        <w:t>d</w:t>
      </w:r>
      <w:r w:rsidR="0091294D" w:rsidRPr="0091294D">
        <w:rPr>
          <w:rFonts w:ascii="Times New Roman" w:hAnsi="Times New Roman" w:cs="Times New Roman"/>
          <w:bCs/>
        </w:rPr>
        <w:t xml:space="preserve"> not to use such a questionnaire but to</w:t>
      </w:r>
      <w:r w:rsidR="00864D20">
        <w:rPr>
          <w:rFonts w:ascii="Times New Roman" w:hAnsi="Times New Roman" w:cs="Times New Roman"/>
          <w:bCs/>
        </w:rPr>
        <w:t xml:space="preserve"> rely on observations and videos, whose details are not reported in this paper</w:t>
      </w:r>
      <w:r w:rsidR="00121439">
        <w:rPr>
          <w:rFonts w:ascii="Times New Roman" w:hAnsi="Times New Roman" w:cs="Times New Roman"/>
          <w:bCs/>
        </w:rPr>
        <w:t xml:space="preserve"> in order</w:t>
      </w:r>
      <w:r w:rsidR="00864D20">
        <w:rPr>
          <w:rFonts w:ascii="Times New Roman" w:hAnsi="Times New Roman" w:cs="Times New Roman"/>
          <w:bCs/>
        </w:rPr>
        <w:t xml:space="preserve"> not to dilute its focus</w:t>
      </w:r>
      <w:r w:rsidR="00B62A2D">
        <w:rPr>
          <w:rFonts w:ascii="Times New Roman" w:hAnsi="Times New Roman" w:cs="Times New Roman"/>
          <w:bCs/>
        </w:rPr>
        <w:t xml:space="preserve"> or </w:t>
      </w:r>
      <w:r w:rsidR="00E02278">
        <w:rPr>
          <w:rFonts w:ascii="Times New Roman" w:hAnsi="Times New Roman" w:cs="Times New Roman"/>
          <w:bCs/>
        </w:rPr>
        <w:t>lengthen</w:t>
      </w:r>
      <w:r w:rsidR="00B62A2D">
        <w:rPr>
          <w:rFonts w:ascii="Times New Roman" w:hAnsi="Times New Roman" w:cs="Times New Roman"/>
          <w:bCs/>
        </w:rPr>
        <w:t xml:space="preserve"> it</w:t>
      </w:r>
      <w:r w:rsidR="0091294D" w:rsidRPr="0091294D">
        <w:rPr>
          <w:rFonts w:ascii="Times New Roman" w:hAnsi="Times New Roman" w:cs="Times New Roman"/>
          <w:bCs/>
        </w:rPr>
        <w:t>.</w:t>
      </w:r>
    </w:p>
    <w:p w14:paraId="6ACD6B73" w14:textId="47ECACE4" w:rsidR="005E5BA3" w:rsidRDefault="00B62A2D" w:rsidP="003009A4">
      <w:pPr>
        <w:spacing w:after="0" w:line="276" w:lineRule="auto"/>
        <w:ind w:firstLine="357"/>
        <w:jc w:val="both"/>
        <w:rPr>
          <w:rFonts w:ascii="Times New Roman" w:hAnsi="Times New Roman" w:cs="Times New Roman"/>
        </w:rPr>
      </w:pPr>
      <w:r>
        <w:rPr>
          <w:rFonts w:ascii="Times New Roman" w:hAnsi="Times New Roman" w:cs="Times New Roman"/>
        </w:rPr>
        <w:t>I</w:t>
      </w:r>
      <w:r w:rsidR="0091294D" w:rsidRPr="0091294D">
        <w:rPr>
          <w:rFonts w:ascii="Times New Roman" w:hAnsi="Times New Roman" w:cs="Times New Roman"/>
        </w:rPr>
        <w:t xml:space="preserve">t is </w:t>
      </w:r>
      <w:r>
        <w:rPr>
          <w:rFonts w:ascii="Times New Roman" w:hAnsi="Times New Roman" w:cs="Times New Roman"/>
        </w:rPr>
        <w:t xml:space="preserve">theoretically </w:t>
      </w:r>
      <w:r w:rsidR="00FF29F5">
        <w:rPr>
          <w:rFonts w:ascii="Times New Roman" w:hAnsi="Times New Roman" w:cs="Times New Roman"/>
        </w:rPr>
        <w:t xml:space="preserve">well-grounded that </w:t>
      </w:r>
      <w:r w:rsidR="00FF29F5" w:rsidRPr="00E02278">
        <w:rPr>
          <w:rFonts w:ascii="Times New Roman" w:hAnsi="Times New Roman" w:cs="Times New Roman"/>
          <w:i/>
        </w:rPr>
        <w:t xml:space="preserve">fixation </w:t>
      </w:r>
      <w:r w:rsidRPr="00E02278">
        <w:rPr>
          <w:rFonts w:ascii="Times New Roman" w:hAnsi="Times New Roman" w:cs="Times New Roman"/>
          <w:i/>
        </w:rPr>
        <w:t>duration</w:t>
      </w:r>
      <w:r>
        <w:rPr>
          <w:rFonts w:ascii="Times New Roman" w:hAnsi="Times New Roman" w:cs="Times New Roman"/>
        </w:rPr>
        <w:t xml:space="preserve"> as a p</w:t>
      </w:r>
      <w:r w:rsidR="00E02278">
        <w:rPr>
          <w:rFonts w:ascii="Times New Roman" w:hAnsi="Times New Roman" w:cs="Times New Roman"/>
        </w:rPr>
        <w:t>rototypical eye-tracking measure</w:t>
      </w:r>
      <w:r>
        <w:rPr>
          <w:rFonts w:ascii="Times New Roman" w:hAnsi="Times New Roman" w:cs="Times New Roman"/>
        </w:rPr>
        <w:t xml:space="preserve"> is</w:t>
      </w:r>
      <w:r w:rsidR="005E5BA3">
        <w:rPr>
          <w:rFonts w:ascii="Times New Roman" w:hAnsi="Times New Roman" w:cs="Times New Roman"/>
        </w:rPr>
        <w:t xml:space="preserve"> a </w:t>
      </w:r>
      <w:r w:rsidR="00E02278">
        <w:rPr>
          <w:rFonts w:ascii="Times New Roman" w:hAnsi="Times New Roman" w:cs="Times New Roman"/>
        </w:rPr>
        <w:t xml:space="preserve">good proxy for estimating </w:t>
      </w:r>
      <w:r w:rsidR="00B22E42">
        <w:rPr>
          <w:rFonts w:ascii="Times New Roman" w:hAnsi="Times New Roman" w:cs="Times New Roman"/>
        </w:rPr>
        <w:t>attention paid</w:t>
      </w:r>
      <w:r w:rsidR="00E02278">
        <w:rPr>
          <w:rFonts w:ascii="Times New Roman" w:hAnsi="Times New Roman" w:cs="Times New Roman"/>
        </w:rPr>
        <w:t xml:space="preserve"> to an </w:t>
      </w:r>
      <w:r w:rsidR="00B00655">
        <w:rPr>
          <w:rFonts w:ascii="Times New Roman" w:hAnsi="Times New Roman" w:cs="Times New Roman"/>
        </w:rPr>
        <w:t>area</w:t>
      </w:r>
      <w:r w:rsidR="00B22E42">
        <w:rPr>
          <w:rFonts w:ascii="Times New Roman" w:hAnsi="Times New Roman" w:cs="Times New Roman"/>
        </w:rPr>
        <w:t xml:space="preserve"> of interest </w:t>
      </w:r>
      <w:r w:rsidR="0091294D" w:rsidRPr="0091294D">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{"citationItems":[{"id":"ITEM-1","itemData":{"DOI":"10.1007/978-3-319-08786-3_16","ISBN":"978-3-319-08786-3","abstract":"Information visualization systems have traditionally followed a one-size-fits-all paradigm with respect to their users, i.e., their design is seldom personalized to the specific characteristics of users (e.g. perceptual abilities) or their tasks (e.g. task difficulty). In view of creating information visualization systems that can adapt to each individual user and task, this paper provides an analysis of user eye gaze data aimed at identifying behavioral patterns that are specific to certain user and task groups. In particular, the paper leverages the sequential nature of user eye gaze patterns through differential sequence mining, and successfully identifies a number of pattern differences that could be leveraged by adaptive information visualization systems in order to automatically identify (and consequently adapt to) different user and task characteristics.","author":[{"dropping-particle":"","family":"Steichen","given":"Ben","non-dropping-particle":"","parse-names":false,"suffix":""},{"dropping-particle":"","family":"Wu","given":"Michael M A","non-dropping-particle":"","parse-names":false,"suffix":""},{"dropping-particle":"","family":"Toker","given":"Dereck","non-dropping-particle":"","parse-names":false,"suffix":""},{"dropping-particle":"","family":"Conati","given":"Cristina","non-dropping-particle":"","parse-names":false,"suffix":""},{"dropping-particle":"","family":"Carenini","given":"Giuseppe","non-dropping-particle":"","parse-names":false,"suffix":""}],"container-title":"User Modeling, Adaptation, and Personalization: 22nd International Conference, UMAP 2014, Aalborg, Denmark, July 7-11, 2014. Proceedings","editor":[{"dropping-particle":"","family":"Dimitrova","given":"Vania","non-dropping-particle":"","parse-names":false,"suffix":""},{"dropping-particle":"","family":"Kuflik","given":"Tsvi","non-dropping-particle":"","parse-names":false,"suffix":""},{"dropping-particle":"","family":"Chin","given":"David","non-dropping-particle":"","parse-names":false,"suffix":""},{"dropping-particle":"","family":"Ricci","given":"Francesco","non-dropping-particle":"","parse-names":false,"suffix":""},{"dropping-particle":"","family":"Dolog","given":"Peter","non-dropping-particle":"","parse-names":false,"suffix":""},{"dropping-particle":"","family":"Houben","given":"Geert-Jan","non-dropping-particle":"","parse-names":false,"suffix":""}],"id":"ITEM-1","issued":{"date-parts":[["2014"]]},"page":"183-194","publisher":"Springer International Publishing","publisher-place":"Cham","title":"Te,Te,Hi,Hi: Eye Gaze Sequence Analysis for Informing User-Adaptive Information Visualizations","type":"paper-conference"},"uris":["http://www.mendeley.com/documents/?uuid=8a4b925d-a9c3-4ff0-bb7d-787dc7eb4aba"]},{"id":"ITEM-2","itemData":{"DOI":"10.1111/1467-9280.00309","author":[{"dropping-particle":"","family":"Reingold","given":"Eyal","non-dropping-particle":"","parse-names":false,"suffix":""},{"dropping-particle":"","family":"Charness","given":"Neil","non-dropping-particle":"","parse-names":false,"suffix":""},{"dropping-particle":"","family":"Pomplun","given":"Marc","non-dropping-particle":"","parse-names":false,"suffix":""},{"dropping-particle":"","family":"Stampe","given":"D M","non-dropping-particle":"","parse-names":false,"suffix":""}],"container-title":"Psychological science","id":"ITEM-2","issued":{"date-parts":[["2001"]]},"page":"48-55","title":"Visual Span in Expert Chess Players: Evidence From Eye Movements","type":"article-journal","volume":"12"},"uris":["http://www.mendeley.com/documents/?uuid=121b93d6-1566-4c52-a5cf-76afa41555ca"]}],"mendeley":{"formattedCitation":"(Reingold et al., 2001; Steichen et al., 2014)","plainTextFormattedCitation":"(Reingold et al., 2001; Steichen et al., 2014)","previouslyFormattedCitation":"(Reingold et al., 2001; Steichen et al., 2014)"},"properties":{"noteIndex":0},"schema":"https://github.com/citation-style-language/schema/raw/master/csl-citation.json"}</w:instrText>
      </w:r>
      <w:r w:rsidR="0091294D" w:rsidRPr="0091294D">
        <w:rPr>
          <w:rFonts w:ascii="Times New Roman" w:hAnsi="Times New Roman" w:cs="Times New Roman"/>
        </w:rPr>
        <w:fldChar w:fldCharType="separate"/>
      </w:r>
      <w:r w:rsidR="005311A7" w:rsidRPr="005311A7">
        <w:rPr>
          <w:rFonts w:ascii="Times New Roman" w:hAnsi="Times New Roman" w:cs="Times New Roman"/>
          <w:noProof/>
        </w:rPr>
        <w:t>(Reingold et al., 2001; Steichen et al., 2014)</w:t>
      </w:r>
      <w:r w:rsidR="0091294D" w:rsidRPr="0091294D">
        <w:rPr>
          <w:rFonts w:ascii="Times New Roman" w:hAnsi="Times New Roman" w:cs="Times New Roman"/>
        </w:rPr>
        <w:fldChar w:fldCharType="end"/>
      </w:r>
      <w:r w:rsidR="00B00655">
        <w:rPr>
          <w:rFonts w:ascii="Times New Roman" w:hAnsi="Times New Roman" w:cs="Times New Roman"/>
        </w:rPr>
        <w:t xml:space="preserve">. Long fixation </w:t>
      </w:r>
      <w:r w:rsidR="00B22E42">
        <w:rPr>
          <w:rFonts w:ascii="Times New Roman" w:hAnsi="Times New Roman" w:cs="Times New Roman"/>
        </w:rPr>
        <w:t>duration can indicate</w:t>
      </w:r>
      <w:r w:rsidR="005E5BA3">
        <w:rPr>
          <w:rFonts w:ascii="Times New Roman" w:hAnsi="Times New Roman" w:cs="Times New Roman"/>
        </w:rPr>
        <w:t xml:space="preserve"> depth of cognitive processing </w:t>
      </w:r>
      <w:r w:rsidR="006650C9">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{"citationItems":[{"id":"ITEM-1","itemData":{"DOI":"10.1080/01690960802193688","ISSN":"0169-0965","abstract":"This paper explores the time-course of morphological processing of trimorphemic Finnish compounds. We find evidence for the parallel access to full-forms and morphological constituents diagnosed by the early effects of compound frequency, as well as early effects of left constituent frequency and family size. We also observe an interaction between compound frequency and both the left and the right constituent family sizes. Furthermore, our data show that suffixes embedded in the derived left constituent of a compound are efficiently used for establishing the boundary between compounds? constituents. The success of segmentation of a compound is demonstrably modulated by the affixal salience of the embedded suffixes. We discuss implications of these findings for current models of morphological processing and propose a new model that views morphemes, combinations of morphemes and morphological paradigms as probabilistic sources of information that are interactively used in recognition of complex words.","author":[{"dropping-particle":"","family":"Kuperman","given":"Victor","non-dropping-particle":"","parse-names":false,"suffix":""},{"dropping-particle":"","family":"Bertram","given":"Raymond","non-dropping-particle":"","parse-names":false,"suffix":""},{"dropping-particle":"","family":"Baayen","given":"R Harald","non-dropping-particle":"","parse-names":false,"suffix":""}],"container-title":"Language and Cognitive Processes","id":"ITEM-1","issue":"7-8","issued":{"date-parts":[["2008","11","1"]]},"note":"doi: 10.1080/01690960802193688","page":"1089-1132","publisher":"Routledge","title":"Morphological dynamics in compound processing","type":"article-journal","volume":"23"},"uris":["http://www.mendeley.com/documents/?uuid=1ed2bbfa-57ec-4821-aeb7-c514a6bb537e"]}],"mendeley":{"formattedCitation":"(Kuperman et al., 2008)","plainTextFormattedCitation":"(Kuperman et al., 2008)","previouslyFormattedCitation":"(Kuperman et al., 2008)"},"properties":{"noteIndex":0},"schema":"https://github.com/citation-style-language/schema/raw/master/csl-citation.json"}</w:instrText>
      </w:r>
      <w:r w:rsidR="006650C9">
        <w:rPr>
          <w:rFonts w:ascii="Times New Roman" w:hAnsi="Times New Roman" w:cs="Times New Roman"/>
        </w:rPr>
        <w:fldChar w:fldCharType="separate"/>
      </w:r>
      <w:r w:rsidR="005311A7" w:rsidRPr="005311A7">
        <w:rPr>
          <w:rFonts w:ascii="Times New Roman" w:hAnsi="Times New Roman" w:cs="Times New Roman"/>
          <w:noProof/>
        </w:rPr>
        <w:t>(Kuperman et al., 2008)</w:t>
      </w:r>
      <w:r w:rsidR="006650C9">
        <w:rPr>
          <w:rFonts w:ascii="Times New Roman" w:hAnsi="Times New Roman" w:cs="Times New Roman"/>
        </w:rPr>
        <w:fldChar w:fldCharType="end"/>
      </w:r>
      <w:r w:rsidR="00326C2C">
        <w:rPr>
          <w:rFonts w:ascii="Times New Roman" w:hAnsi="Times New Roman" w:cs="Times New Roman"/>
        </w:rPr>
        <w:t xml:space="preserve">. </w:t>
      </w:r>
      <w:r w:rsidR="00B00655">
        <w:rPr>
          <w:rFonts w:ascii="Times New Roman" w:hAnsi="Times New Roman" w:cs="Times New Roman"/>
        </w:rPr>
        <w:t>Indeed, w</w:t>
      </w:r>
      <w:r w:rsidR="008C48F0">
        <w:rPr>
          <w:rFonts w:ascii="Times New Roman" w:hAnsi="Times New Roman" w:cs="Times New Roman"/>
        </w:rPr>
        <w:t>e analysed fixation durations to i</w:t>
      </w:r>
      <w:r w:rsidR="00C432C4">
        <w:rPr>
          <w:rFonts w:ascii="Times New Roman" w:hAnsi="Times New Roman" w:cs="Times New Roman"/>
        </w:rPr>
        <w:t>nfer</w:t>
      </w:r>
      <w:r w:rsidR="008C48F0">
        <w:rPr>
          <w:rFonts w:ascii="Times New Roman" w:hAnsi="Times New Roman" w:cs="Times New Roman"/>
        </w:rPr>
        <w:t xml:space="preserve"> </w:t>
      </w:r>
      <w:r w:rsidR="00C432C4">
        <w:rPr>
          <w:rFonts w:ascii="Times New Roman" w:hAnsi="Times New Roman" w:cs="Times New Roman"/>
        </w:rPr>
        <w:t>how</w:t>
      </w:r>
      <w:r w:rsidR="008C48F0">
        <w:rPr>
          <w:rFonts w:ascii="Times New Roman" w:hAnsi="Times New Roman" w:cs="Times New Roman"/>
        </w:rPr>
        <w:t xml:space="preserve"> intense children focused on </w:t>
      </w:r>
      <w:r w:rsidR="0098130D" w:rsidRPr="001F7668">
        <w:rPr>
          <w:rFonts w:ascii="Times New Roman" w:hAnsi="Times New Roman" w:cs="Times New Roman"/>
          <w:highlight w:val="yellow"/>
        </w:rPr>
        <w:t>direct</w:t>
      </w:r>
      <w:r w:rsidR="008C48F0">
        <w:rPr>
          <w:rFonts w:ascii="Times New Roman" w:hAnsi="Times New Roman" w:cs="Times New Roman"/>
        </w:rPr>
        <w:t xml:space="preserve"> (e.g. answer boxes) and</w:t>
      </w:r>
      <w:r w:rsidR="0098130D">
        <w:rPr>
          <w:rFonts w:ascii="Times New Roman" w:hAnsi="Times New Roman" w:cs="Times New Roman"/>
        </w:rPr>
        <w:t xml:space="preserve"> </w:t>
      </w:r>
      <w:r w:rsidR="00F6276F" w:rsidRPr="001F7668">
        <w:rPr>
          <w:rFonts w:ascii="Times New Roman" w:hAnsi="Times New Roman" w:cs="Times New Roman"/>
          <w:highlight w:val="yellow"/>
        </w:rPr>
        <w:t>indirect</w:t>
      </w:r>
      <w:r w:rsidR="008C48F0">
        <w:rPr>
          <w:rFonts w:ascii="Times New Roman" w:hAnsi="Times New Roman" w:cs="Times New Roman"/>
        </w:rPr>
        <w:t xml:space="preserve"> (e.g. </w:t>
      </w:r>
      <w:r w:rsidR="00F6276F" w:rsidRPr="001F7668">
        <w:rPr>
          <w:rFonts w:ascii="Times New Roman" w:hAnsi="Times New Roman" w:cs="Times New Roman"/>
          <w:highlight w:val="yellow"/>
        </w:rPr>
        <w:t>static avatar</w:t>
      </w:r>
      <w:r w:rsidR="008C48F0">
        <w:rPr>
          <w:rFonts w:ascii="Times New Roman" w:hAnsi="Times New Roman" w:cs="Times New Roman"/>
        </w:rPr>
        <w:t>)</w:t>
      </w:r>
      <w:r w:rsidR="00483ADA">
        <w:rPr>
          <w:rFonts w:ascii="Times New Roman" w:hAnsi="Times New Roman" w:cs="Times New Roman"/>
        </w:rPr>
        <w:t xml:space="preserve"> objects of the DEG</w:t>
      </w:r>
      <w:r w:rsidR="006C2ADA">
        <w:rPr>
          <w:rFonts w:ascii="Times New Roman" w:hAnsi="Times New Roman" w:cs="Times New Roman"/>
        </w:rPr>
        <w:t xml:space="preserve"> </w:t>
      </w:r>
      <w:r w:rsidR="006C2ADA">
        <w:rPr>
          <w:rFonts w:ascii="Times New Roman" w:hAnsi="Times New Roman" w:cs="Times New Roman"/>
        </w:rPr>
        <w:fldChar w:fldCharType="begin" w:fldLock="1"/>
      </w:r>
      <w:r w:rsidR="006C2ADA">
        <w:rPr>
          <w:rFonts w:ascii="Times New Roman" w:hAnsi="Times New Roman" w:cs="Times New Roman"/>
        </w:rPr>
        <w:instrText>ADDIN CSL_CITATION {"citationItems":[{"id":"ITEM-1","itemData":{"DOI":"10.14236/ewic/HCI2018.20","abstract":"Numerous research studies on digital educational games (DEGs) focused on whether they help improve children's learning performance. Nonetheless, only a few studies sought to address how children learn through DEGs. We were motivated to bridge this gap through an empirical study with the eye-tracking methodology. A total of 94 five-year-olds were involved in the study. They were asked to play with a DEG or cardboard game on numeracy. We analysed how fixation duration (a proxy for attention) was related to learning strategies based on the children's achievement level. The main findings include: the DEG did not yield any significant learning effect but its cardboard version did; the children's performance for recall-based tasks were significantly worse than that for recognition-based task; the achievement level played a significant role in varying attention given to the objects of the games. Reflections on applying the eye-tracking methods to young children were also discussed.","author":[{"dropping-particle":"","family":"Mohd Nizam","given":"Dinna N.","non-dropping-particle":"","parse-names":false,"suffix":""},{"dropping-particle":"","family":"Law","given":"Effie Lai Chong","non-dropping-particle":"","parse-names":false,"suffix":""}],"container-title":"Proceedings of the 32nd International BCS Human Computer Interaction Conference, HCI 2018","id":"ITEM-1","issued":{"date-parts":[["2018"]]},"title":"In the eyes of young children: A study on focused attention to digital educational games","type":"paper-conference"},"uris":["http://www.mendeley.com/documents/?uuid=be71b113-5bb7-3038-b25c-9f78791cb3d8"]}],"mendeley":{"formattedCitation":"(Mohd Nizam and Law, 2018)","plainTextFormattedCitation":"(Mohd Nizam and Law, 2018)","previouslyFormattedCitation":"(Mohd Nizam and Law, 2018)"},"properties":{"noteIndex":0},"schema":"https://github.com/citation-style-language/schema/raw/master/csl-citation.json"}</w:instrText>
      </w:r>
      <w:r w:rsidR="006C2ADA">
        <w:rPr>
          <w:rFonts w:ascii="Times New Roman" w:hAnsi="Times New Roman" w:cs="Times New Roman"/>
        </w:rPr>
        <w:fldChar w:fldCharType="separate"/>
      </w:r>
      <w:r w:rsidR="006C2ADA" w:rsidRPr="006C2ADA">
        <w:rPr>
          <w:rFonts w:ascii="Times New Roman" w:hAnsi="Times New Roman" w:cs="Times New Roman"/>
          <w:noProof/>
        </w:rPr>
        <w:t>(</w:t>
      </w:r>
      <w:r w:rsidR="006C2ADA" w:rsidRPr="001F7668">
        <w:rPr>
          <w:rFonts w:ascii="Times New Roman" w:hAnsi="Times New Roman" w:cs="Times New Roman"/>
          <w:noProof/>
          <w:highlight w:val="yellow"/>
        </w:rPr>
        <w:t>Mohd Nizam and Law, 2018)</w:t>
      </w:r>
      <w:r w:rsidR="006C2ADA">
        <w:rPr>
          <w:rFonts w:ascii="Times New Roman" w:hAnsi="Times New Roman" w:cs="Times New Roman"/>
        </w:rPr>
        <w:fldChar w:fldCharType="end"/>
      </w:r>
      <w:r w:rsidR="003658A5" w:rsidRPr="00F135A0">
        <w:rPr>
          <w:rStyle w:val="FootnoteReference"/>
        </w:rPr>
        <w:footnoteReference w:id="1"/>
      </w:r>
      <w:r w:rsidR="00483ADA">
        <w:rPr>
          <w:rFonts w:ascii="Times New Roman" w:hAnsi="Times New Roman" w:cs="Times New Roman"/>
        </w:rPr>
        <w:t xml:space="preserve">.  While </w:t>
      </w:r>
      <w:r w:rsidR="00592B88">
        <w:rPr>
          <w:rFonts w:ascii="Times New Roman" w:hAnsi="Times New Roman" w:cs="Times New Roman"/>
        </w:rPr>
        <w:t xml:space="preserve">there were </w:t>
      </w:r>
      <w:r w:rsidR="00C432C4">
        <w:rPr>
          <w:rFonts w:ascii="Times New Roman" w:hAnsi="Times New Roman" w:cs="Times New Roman"/>
        </w:rPr>
        <w:t xml:space="preserve">some interesting findings such as the role of </w:t>
      </w:r>
      <w:r w:rsidR="003658A5">
        <w:rPr>
          <w:rFonts w:ascii="Times New Roman" w:hAnsi="Times New Roman" w:cs="Times New Roman"/>
        </w:rPr>
        <w:t xml:space="preserve">children’s </w:t>
      </w:r>
      <w:r w:rsidR="00C432C4">
        <w:rPr>
          <w:rFonts w:ascii="Times New Roman" w:hAnsi="Times New Roman" w:cs="Times New Roman"/>
        </w:rPr>
        <w:t>prior knowledge in varying fixation durations, these static aggregated measures</w:t>
      </w:r>
      <w:r w:rsidR="00425BE7">
        <w:rPr>
          <w:rFonts w:ascii="Times New Roman" w:hAnsi="Times New Roman" w:cs="Times New Roman"/>
        </w:rPr>
        <w:t>, which merely showed</w:t>
      </w:r>
      <w:r w:rsidR="00D861DF">
        <w:rPr>
          <w:rFonts w:ascii="Times New Roman" w:hAnsi="Times New Roman" w:cs="Times New Roman"/>
        </w:rPr>
        <w:t xml:space="preserve"> the amount of time</w:t>
      </w:r>
      <w:r w:rsidR="00B22E42">
        <w:rPr>
          <w:rFonts w:ascii="Times New Roman" w:hAnsi="Times New Roman" w:cs="Times New Roman"/>
        </w:rPr>
        <w:t xml:space="preserve"> that the children gazed at certain areas</w:t>
      </w:r>
      <w:r w:rsidR="00425BE7">
        <w:rPr>
          <w:rFonts w:ascii="Times New Roman" w:hAnsi="Times New Roman" w:cs="Times New Roman"/>
        </w:rPr>
        <w:t xml:space="preserve">, could not reflect </w:t>
      </w:r>
      <w:r w:rsidR="00B22E42">
        <w:rPr>
          <w:rFonts w:ascii="Times New Roman" w:hAnsi="Times New Roman" w:cs="Times New Roman"/>
        </w:rPr>
        <w:t xml:space="preserve">their </w:t>
      </w:r>
      <w:r w:rsidR="00425BE7">
        <w:rPr>
          <w:rFonts w:ascii="Times New Roman" w:hAnsi="Times New Roman" w:cs="Times New Roman"/>
        </w:rPr>
        <w:t xml:space="preserve">cognitive </w:t>
      </w:r>
      <w:r w:rsidR="00B22E42">
        <w:rPr>
          <w:rFonts w:ascii="Times New Roman" w:hAnsi="Times New Roman" w:cs="Times New Roman"/>
        </w:rPr>
        <w:t>strategies</w:t>
      </w:r>
      <w:r w:rsidR="003658A5">
        <w:rPr>
          <w:rFonts w:ascii="Times New Roman" w:hAnsi="Times New Roman" w:cs="Times New Roman"/>
        </w:rPr>
        <w:t xml:space="preserve"> </w:t>
      </w:r>
      <w:r w:rsidR="00B22E42">
        <w:rPr>
          <w:rFonts w:ascii="Times New Roman" w:hAnsi="Times New Roman" w:cs="Times New Roman"/>
        </w:rPr>
        <w:t>for</w:t>
      </w:r>
      <w:r w:rsidR="002369ED">
        <w:rPr>
          <w:rFonts w:ascii="Times New Roman" w:hAnsi="Times New Roman" w:cs="Times New Roman"/>
        </w:rPr>
        <w:t xml:space="preserve"> interacting with the game.</w:t>
      </w:r>
      <w:r w:rsidR="00326C2C">
        <w:rPr>
          <w:rFonts w:ascii="Times New Roman" w:hAnsi="Times New Roman" w:cs="Times New Roman"/>
        </w:rPr>
        <w:t xml:space="preserve"> </w:t>
      </w:r>
      <w:r w:rsidR="003658A5">
        <w:rPr>
          <w:rFonts w:ascii="Times New Roman" w:hAnsi="Times New Roman" w:cs="Times New Roman"/>
        </w:rPr>
        <w:t>Consequently, we applied an alternative</w:t>
      </w:r>
      <w:r w:rsidR="000A5980">
        <w:rPr>
          <w:rFonts w:ascii="Times New Roman" w:hAnsi="Times New Roman" w:cs="Times New Roman"/>
        </w:rPr>
        <w:t xml:space="preserve"> and more informative</w:t>
      </w:r>
      <w:r w:rsidR="003658A5">
        <w:rPr>
          <w:rFonts w:ascii="Times New Roman" w:hAnsi="Times New Roman" w:cs="Times New Roman"/>
        </w:rPr>
        <w:t xml:space="preserve"> eye-tracking measure – </w:t>
      </w:r>
      <w:r w:rsidR="003658A5" w:rsidRPr="003658A5">
        <w:rPr>
          <w:rFonts w:ascii="Times New Roman" w:hAnsi="Times New Roman" w:cs="Times New Roman"/>
          <w:i/>
        </w:rPr>
        <w:t>scanpath</w:t>
      </w:r>
      <w:r w:rsidR="0081060D">
        <w:rPr>
          <w:rFonts w:ascii="Times New Roman" w:hAnsi="Times New Roman" w:cs="Times New Roman"/>
          <w:i/>
        </w:rPr>
        <w:t>s</w:t>
      </w:r>
      <w:r w:rsidR="003658A5">
        <w:rPr>
          <w:rFonts w:ascii="Times New Roman" w:hAnsi="Times New Roman" w:cs="Times New Roman"/>
        </w:rPr>
        <w:t>.</w:t>
      </w:r>
      <w:r w:rsidR="00425BE7" w:rsidRPr="003658A5">
        <w:rPr>
          <w:rFonts w:ascii="Times New Roman" w:hAnsi="Times New Roman" w:cs="Times New Roman"/>
        </w:rPr>
        <w:t xml:space="preserve"> </w:t>
      </w:r>
      <w:r w:rsidR="00425BE7">
        <w:rPr>
          <w:rFonts w:ascii="Times New Roman" w:hAnsi="Times New Roman" w:cs="Times New Roman"/>
        </w:rPr>
        <w:t xml:space="preserve"> </w:t>
      </w:r>
    </w:p>
    <w:p w14:paraId="65A004CD" w14:textId="1C3A76FD" w:rsidR="0091294D" w:rsidRDefault="0081060D" w:rsidP="003009A4">
      <w:pPr>
        <w:spacing w:after="0" w:line="276" w:lineRule="auto"/>
        <w:ind w:firstLine="357"/>
        <w:jc w:val="both"/>
        <w:rPr>
          <w:rFonts w:ascii="Times New Roman" w:hAnsi="Times New Roman" w:cs="Times New Roman"/>
        </w:rPr>
      </w:pPr>
      <w:r>
        <w:rPr>
          <w:rFonts w:ascii="Times New Roman" w:hAnsi="Times New Roman" w:cs="Times New Roman"/>
        </w:rPr>
        <w:t>A scanpath can be define</w:t>
      </w:r>
      <w:r w:rsidR="009B0080">
        <w:rPr>
          <w:rFonts w:ascii="Times New Roman" w:hAnsi="Times New Roman" w:cs="Times New Roman"/>
        </w:rPr>
        <w:t>d</w:t>
      </w:r>
      <w:r>
        <w:rPr>
          <w:rFonts w:ascii="Times New Roman" w:hAnsi="Times New Roman" w:cs="Times New Roman"/>
        </w:rPr>
        <w:t xml:space="preserve"> as a “</w:t>
      </w:r>
      <w:r w:rsidR="009B0080" w:rsidRPr="00F60EC3">
        <w:rPr>
          <w:rFonts w:ascii="Times New Roman" w:hAnsi="Times New Roman" w:cs="Times New Roman"/>
          <w:i/>
        </w:rPr>
        <w:t xml:space="preserve">repetitive sequence of saccades and fixations, idiosyncratic to a particular </w:t>
      </w:r>
      <w:r w:rsidR="00F60EC3" w:rsidRPr="00F60EC3">
        <w:rPr>
          <w:rFonts w:ascii="Times New Roman" w:hAnsi="Times New Roman" w:cs="Times New Roman"/>
          <w:i/>
        </w:rPr>
        <w:t>subject</w:t>
      </w:r>
      <w:r w:rsidR="009B0080" w:rsidRPr="00F60EC3">
        <w:rPr>
          <w:rFonts w:ascii="Times New Roman" w:hAnsi="Times New Roman" w:cs="Times New Roman"/>
          <w:i/>
        </w:rPr>
        <w:t xml:space="preserve"> and to a particular target pattern</w:t>
      </w:r>
      <w:r w:rsidR="009B0080">
        <w:rPr>
          <w:rFonts w:ascii="Times New Roman" w:hAnsi="Times New Roman" w:cs="Times New Roman"/>
        </w:rPr>
        <w:t xml:space="preserve">” </w:t>
      </w:r>
      <w:r w:rsidR="001F29AA">
        <w:rPr>
          <w:rFonts w:ascii="Times New Roman" w:hAnsi="Times New Roman" w:cs="Times New Roman"/>
        </w:rPr>
        <w:fldChar w:fldCharType="begin" w:fldLock="1"/>
      </w:r>
      <w:r w:rsidR="00565C03">
        <w:rPr>
          <w:rFonts w:ascii="Times New Roman" w:hAnsi="Times New Roman" w:cs="Times New Roman"/>
        </w:rPr>
        <w:instrText>ADDIN CSL_CITATION {"citationItems":[{"id":"ITEM-1","itemData":{"author":[{"dropping-particle":"","family":"Choi","given":"Yun S","non-dropping-particle":"","parse-names":false,"suffix":""},{"dropping-particle":"","family":"Mosley","given":"Anthony D","non-dropping-particle":"","parse-names":false,"suffix":""},{"dropping-particle":"","family":"Stark","given":"Lawrence W","non-dropping-particle":"","parse-names":false,"suffix":""}],"container-title":"Optometry and vision science: official publication of the American Academy of Optometry","id":"ITEM-1","issue":"7","issued":{"date-parts":[["1995"]]},"page":"439-451","title":"String editing analysis of human visual search.","type":"article-journal","volume":"72"},"uris":["http://www.mendeley.com/documents/?uuid=eeeb7cca-2a2a-4aaa-84ca-a731788b380d"]}],"mendeley":{"formattedCitation":"(Choi et al., 1995)","plainTextFormattedCitation":"(Choi et al., 1995)","previouslyFormattedCitation":"(Choi et al., 1995)"},"properties":{"noteIndex":0},"schema":"https://github.com/citation-style-language/schema/raw/master/csl-citation.json"}</w:instrText>
      </w:r>
      <w:r w:rsidR="001F29AA">
        <w:rPr>
          <w:rFonts w:ascii="Times New Roman" w:hAnsi="Times New Roman" w:cs="Times New Roman"/>
        </w:rPr>
        <w:fldChar w:fldCharType="separate"/>
      </w:r>
      <w:r w:rsidR="005311A7" w:rsidRPr="005311A7">
        <w:rPr>
          <w:rFonts w:ascii="Times New Roman" w:hAnsi="Times New Roman" w:cs="Times New Roman"/>
          <w:noProof/>
        </w:rPr>
        <w:t>(Choi et al., 1995)</w:t>
      </w:r>
      <w:r w:rsidR="001F29AA">
        <w:rPr>
          <w:rFonts w:ascii="Times New Roman" w:hAnsi="Times New Roman" w:cs="Times New Roman"/>
        </w:rPr>
        <w:fldChar w:fldCharType="end"/>
      </w:r>
      <w:r w:rsidR="009B0080">
        <w:rPr>
          <w:rFonts w:ascii="Times New Roman" w:hAnsi="Times New Roman" w:cs="Times New Roman"/>
        </w:rPr>
        <w:t xml:space="preserve">. </w:t>
      </w:r>
      <w:r w:rsidR="008E2C3C">
        <w:rPr>
          <w:rFonts w:ascii="Times New Roman" w:hAnsi="Times New Roman" w:cs="Times New Roman"/>
        </w:rPr>
        <w:t>S</w:t>
      </w:r>
      <w:r w:rsidR="009B0080">
        <w:rPr>
          <w:rFonts w:ascii="Times New Roman" w:hAnsi="Times New Roman" w:cs="Times New Roman"/>
        </w:rPr>
        <w:t xml:space="preserve">canpath analysis is essentially </w:t>
      </w:r>
      <w:r w:rsidR="009B0080" w:rsidRPr="009B0080">
        <w:rPr>
          <w:rFonts w:ascii="Times New Roman" w:hAnsi="Times New Roman" w:cs="Times New Roman"/>
          <w:i/>
        </w:rPr>
        <w:t>gaze sequences analysis</w:t>
      </w:r>
      <w:r w:rsidR="008E2C3C">
        <w:rPr>
          <w:rFonts w:ascii="Times New Roman" w:hAnsi="Times New Roman" w:cs="Times New Roman"/>
        </w:rPr>
        <w:t>, extracting information</w:t>
      </w:r>
      <w:r w:rsidR="00723428">
        <w:rPr>
          <w:rFonts w:ascii="Times New Roman" w:hAnsi="Times New Roman" w:cs="Times New Roman"/>
        </w:rPr>
        <w:t xml:space="preserve"> not only which objects </w:t>
      </w:r>
      <w:r w:rsidR="008E2C3C">
        <w:rPr>
          <w:rFonts w:ascii="Times New Roman" w:hAnsi="Times New Roman" w:cs="Times New Roman"/>
        </w:rPr>
        <w:t>but also the order</w:t>
      </w:r>
      <w:r w:rsidR="00F60EC3">
        <w:rPr>
          <w:rFonts w:ascii="Times New Roman" w:hAnsi="Times New Roman" w:cs="Times New Roman"/>
        </w:rPr>
        <w:t xml:space="preserve"> they are viewed</w:t>
      </w:r>
      <w:r w:rsidR="00723428">
        <w:rPr>
          <w:rFonts w:ascii="Times New Roman" w:hAnsi="Times New Roman" w:cs="Times New Roman"/>
        </w:rPr>
        <w:t>, and can</w:t>
      </w:r>
      <w:r w:rsidR="00576275">
        <w:rPr>
          <w:rFonts w:ascii="Times New Roman" w:hAnsi="Times New Roman" w:cs="Times New Roman"/>
        </w:rPr>
        <w:t xml:space="preserve"> </w:t>
      </w:r>
      <w:r w:rsidR="00723428">
        <w:rPr>
          <w:rFonts w:ascii="Times New Roman" w:hAnsi="Times New Roman" w:cs="Times New Roman"/>
        </w:rPr>
        <w:t xml:space="preserve">thus </w:t>
      </w:r>
      <w:r w:rsidR="009B0080">
        <w:rPr>
          <w:rFonts w:ascii="Times New Roman" w:hAnsi="Times New Roman" w:cs="Times New Roman"/>
        </w:rPr>
        <w:t xml:space="preserve">be used to identify cognitive models </w:t>
      </w:r>
      <w:r w:rsidR="00201A69">
        <w:rPr>
          <w:rFonts w:ascii="Times New Roman" w:hAnsi="Times New Roman" w:cs="Times New Roman"/>
        </w:rPr>
        <w:fldChar w:fldCharType="begin" w:fldLock="1"/>
      </w:r>
      <w:r w:rsidR="00565C03">
        <w:rPr>
          <w:rFonts w:ascii="Times New Roman" w:hAnsi="Times New Roman" w:cs="Times New Roman"/>
        </w:rPr>
        <w:instrText>ADDIN CSL_CITATION {"citationItems":[{"id":"ITEM-1","itemData":{"author":[{"dropping-particle":"","family":"Henderson","given":"JM","non-dropping-particle":"","parse-names":false,"suffix":""},{"dropping-particle":"","family":"Hollingworth","given":"A","non-dropping-particle":"","parse-names":false,"suffix":""}],"container-title":"Perception &amp; Psychophysics","id":"ITEM-1","issue":"1","issued":{"date-parts":[["2003"]]},"page":"58-71","title":"Eye movements and visual memory: Detecting changes to saccade targets in scenesHenderson, J., &amp; Hollingworth, A. (2003). Eye movements and visual memory: Detecting changes to saccade targets in scenes. Perception &amp; Psychophysics. Retrieved from http://lin","type":"article-journal","volume":"65"},"uris":["http://www.mendeley.com/documents/?uuid=1c14dd94-0ab3-464e-970f-6a8e83b3e5a3"]}],"mendeley":{"formattedCitation":"(Henderson and Hollingworth, 2003)","plainTextFormattedCitation":"(Henderson and Hollingworth, 2003)","previouslyFormattedCitation":"(Henderson and Hollingworth, 2003)"},"properties":{"noteIndex":0},"schema":"https://github.com/citation-style-language/schema/raw/master/csl-citation.json"}</w:instrText>
      </w:r>
      <w:r w:rsidR="00201A69">
        <w:rPr>
          <w:rFonts w:ascii="Times New Roman" w:hAnsi="Times New Roman" w:cs="Times New Roman"/>
        </w:rPr>
        <w:fldChar w:fldCharType="separate"/>
      </w:r>
      <w:r w:rsidR="005311A7" w:rsidRPr="005311A7">
        <w:rPr>
          <w:rFonts w:ascii="Times New Roman" w:hAnsi="Times New Roman" w:cs="Times New Roman"/>
          <w:noProof/>
        </w:rPr>
        <w:t>(Henderson and Hollingworth, 2003)</w:t>
      </w:r>
      <w:r w:rsidR="00201A69">
        <w:rPr>
          <w:rFonts w:ascii="Times New Roman" w:hAnsi="Times New Roman" w:cs="Times New Roman"/>
        </w:rPr>
        <w:fldChar w:fldCharType="end"/>
      </w:r>
      <w:r w:rsidR="009B0080">
        <w:rPr>
          <w:rFonts w:ascii="Times New Roman" w:hAnsi="Times New Roman" w:cs="Times New Roman"/>
        </w:rPr>
        <w:t xml:space="preserve">. Recently, </w:t>
      </w:r>
      <w:r w:rsidR="0091294D" w:rsidRPr="0091294D">
        <w:rPr>
          <w:rFonts w:ascii="Times New Roman" w:hAnsi="Times New Roman" w:cs="Times New Roman"/>
        </w:rPr>
        <w:t>in</w:t>
      </w:r>
      <w:r w:rsidR="00576275">
        <w:rPr>
          <w:rFonts w:ascii="Times New Roman" w:hAnsi="Times New Roman" w:cs="Times New Roman"/>
        </w:rPr>
        <w:t>creasingly sophisticated methods</w:t>
      </w:r>
      <w:r w:rsidR="0091294D" w:rsidRPr="0091294D">
        <w:rPr>
          <w:rFonts w:ascii="Times New Roman" w:hAnsi="Times New Roman" w:cs="Times New Roman"/>
        </w:rPr>
        <w:t xml:space="preserve"> for </w:t>
      </w:r>
      <w:r w:rsidR="00723428">
        <w:rPr>
          <w:rFonts w:ascii="Times New Roman" w:hAnsi="Times New Roman" w:cs="Times New Roman"/>
        </w:rPr>
        <w:t>scanpath</w:t>
      </w:r>
      <w:r w:rsidR="00576275">
        <w:rPr>
          <w:rFonts w:ascii="Times New Roman" w:hAnsi="Times New Roman" w:cs="Times New Roman"/>
        </w:rPr>
        <w:t xml:space="preserve"> analysis such as String-E</w:t>
      </w:r>
      <w:r w:rsidR="0091294D" w:rsidRPr="0091294D">
        <w:rPr>
          <w:rFonts w:ascii="Times New Roman" w:hAnsi="Times New Roman" w:cs="Times New Roman"/>
        </w:rPr>
        <w:t xml:space="preserve">dit algorithm </w:t>
      </w:r>
      <w:r w:rsidR="0091294D" w:rsidRPr="0091294D">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{"citationItems":[{"id":"ITEM-1","itemData":{"DOI":"10.16910/jemr.9.1.2","ISBN":"1995-8692","abstract":"Eye tracking has commonly been used to investigate how users interact with web pages, with the goal of improving their usability. This article comprehensively revisits the techniques that could be applicable to eye tracking data for analysing user scanpaths on web pages. It also uses a third-party eye tracking study to compare these techniques. This allows researchers to recognise existing techniques for their goals, understand how they work and know their strengths and limitations so that they can make an efficient choice for their studies. These techniques can mainly be used for calculating similarities/dissimilarities between scanpaths, computing transition probabilities between web page elements, detecting patterns in scanpaths and identifying common scanpaths. The scanpath analysis techniques are classified into four groups by their goals so that researchers can directly focus on the appropriate techniques for a sequential analysis of user scanpaths on web pages. This article also suggests dealing with the limitations of these techniques by pre-processing eye tracking data, considering cognitive processing and addressing their reductionist approach.","author":[{"dropping-particle":"","family":"Eraslan","given":"Sukru","non-dropping-particle":"","parse-names":false,"suffix":""},{"dropping-particle":"","family":"Yesilada","given":"Yeliz","non-dropping-particle":"","parse-names":false,"suffix":""},{"dropping-particle":"","family":"Harper","given":"Simon","non-dropping-particle":"","parse-names":false,"suffix":""}],"container-title":"Journal of Eye Movement Research","edition":"2016-02-10","id":"ITEM-1","issue":"2","issued":{"date-parts":[["2016"]]},"page":"1-19","title":"Eye tracking scanpath analysis techniques on web pages: A survey, evaluation and comparison","title-short":"Eye tracking scanpath analysis techniques on web p","type":"article-journal","volume":"9(1)"},"uris":["http://www.mendeley.com/documents/?uuid=1d1bca51-3ba5-404a-9685-b7c0c1d432e2"]},{"id":"ITEM-2","itemData":{"DOI":"10.3758/s13428-012-0226-9","ISBN":"1342801202269","ISSN":"1554351X","PMID":"22773434","abstract":"In this article, we are interested in the computational modeling of visual attention. We report methods commonly used to assess the performance of these kinds of models. We survey the strengths and weaknesses of common assessment methods based on diachronic eye-tracking data. We then illustrate the use of some methods to benchmark computational models of visual attention.","author":[{"dropping-particle":"","family":"Meur","given":"Olivier","non-dropping-particle":"Le","parse-names":false,"suffix":""},{"dropping-particle":"","family":"Baccino","given":"Thierry","non-dropping-particle":"","parse-names":false,"suffix":""}],"container-title":"Behavior Research Methods","id":"ITEM-2","issue":"1","issued":{"date-parts":[["2013"]]},"page":"251-266","title":"Methods for comparing scanpaths and saliency maps: Strengths and weaknesses","type":"article-journal","volume":"45"},"uris":["http://www.mendeley.com/documents/?uuid=663694fc-e637-47ee-89bd-98a97981ef80"]}],"mendeley":{"formattedCitation":"(Eraslan et al., 2016; Le Meur and Baccino, 2013)","plainTextFormattedCitation":"(Eraslan et al., 2016; Le Meur and Baccino, 2013)","previouslyFormattedCitation":"(Eraslan et al., 2016; Le Meur and Baccino, 2013)"},"properties":{"noteIndex":0},"schema":"https://github.com/citation-style-language/schema/raw/master/csl-citation.json"}</w:instrText>
      </w:r>
      <w:r w:rsidR="0091294D" w:rsidRPr="0091294D">
        <w:rPr>
          <w:rFonts w:ascii="Times New Roman" w:hAnsi="Times New Roman" w:cs="Times New Roman"/>
        </w:rPr>
        <w:fldChar w:fldCharType="separate"/>
      </w:r>
      <w:r w:rsidR="005311A7" w:rsidRPr="005311A7">
        <w:rPr>
          <w:rFonts w:ascii="Times New Roman" w:hAnsi="Times New Roman" w:cs="Times New Roman"/>
          <w:noProof/>
        </w:rPr>
        <w:t>(Eraslan et al., 2016; Le Meur and Baccino, 2013)</w:t>
      </w:r>
      <w:r w:rsidR="0091294D" w:rsidRPr="0091294D">
        <w:rPr>
          <w:rFonts w:ascii="Times New Roman" w:hAnsi="Times New Roman" w:cs="Times New Roman"/>
        </w:rPr>
        <w:fldChar w:fldCharType="end"/>
      </w:r>
      <w:r w:rsidR="0091294D" w:rsidRPr="0091294D">
        <w:rPr>
          <w:rFonts w:ascii="Times New Roman" w:hAnsi="Times New Roman" w:cs="Times New Roman"/>
        </w:rPr>
        <w:t xml:space="preserve"> and visualisation have been developed, contributing to the creation of software applications such as </w:t>
      </w:r>
      <w:r w:rsidR="0091294D" w:rsidRPr="0091294D">
        <w:rPr>
          <w:rFonts w:ascii="Times New Roman" w:hAnsi="Times New Roman" w:cs="Times New Roman"/>
          <w:i/>
        </w:rPr>
        <w:t>eyePatterns</w:t>
      </w:r>
      <w:r w:rsidR="0091294D" w:rsidRPr="0091294D">
        <w:rPr>
          <w:rFonts w:ascii="Times New Roman" w:hAnsi="Times New Roman" w:cs="Times New Roman"/>
        </w:rPr>
        <w:t xml:space="preserve"> </w:t>
      </w:r>
      <w:r w:rsidR="00201A69">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{"citationItems":[{"id":"ITEM-1","itemData":{"DOI":"10.1145/1117309.1117360","abstract":"Fixation sequence analysis can reveal the cognitive strategies that drive eye movements. Unfortunately this type of analysis is not as common as other popular eye movement measures, such as fixation duration and trace length, because the proper tools for fixation sequence analysis are not incorporated into most popular eye movement software. This paper describes eyePatterns, a new tool for discovering similarities in fixation sequences and identifying the experimental variables that may influence their characteristics.","author":[{"dropping-particle":"","family":"West","given":"Julia","non-dropping-particle":"","parse-names":false,"suffix":""},{"dropping-particle":"","family":"Haake","given":"Anne","non-dropping-particle":"","parse-names":false,"suffix":""},{"dropping-particle":"","family":"Rozanski","given":"Evelyn","non-dropping-particle":"","parse-names":false,"suffix":""},{"dropping-particle":"","family":"Karn","given":"Keith","non-dropping-particle":"","parse-names":false,"suffix":""}],"id":"ITEM-1","issued":{"date-parts":[["2006"]]},"number-of-pages":"149-154","title":"EyePatterns: Software for identifying patterns and similarities across fixation sequences","type":"book"},"uris":["http://www.mendeley.com/documents/?uuid=a8c294bd-abc8-4a88-9c4e-da498db9dd21"]}],"mendeley":{"formattedCitation":"(West et al., 2006)","plainTextFormattedCitation":"(West et al., 2006)","previouslyFormattedCitation":"(West et al., 2006)"},"properties":{"noteIndex":0},"schema":"https://github.com/citation-style-language/schema/raw/master/csl-citation.json"}</w:instrText>
      </w:r>
      <w:r w:rsidR="00201A69">
        <w:rPr>
          <w:rFonts w:ascii="Times New Roman" w:hAnsi="Times New Roman" w:cs="Times New Roman"/>
        </w:rPr>
        <w:fldChar w:fldCharType="separate"/>
      </w:r>
      <w:r w:rsidR="005311A7" w:rsidRPr="005311A7">
        <w:rPr>
          <w:rFonts w:ascii="Times New Roman" w:hAnsi="Times New Roman" w:cs="Times New Roman"/>
          <w:noProof/>
        </w:rPr>
        <w:t>(West et al., 2006)</w:t>
      </w:r>
      <w:r w:rsidR="00201A69">
        <w:rPr>
          <w:rFonts w:ascii="Times New Roman" w:hAnsi="Times New Roman" w:cs="Times New Roman"/>
        </w:rPr>
        <w:fldChar w:fldCharType="end"/>
      </w:r>
      <w:r w:rsidR="00201A69">
        <w:rPr>
          <w:rFonts w:ascii="Times New Roman" w:hAnsi="Times New Roman" w:cs="Times New Roman"/>
        </w:rPr>
        <w:t>.</w:t>
      </w:r>
    </w:p>
    <w:p w14:paraId="46E50736" w14:textId="77777777" w:rsidR="0070219D" w:rsidRDefault="00D3008B" w:rsidP="003009A4">
      <w:pPr>
        <w:spacing w:after="0" w:line="276" w:lineRule="auto"/>
        <w:ind w:firstLine="357"/>
        <w:jc w:val="both"/>
        <w:rPr>
          <w:rFonts w:ascii="Times New Roman" w:hAnsi="Times New Roman" w:cs="Times New Roman"/>
        </w:rPr>
      </w:pPr>
      <w:r>
        <w:rPr>
          <w:rFonts w:ascii="Times New Roman" w:hAnsi="Times New Roman" w:cs="Times New Roman"/>
        </w:rPr>
        <w:t>Overall, i</w:t>
      </w:r>
      <w:r w:rsidR="00E140DA">
        <w:rPr>
          <w:rFonts w:ascii="Times New Roman" w:hAnsi="Times New Roman" w:cs="Times New Roman"/>
        </w:rPr>
        <w:t>n the light of t</w:t>
      </w:r>
      <w:r w:rsidR="0046138B">
        <w:rPr>
          <w:rFonts w:ascii="Times New Roman" w:hAnsi="Times New Roman" w:cs="Times New Roman"/>
        </w:rPr>
        <w:t>he</w:t>
      </w:r>
      <w:r w:rsidR="00E140DA">
        <w:rPr>
          <w:rFonts w:ascii="Times New Roman" w:hAnsi="Times New Roman" w:cs="Times New Roman"/>
        </w:rPr>
        <w:t xml:space="preserve"> gap </w:t>
      </w:r>
      <w:r w:rsidR="0046138B">
        <w:rPr>
          <w:rFonts w:ascii="Times New Roman" w:hAnsi="Times New Roman" w:cs="Times New Roman"/>
        </w:rPr>
        <w:t>identified in the child-game</w:t>
      </w:r>
      <w:r w:rsidR="00E140DA">
        <w:rPr>
          <w:rFonts w:ascii="Times New Roman" w:hAnsi="Times New Roman" w:cs="Times New Roman"/>
        </w:rPr>
        <w:t xml:space="preserve"> inte</w:t>
      </w:r>
      <w:r w:rsidR="00723428">
        <w:rPr>
          <w:rFonts w:ascii="Times New Roman" w:hAnsi="Times New Roman" w:cs="Times New Roman"/>
        </w:rPr>
        <w:t>raction</w:t>
      </w:r>
      <w:r w:rsidR="0046138B">
        <w:rPr>
          <w:rFonts w:ascii="Times New Roman" w:hAnsi="Times New Roman" w:cs="Times New Roman"/>
        </w:rPr>
        <w:t xml:space="preserve"> research, namely the lack of understanding of young children’s cognitive strategies for playing DEGs,</w:t>
      </w:r>
      <w:r w:rsidR="00723428">
        <w:rPr>
          <w:rFonts w:ascii="Times New Roman" w:hAnsi="Times New Roman" w:cs="Times New Roman"/>
        </w:rPr>
        <w:t xml:space="preserve"> and </w:t>
      </w:r>
      <w:r w:rsidR="0046138B">
        <w:rPr>
          <w:rFonts w:ascii="Times New Roman" w:hAnsi="Times New Roman" w:cs="Times New Roman"/>
        </w:rPr>
        <w:t xml:space="preserve">the </w:t>
      </w:r>
      <w:r w:rsidR="00E140DA">
        <w:rPr>
          <w:rFonts w:ascii="Times New Roman" w:hAnsi="Times New Roman" w:cs="Times New Roman"/>
        </w:rPr>
        <w:t xml:space="preserve">viability </w:t>
      </w:r>
      <w:r w:rsidR="00723428">
        <w:rPr>
          <w:rFonts w:ascii="Times New Roman" w:hAnsi="Times New Roman" w:cs="Times New Roman"/>
        </w:rPr>
        <w:t>of</w:t>
      </w:r>
      <w:r w:rsidR="00E140DA">
        <w:rPr>
          <w:rFonts w:ascii="Times New Roman" w:hAnsi="Times New Roman" w:cs="Times New Roman"/>
        </w:rPr>
        <w:t xml:space="preserve"> eye-tracking </w:t>
      </w:r>
      <w:r w:rsidR="00723428">
        <w:rPr>
          <w:rFonts w:ascii="Times New Roman" w:hAnsi="Times New Roman" w:cs="Times New Roman"/>
        </w:rPr>
        <w:t>technology</w:t>
      </w:r>
      <w:r w:rsidR="0046138B">
        <w:rPr>
          <w:rFonts w:ascii="Times New Roman" w:hAnsi="Times New Roman" w:cs="Times New Roman"/>
        </w:rPr>
        <w:t xml:space="preserve"> for bridging the gap</w:t>
      </w:r>
      <w:r w:rsidR="00723428">
        <w:rPr>
          <w:rFonts w:ascii="Times New Roman" w:hAnsi="Times New Roman" w:cs="Times New Roman"/>
        </w:rPr>
        <w:t xml:space="preserve">, we aimed to address </w:t>
      </w:r>
      <w:r w:rsidR="0046138B">
        <w:rPr>
          <w:rFonts w:ascii="Times New Roman" w:hAnsi="Times New Roman" w:cs="Times New Roman"/>
        </w:rPr>
        <w:t xml:space="preserve">the following </w:t>
      </w:r>
      <w:r w:rsidR="00723428">
        <w:rPr>
          <w:rFonts w:ascii="Times New Roman" w:hAnsi="Times New Roman" w:cs="Times New Roman"/>
        </w:rPr>
        <w:t>research questions (RQs)</w:t>
      </w:r>
      <w:r w:rsidR="0046138B">
        <w:rPr>
          <w:rFonts w:ascii="Times New Roman" w:hAnsi="Times New Roman" w:cs="Times New Roman"/>
        </w:rPr>
        <w:t xml:space="preserve"> with</w:t>
      </w:r>
      <w:r w:rsidR="00723428">
        <w:rPr>
          <w:rFonts w:ascii="Times New Roman" w:hAnsi="Times New Roman" w:cs="Times New Roman"/>
        </w:rPr>
        <w:t xml:space="preserve"> </w:t>
      </w:r>
      <w:r w:rsidR="0046138B">
        <w:rPr>
          <w:rFonts w:ascii="Times New Roman" w:hAnsi="Times New Roman" w:cs="Times New Roman"/>
        </w:rPr>
        <w:t>empirical data</w:t>
      </w:r>
      <w:r w:rsidR="00723428">
        <w:rPr>
          <w:rFonts w:ascii="Times New Roman" w:hAnsi="Times New Roman" w:cs="Times New Roman"/>
        </w:rPr>
        <w:t>:</w:t>
      </w:r>
    </w:p>
    <w:p w14:paraId="5B527B2E" w14:textId="77777777" w:rsidR="00266F41" w:rsidRPr="00E97CE0" w:rsidRDefault="00266F41" w:rsidP="003009A4">
      <w:pPr>
        <w:pStyle w:val="ListParagraph"/>
        <w:numPr>
          <w:ilvl w:val="0"/>
          <w:numId w:val="4"/>
        </w:numPr>
        <w:spacing w:after="0" w:line="276" w:lineRule="auto"/>
        <w:ind w:left="993" w:hanging="633"/>
        <w:jc w:val="both"/>
        <w:rPr>
          <w:rFonts w:ascii="Times New Roman" w:hAnsi="Times New Roman" w:cs="Times New Roman"/>
          <w:i/>
        </w:rPr>
      </w:pPr>
      <w:r w:rsidRPr="00E97CE0">
        <w:rPr>
          <w:rFonts w:ascii="Times New Roman" w:hAnsi="Times New Roman" w:cs="Times New Roman"/>
        </w:rPr>
        <w:t>To what extent does the</w:t>
      </w:r>
      <w:r w:rsidRPr="00E97CE0">
        <w:rPr>
          <w:rFonts w:ascii="Times New Roman" w:hAnsi="Times New Roman" w:cs="Times New Roman"/>
          <w:i/>
        </w:rPr>
        <w:t xml:space="preserve"> </w:t>
      </w:r>
      <w:r w:rsidRPr="00E97CE0">
        <w:rPr>
          <w:rStyle w:val="Emphasis"/>
          <w:rFonts w:ascii="Times New Roman" w:hAnsi="Times New Roman" w:cs="Times New Roman"/>
          <w:i w:val="0"/>
        </w:rPr>
        <w:t>learning effect</w:t>
      </w:r>
      <w:r w:rsidR="00723428" w:rsidRPr="00E97CE0">
        <w:rPr>
          <w:rFonts w:ascii="Times New Roman" w:hAnsi="Times New Roman" w:cs="Times New Roman"/>
        </w:rPr>
        <w:t xml:space="preserve"> of a</w:t>
      </w:r>
      <w:r w:rsidRPr="00E97CE0">
        <w:rPr>
          <w:rFonts w:ascii="Times New Roman" w:hAnsi="Times New Roman" w:cs="Times New Roman"/>
        </w:rPr>
        <w:t xml:space="preserve"> DEG on numeracy differ from its </w:t>
      </w:r>
      <w:r w:rsidR="00D3008B">
        <w:rPr>
          <w:rFonts w:ascii="Times New Roman" w:hAnsi="Times New Roman" w:cs="Times New Roman"/>
        </w:rPr>
        <w:t>physical (</w:t>
      </w:r>
      <w:r w:rsidRPr="00E97CE0">
        <w:rPr>
          <w:rFonts w:ascii="Times New Roman" w:hAnsi="Times New Roman" w:cs="Times New Roman"/>
        </w:rPr>
        <w:t>cardboard</w:t>
      </w:r>
      <w:r w:rsidR="00D3008B">
        <w:rPr>
          <w:rFonts w:ascii="Times New Roman" w:hAnsi="Times New Roman" w:cs="Times New Roman"/>
        </w:rPr>
        <w:t>)</w:t>
      </w:r>
      <w:r w:rsidRPr="00E97CE0">
        <w:rPr>
          <w:rFonts w:ascii="Times New Roman" w:hAnsi="Times New Roman" w:cs="Times New Roman"/>
        </w:rPr>
        <w:t xml:space="preserve"> version?</w:t>
      </w:r>
    </w:p>
    <w:p w14:paraId="064C8861" w14:textId="77777777" w:rsidR="00266F41" w:rsidRPr="00E97CE0" w:rsidRDefault="00E5372C" w:rsidP="003009A4">
      <w:pPr>
        <w:pStyle w:val="ListParagraph"/>
        <w:numPr>
          <w:ilvl w:val="0"/>
          <w:numId w:val="4"/>
        </w:numPr>
        <w:spacing w:after="0" w:line="276" w:lineRule="auto"/>
        <w:ind w:left="993" w:hanging="633"/>
        <w:jc w:val="both"/>
        <w:rPr>
          <w:rFonts w:ascii="Times New Roman" w:hAnsi="Times New Roman" w:cs="Times New Roman"/>
        </w:rPr>
      </w:pPr>
      <w:r w:rsidRPr="00E97CE0">
        <w:rPr>
          <w:rFonts w:ascii="Times New Roman" w:hAnsi="Times New Roman" w:cs="Times New Roman"/>
        </w:rPr>
        <w:t>How are</w:t>
      </w:r>
      <w:r w:rsidR="00266F41" w:rsidRPr="00E97CE0">
        <w:rPr>
          <w:rFonts w:ascii="Times New Roman" w:hAnsi="Times New Roman" w:cs="Times New Roman"/>
        </w:rPr>
        <w:t xml:space="preserve"> children’s interaction strategies derived from gaze sequence analyses related to the learning effect induced by both game learning media?</w:t>
      </w:r>
    </w:p>
    <w:p w14:paraId="41189D99" w14:textId="77777777" w:rsidR="00E5372C" w:rsidRDefault="00C91107" w:rsidP="003009A4">
      <w:pPr>
        <w:pStyle w:val="ListParagraph"/>
        <w:numPr>
          <w:ilvl w:val="0"/>
          <w:numId w:val="4"/>
        </w:numPr>
        <w:spacing w:after="0" w:line="276" w:lineRule="auto"/>
        <w:ind w:left="993" w:hanging="633"/>
        <w:jc w:val="both"/>
        <w:rPr>
          <w:rFonts w:ascii="Times New Roman" w:hAnsi="Times New Roman" w:cs="Times New Roman"/>
        </w:rPr>
      </w:pPr>
      <w:r>
        <w:rPr>
          <w:rFonts w:ascii="Times New Roman" w:hAnsi="Times New Roman" w:cs="Times New Roman"/>
        </w:rPr>
        <w:t xml:space="preserve">How </w:t>
      </w:r>
      <w:r w:rsidR="00C33909">
        <w:rPr>
          <w:rFonts w:ascii="Times New Roman" w:hAnsi="Times New Roman" w:cs="Times New Roman"/>
        </w:rPr>
        <w:t xml:space="preserve">are children’s attributes - gender and prior knowledge - </w:t>
      </w:r>
      <w:r w:rsidR="00E5372C" w:rsidRPr="00E97CE0">
        <w:rPr>
          <w:rFonts w:ascii="Times New Roman" w:hAnsi="Times New Roman" w:cs="Times New Roman"/>
        </w:rPr>
        <w:t>related to the learning effect induced by both game learning media</w:t>
      </w:r>
      <w:r w:rsidR="00E97CE0" w:rsidRPr="00E97CE0">
        <w:rPr>
          <w:rFonts w:ascii="Times New Roman" w:hAnsi="Times New Roman" w:cs="Times New Roman"/>
        </w:rPr>
        <w:t xml:space="preserve"> and to the cognitive strategies</w:t>
      </w:r>
      <w:r w:rsidR="00E5372C" w:rsidRPr="00E97CE0">
        <w:rPr>
          <w:rFonts w:ascii="Times New Roman" w:hAnsi="Times New Roman" w:cs="Times New Roman"/>
        </w:rPr>
        <w:t>?</w:t>
      </w:r>
    </w:p>
    <w:p w14:paraId="28DB9F9F" w14:textId="77777777" w:rsidR="00AE1F97" w:rsidRPr="00E97CE0" w:rsidRDefault="00AE1F97" w:rsidP="003009A4">
      <w:pPr>
        <w:pStyle w:val="ListParagraph"/>
        <w:spacing w:after="0" w:line="276" w:lineRule="auto"/>
        <w:ind w:left="993"/>
        <w:jc w:val="both"/>
        <w:rPr>
          <w:rFonts w:ascii="Times New Roman" w:hAnsi="Times New Roman" w:cs="Times New Roman"/>
        </w:rPr>
      </w:pPr>
    </w:p>
    <w:p w14:paraId="6862BE70" w14:textId="15C990F7" w:rsidR="00E97CE0" w:rsidRDefault="00E97CE0" w:rsidP="003009A4">
      <w:pPr>
        <w:spacing w:after="0" w:line="276" w:lineRule="auto"/>
        <w:jc w:val="both"/>
        <w:rPr>
          <w:rFonts w:ascii="Times New Roman" w:hAnsi="Times New Roman" w:cs="Times New Roman"/>
        </w:rPr>
      </w:pPr>
      <w:r>
        <w:rPr>
          <w:rFonts w:ascii="Times New Roman" w:hAnsi="Times New Roman" w:cs="Times New Roman"/>
        </w:rPr>
        <w:t>The main c</w:t>
      </w:r>
      <w:r w:rsidR="00D076B3">
        <w:rPr>
          <w:rFonts w:ascii="Times New Roman" w:hAnsi="Times New Roman" w:cs="Times New Roman"/>
        </w:rPr>
        <w:t>ontribution of our work is three</w:t>
      </w:r>
      <w:r>
        <w:rPr>
          <w:rFonts w:ascii="Times New Roman" w:hAnsi="Times New Roman" w:cs="Times New Roman"/>
        </w:rPr>
        <w:t xml:space="preserve">fold: </w:t>
      </w:r>
    </w:p>
    <w:p w14:paraId="2F30AFF2" w14:textId="77777777" w:rsidR="00E5372C" w:rsidRPr="00C04129" w:rsidRDefault="00E5372C" w:rsidP="003009A4">
      <w:pPr>
        <w:pStyle w:val="ListParagraph"/>
        <w:numPr>
          <w:ilvl w:val="0"/>
          <w:numId w:val="3"/>
        </w:numPr>
        <w:spacing w:after="0" w:line="276" w:lineRule="auto"/>
        <w:jc w:val="both"/>
        <w:rPr>
          <w:rFonts w:ascii="Times New Roman" w:hAnsi="Times New Roman" w:cs="Times New Roman"/>
        </w:rPr>
      </w:pPr>
      <w:r w:rsidRPr="00C04129">
        <w:rPr>
          <w:rFonts w:ascii="Times New Roman" w:hAnsi="Times New Roman" w:cs="Times New Roman"/>
        </w:rPr>
        <w:lastRenderedPageBreak/>
        <w:t xml:space="preserve">To demonstrate how gaze sequence analysis can be applied to infer cognitive </w:t>
      </w:r>
      <w:r w:rsidR="00A41CEA" w:rsidRPr="00C04129">
        <w:rPr>
          <w:rFonts w:ascii="Times New Roman" w:hAnsi="Times New Roman" w:cs="Times New Roman"/>
        </w:rPr>
        <w:t>strategies</w:t>
      </w:r>
      <w:r w:rsidR="000655F4" w:rsidRPr="00C04129">
        <w:rPr>
          <w:rFonts w:ascii="Times New Roman" w:hAnsi="Times New Roman" w:cs="Times New Roman"/>
        </w:rPr>
        <w:t xml:space="preserve"> that children have</w:t>
      </w:r>
      <w:r w:rsidRPr="00C04129">
        <w:rPr>
          <w:rFonts w:ascii="Times New Roman" w:hAnsi="Times New Roman" w:cs="Times New Roman"/>
        </w:rPr>
        <w:t xml:space="preserve"> when interacting with a DEG</w:t>
      </w:r>
    </w:p>
    <w:p w14:paraId="79DAA7E9" w14:textId="52966542" w:rsidR="00A41CEA" w:rsidRDefault="00A41CEA" w:rsidP="003009A4">
      <w:pPr>
        <w:pStyle w:val="ListParagraph"/>
        <w:numPr>
          <w:ilvl w:val="0"/>
          <w:numId w:val="3"/>
        </w:numPr>
        <w:spacing w:after="0" w:line="276" w:lineRule="auto"/>
        <w:jc w:val="both"/>
        <w:rPr>
          <w:rFonts w:ascii="Times New Roman" w:hAnsi="Times New Roman" w:cs="Times New Roman"/>
        </w:rPr>
      </w:pPr>
      <w:r w:rsidRPr="00C04129">
        <w:rPr>
          <w:rFonts w:ascii="Times New Roman" w:hAnsi="Times New Roman" w:cs="Times New Roman"/>
        </w:rPr>
        <w:t>To provide further</w:t>
      </w:r>
      <w:r w:rsidR="00E5372C" w:rsidRPr="00C04129">
        <w:rPr>
          <w:rFonts w:ascii="Times New Roman" w:hAnsi="Times New Roman" w:cs="Times New Roman"/>
        </w:rPr>
        <w:t xml:space="preserve"> </w:t>
      </w:r>
      <w:r w:rsidRPr="00C04129">
        <w:rPr>
          <w:rFonts w:ascii="Times New Roman" w:hAnsi="Times New Roman" w:cs="Times New Roman"/>
        </w:rPr>
        <w:t>empirical evidence about the role of gender in the learning effect and cognitive strategies, drawing implications for DEG design.</w:t>
      </w:r>
    </w:p>
    <w:p w14:paraId="6EB7678C" w14:textId="0E39A642" w:rsidR="00D076B3" w:rsidRPr="001D025D" w:rsidRDefault="00D076B3" w:rsidP="003009A4">
      <w:pPr>
        <w:pStyle w:val="ListParagraph"/>
        <w:numPr>
          <w:ilvl w:val="0"/>
          <w:numId w:val="3"/>
        </w:numPr>
        <w:spacing w:after="0" w:line="276" w:lineRule="auto"/>
        <w:jc w:val="both"/>
        <w:rPr>
          <w:rFonts w:ascii="Times New Roman" w:hAnsi="Times New Roman" w:cs="Times New Roman"/>
          <w:highlight w:val="yellow"/>
        </w:rPr>
      </w:pPr>
      <w:r w:rsidRPr="001D025D">
        <w:rPr>
          <w:rFonts w:ascii="Times New Roman" w:hAnsi="Times New Roman" w:cs="Times New Roman"/>
          <w:highlight w:val="yellow"/>
        </w:rPr>
        <w:t xml:space="preserve">To </w:t>
      </w:r>
      <w:r w:rsidR="001D025D" w:rsidRPr="001D025D">
        <w:rPr>
          <w:rFonts w:ascii="Times New Roman" w:hAnsi="Times New Roman" w:cs="Times New Roman"/>
          <w:highlight w:val="yellow"/>
        </w:rPr>
        <w:t xml:space="preserve">provide practice </w:t>
      </w:r>
      <w:r w:rsidR="007667AD" w:rsidRPr="001D025D">
        <w:rPr>
          <w:rFonts w:ascii="Times New Roman" w:hAnsi="Times New Roman" w:cs="Times New Roman"/>
          <w:highlight w:val="yellow"/>
        </w:rPr>
        <w:t>insights in applying</w:t>
      </w:r>
      <w:r w:rsidRPr="001D025D">
        <w:rPr>
          <w:rFonts w:ascii="Times New Roman" w:hAnsi="Times New Roman" w:cs="Times New Roman"/>
          <w:highlight w:val="yellow"/>
        </w:rPr>
        <w:t xml:space="preserve"> eye-tracking te</w:t>
      </w:r>
      <w:r w:rsidR="00C45629">
        <w:rPr>
          <w:rFonts w:ascii="Times New Roman" w:hAnsi="Times New Roman" w:cs="Times New Roman"/>
          <w:highlight w:val="yellow"/>
        </w:rPr>
        <w:t>chnology to</w:t>
      </w:r>
      <w:r w:rsidR="007667AD" w:rsidRPr="001D025D">
        <w:rPr>
          <w:rFonts w:ascii="Times New Roman" w:hAnsi="Times New Roman" w:cs="Times New Roman"/>
          <w:highlight w:val="yellow"/>
        </w:rPr>
        <w:t xml:space="preserve"> young children, contributing to future research </w:t>
      </w:r>
      <w:r w:rsidR="001D025D" w:rsidRPr="001D025D">
        <w:rPr>
          <w:rFonts w:ascii="Times New Roman" w:hAnsi="Times New Roman" w:cs="Times New Roman"/>
          <w:highlight w:val="yellow"/>
        </w:rPr>
        <w:t>methodology</w:t>
      </w:r>
      <w:r w:rsidR="007667AD" w:rsidRPr="001D025D">
        <w:rPr>
          <w:rFonts w:ascii="Times New Roman" w:hAnsi="Times New Roman" w:cs="Times New Roman"/>
          <w:highlight w:val="yellow"/>
        </w:rPr>
        <w:t xml:space="preserve"> on</w:t>
      </w:r>
      <w:r w:rsidRPr="001D025D">
        <w:rPr>
          <w:rFonts w:ascii="Times New Roman" w:hAnsi="Times New Roman" w:cs="Times New Roman"/>
          <w:highlight w:val="yellow"/>
        </w:rPr>
        <w:t xml:space="preserve"> children-computer interaction</w:t>
      </w:r>
      <w:r w:rsidR="007667AD" w:rsidRPr="001D025D">
        <w:rPr>
          <w:rFonts w:ascii="Times New Roman" w:hAnsi="Times New Roman" w:cs="Times New Roman"/>
          <w:highlight w:val="yellow"/>
        </w:rPr>
        <w:t>.</w:t>
      </w:r>
    </w:p>
    <w:p w14:paraId="67558F97" w14:textId="77777777" w:rsidR="00200E37" w:rsidRDefault="00200E37" w:rsidP="00E37358">
      <w:pPr>
        <w:pStyle w:val="ListParagraph"/>
        <w:ind w:left="360"/>
        <w:rPr>
          <w:rFonts w:ascii="Times New Roman" w:hAnsi="Times New Roman" w:cs="Times New Roman"/>
          <w:b/>
          <w:sz w:val="24"/>
          <w:szCs w:val="24"/>
        </w:rPr>
      </w:pPr>
    </w:p>
    <w:p w14:paraId="476F7F71" w14:textId="13D4B7D0" w:rsidR="008A2D05" w:rsidRDefault="00677E84" w:rsidP="003F7558">
      <w:pPr>
        <w:pStyle w:val="ListParagraph"/>
        <w:numPr>
          <w:ilvl w:val="0"/>
          <w:numId w:val="1"/>
        </w:numPr>
        <w:spacing w:before="240" w:after="120"/>
        <w:ind w:left="357" w:hanging="357"/>
        <w:contextualSpacing w:val="0"/>
        <w:outlineLvl w:val="0"/>
        <w:rPr>
          <w:rFonts w:ascii="Times New Roman" w:hAnsi="Times New Roman" w:cs="Times New Roman"/>
          <w:b/>
        </w:rPr>
      </w:pPr>
      <w:r>
        <w:rPr>
          <w:rFonts w:ascii="Times New Roman" w:hAnsi="Times New Roman" w:cs="Times New Roman"/>
          <w:b/>
        </w:rPr>
        <w:t>R</w:t>
      </w:r>
      <w:r w:rsidR="00FE0ABB">
        <w:rPr>
          <w:rFonts w:ascii="Times New Roman" w:hAnsi="Times New Roman" w:cs="Times New Roman"/>
          <w:b/>
        </w:rPr>
        <w:t>elated Work</w:t>
      </w:r>
    </w:p>
    <w:p w14:paraId="67D8E4A0" w14:textId="2B45EE1C" w:rsidR="00BE7B39" w:rsidRDefault="00AB1E14" w:rsidP="00BE7B39">
      <w:pPr>
        <w:spacing w:before="240" w:after="120" w:line="240" w:lineRule="auto"/>
        <w:jc w:val="both"/>
        <w:rPr>
          <w:rFonts w:ascii="Times New Roman" w:hAnsi="Times New Roman" w:cs="Times New Roman"/>
        </w:rPr>
      </w:pPr>
      <w:r>
        <w:rPr>
          <w:rFonts w:ascii="Times New Roman" w:hAnsi="Times New Roman" w:cs="Times New Roman"/>
        </w:rPr>
        <w:t>T</w:t>
      </w:r>
      <w:r w:rsidR="00645D1F">
        <w:rPr>
          <w:rFonts w:ascii="Times New Roman" w:hAnsi="Times New Roman" w:cs="Times New Roman"/>
        </w:rPr>
        <w:t>hree</w:t>
      </w:r>
      <w:r>
        <w:rPr>
          <w:rFonts w:ascii="Times New Roman" w:hAnsi="Times New Roman" w:cs="Times New Roman"/>
        </w:rPr>
        <w:t xml:space="preserve"> major strands of research</w:t>
      </w:r>
      <w:r w:rsidR="00645D1F">
        <w:rPr>
          <w:rFonts w:ascii="Times New Roman" w:hAnsi="Times New Roman" w:cs="Times New Roman"/>
        </w:rPr>
        <w:t xml:space="preserve"> -</w:t>
      </w:r>
      <w:r>
        <w:rPr>
          <w:rFonts w:ascii="Times New Roman" w:hAnsi="Times New Roman" w:cs="Times New Roman"/>
        </w:rPr>
        <w:t xml:space="preserve"> digita</w:t>
      </w:r>
      <w:r w:rsidR="00645D1F">
        <w:rPr>
          <w:rFonts w:ascii="Times New Roman" w:hAnsi="Times New Roman" w:cs="Times New Roman"/>
        </w:rPr>
        <w:t>l game-based learning, eye tracking, gender and technology -</w:t>
      </w:r>
      <w:r>
        <w:rPr>
          <w:rFonts w:ascii="Times New Roman" w:hAnsi="Times New Roman" w:cs="Times New Roman"/>
        </w:rPr>
        <w:t xml:space="preserve"> are highly relevant to our work.  In this section</w:t>
      </w:r>
      <w:r w:rsidR="00645D1F">
        <w:rPr>
          <w:rFonts w:ascii="Times New Roman" w:hAnsi="Times New Roman" w:cs="Times New Roman"/>
        </w:rPr>
        <w:t>, we present</w:t>
      </w:r>
      <w:r>
        <w:rPr>
          <w:rFonts w:ascii="Times New Roman" w:hAnsi="Times New Roman" w:cs="Times New Roman"/>
        </w:rPr>
        <w:t xml:space="preserve"> the reviews of the selected literature, which has inspired us to explore the topics of interest.</w:t>
      </w:r>
    </w:p>
    <w:p w14:paraId="34CC7BF1" w14:textId="77777777" w:rsidR="00BE7B39" w:rsidRDefault="00BE7B39" w:rsidP="00BE7B39">
      <w:pPr>
        <w:spacing w:after="0" w:line="240" w:lineRule="auto"/>
        <w:jc w:val="both"/>
        <w:rPr>
          <w:rFonts w:ascii="Times New Roman" w:hAnsi="Times New Roman" w:cs="Times New Roman"/>
        </w:rPr>
      </w:pPr>
    </w:p>
    <w:p w14:paraId="1B78FDBA" w14:textId="59D3790D" w:rsidR="003B723E" w:rsidRPr="00DD2FEB" w:rsidRDefault="00343835" w:rsidP="005368A1">
      <w:pPr>
        <w:pStyle w:val="ListParagraph"/>
        <w:numPr>
          <w:ilvl w:val="1"/>
          <w:numId w:val="1"/>
        </w:numPr>
        <w:spacing w:line="276" w:lineRule="auto"/>
        <w:ind w:left="357" w:hanging="357"/>
        <w:contextualSpacing w:val="0"/>
        <w:outlineLvl w:val="1"/>
        <w:rPr>
          <w:rFonts w:ascii="Times New Roman" w:hAnsi="Times New Roman" w:cs="Times New Roman"/>
          <w:b/>
        </w:rPr>
      </w:pPr>
      <w:r w:rsidRPr="00DD2FEB">
        <w:rPr>
          <w:rFonts w:ascii="Times New Roman" w:hAnsi="Times New Roman" w:cs="Times New Roman"/>
          <w:b/>
        </w:rPr>
        <w:t xml:space="preserve">Digital </w:t>
      </w:r>
      <w:r w:rsidR="003006B5" w:rsidRPr="00DD2FEB">
        <w:rPr>
          <w:rFonts w:ascii="Times New Roman" w:hAnsi="Times New Roman" w:cs="Times New Roman"/>
          <w:b/>
        </w:rPr>
        <w:t>Game-b</w:t>
      </w:r>
      <w:r w:rsidR="00BE7AB5" w:rsidRPr="00DD2FEB">
        <w:rPr>
          <w:rFonts w:ascii="Times New Roman" w:hAnsi="Times New Roman" w:cs="Times New Roman"/>
          <w:b/>
        </w:rPr>
        <w:t>ased Learning</w:t>
      </w:r>
      <w:r w:rsidR="00511DDD" w:rsidRPr="00DD2FEB">
        <w:rPr>
          <w:rFonts w:ascii="Times New Roman" w:hAnsi="Times New Roman" w:cs="Times New Roman"/>
          <w:b/>
        </w:rPr>
        <w:t xml:space="preserve"> (DGBL)</w:t>
      </w:r>
      <w:r w:rsidR="003B723E" w:rsidRPr="00DD2FEB">
        <w:rPr>
          <w:rFonts w:ascii="Times New Roman" w:hAnsi="Times New Roman" w:cs="Times New Roman"/>
          <w:b/>
        </w:rPr>
        <w:t xml:space="preserve"> Research</w:t>
      </w:r>
    </w:p>
    <w:p w14:paraId="0BAA7CB9" w14:textId="77777777" w:rsidR="00517DDA" w:rsidRDefault="003B723E" w:rsidP="005368A1">
      <w:pPr>
        <w:pStyle w:val="ListParagraph"/>
        <w:numPr>
          <w:ilvl w:val="2"/>
          <w:numId w:val="1"/>
        </w:numPr>
        <w:spacing w:line="276" w:lineRule="auto"/>
        <w:contextualSpacing w:val="0"/>
        <w:outlineLvl w:val="2"/>
        <w:rPr>
          <w:rFonts w:ascii="Times New Roman" w:hAnsi="Times New Roman" w:cs="Times New Roman"/>
          <w:i/>
        </w:rPr>
      </w:pPr>
      <w:r w:rsidRPr="00AE1F97">
        <w:rPr>
          <w:rFonts w:ascii="Times New Roman" w:hAnsi="Times New Roman" w:cs="Times New Roman"/>
          <w:i/>
        </w:rPr>
        <w:t xml:space="preserve">DGBL </w:t>
      </w:r>
      <w:r w:rsidR="00BE7AB5" w:rsidRPr="00AE1F97">
        <w:rPr>
          <w:rFonts w:ascii="Times New Roman" w:hAnsi="Times New Roman" w:cs="Times New Roman"/>
          <w:i/>
        </w:rPr>
        <w:t xml:space="preserve">Conceptual Models </w:t>
      </w:r>
    </w:p>
    <w:p w14:paraId="267F88DF" w14:textId="638CA710" w:rsidR="00517DDA" w:rsidRDefault="005E2720" w:rsidP="003F7558">
      <w:pPr>
        <w:spacing w:after="0" w:line="276" w:lineRule="auto"/>
        <w:ind w:firstLine="357"/>
        <w:jc w:val="both"/>
        <w:rPr>
          <w:rFonts w:ascii="Times New Roman" w:hAnsi="Times New Roman" w:cs="Times New Roman"/>
        </w:rPr>
      </w:pPr>
      <w:r>
        <w:rPr>
          <w:rFonts w:ascii="Times New Roman" w:hAnsi="Times New Roman" w:cs="Times New Roman"/>
        </w:rPr>
        <w:t>In designing DEG</w:t>
      </w:r>
      <w:r w:rsidR="001B1D4A">
        <w:rPr>
          <w:rFonts w:ascii="Times New Roman" w:hAnsi="Times New Roman" w:cs="Times New Roman"/>
        </w:rPr>
        <w:t>s</w:t>
      </w:r>
      <w:r w:rsidR="00015914">
        <w:rPr>
          <w:rFonts w:ascii="Times New Roman" w:hAnsi="Times New Roman" w:cs="Times New Roman"/>
        </w:rPr>
        <w:t xml:space="preserve"> for young children</w:t>
      </w:r>
      <w:r w:rsidR="001B1D4A">
        <w:rPr>
          <w:rFonts w:ascii="Times New Roman" w:hAnsi="Times New Roman" w:cs="Times New Roman"/>
        </w:rPr>
        <w:t xml:space="preserve">, </w:t>
      </w:r>
      <w:r w:rsidR="00440295">
        <w:rPr>
          <w:rFonts w:ascii="Times New Roman" w:hAnsi="Times New Roman" w:cs="Times New Roman"/>
        </w:rPr>
        <w:t xml:space="preserve">it is essential to ground them in </w:t>
      </w:r>
      <w:r>
        <w:rPr>
          <w:rFonts w:ascii="Times New Roman" w:hAnsi="Times New Roman" w:cs="Times New Roman"/>
        </w:rPr>
        <w:t xml:space="preserve">pedagogical approaches </w:t>
      </w:r>
      <w:r w:rsidR="00015914">
        <w:rPr>
          <w:rFonts w:ascii="Times New Roman" w:hAnsi="Times New Roman" w:cs="Times New Roman"/>
        </w:rPr>
        <w:t>focusing on</w:t>
      </w:r>
      <w:r w:rsidR="00E4470D">
        <w:rPr>
          <w:rFonts w:ascii="Times New Roman" w:hAnsi="Times New Roman" w:cs="Times New Roman"/>
        </w:rPr>
        <w:t xml:space="preserve"> </w:t>
      </w:r>
      <w:r w:rsidR="00015914">
        <w:rPr>
          <w:rFonts w:ascii="Times New Roman" w:hAnsi="Times New Roman" w:cs="Times New Roman"/>
        </w:rPr>
        <w:t>child</w:t>
      </w:r>
      <w:r w:rsidR="00E4470D">
        <w:rPr>
          <w:rFonts w:ascii="Times New Roman" w:hAnsi="Times New Roman" w:cs="Times New Roman"/>
        </w:rPr>
        <w:t xml:space="preserve"> development </w:t>
      </w:r>
      <w:r w:rsidR="00015914">
        <w:rPr>
          <w:rFonts w:ascii="Times New Roman" w:hAnsi="Times New Roman" w:cs="Times New Roman"/>
        </w:rPr>
        <w:t>and</w:t>
      </w:r>
      <w:r w:rsidR="00440295">
        <w:rPr>
          <w:rFonts w:ascii="Times New Roman" w:hAnsi="Times New Roman" w:cs="Times New Roman"/>
        </w:rPr>
        <w:t xml:space="preserve"> </w:t>
      </w:r>
      <w:r w:rsidR="001B1D4A">
        <w:rPr>
          <w:rFonts w:ascii="Times New Roman" w:hAnsi="Times New Roman" w:cs="Times New Roman"/>
        </w:rPr>
        <w:t>game</w:t>
      </w:r>
      <w:r w:rsidR="00B72266">
        <w:rPr>
          <w:rFonts w:ascii="Times New Roman" w:hAnsi="Times New Roman" w:cs="Times New Roman"/>
        </w:rPr>
        <w:t xml:space="preserve"> feature</w:t>
      </w:r>
      <w:r w:rsidR="00440295">
        <w:rPr>
          <w:rFonts w:ascii="Times New Roman" w:hAnsi="Times New Roman" w:cs="Times New Roman"/>
        </w:rPr>
        <w:t xml:space="preserve"> </w:t>
      </w:r>
      <w:r w:rsidR="00E4470D">
        <w:rPr>
          <w:rFonts w:ascii="Times New Roman" w:hAnsi="Times New Roman" w:cs="Times New Roman"/>
        </w:rPr>
        <w:t>models</w:t>
      </w:r>
      <w:r w:rsidR="001B1D4A">
        <w:rPr>
          <w:rFonts w:ascii="Times New Roman" w:hAnsi="Times New Roman" w:cs="Times New Roman"/>
        </w:rPr>
        <w:t xml:space="preserve">. </w:t>
      </w:r>
      <w:r w:rsidR="00E4470D">
        <w:rPr>
          <w:rFonts w:ascii="Times New Roman" w:hAnsi="Times New Roman" w:cs="Times New Roman"/>
        </w:rPr>
        <w:t xml:space="preserve"> </w:t>
      </w:r>
      <w:r w:rsidR="00DA4D69">
        <w:rPr>
          <w:rFonts w:ascii="Times New Roman" w:hAnsi="Times New Roman" w:cs="Times New Roman"/>
        </w:rPr>
        <w:t xml:space="preserve">Specifically, </w:t>
      </w:r>
      <w:r w:rsidR="00D52F34">
        <w:rPr>
          <w:rFonts w:ascii="Times New Roman" w:hAnsi="Times New Roman" w:cs="Times New Roman"/>
        </w:rPr>
        <w:t xml:space="preserve">Jean </w:t>
      </w:r>
      <w:r w:rsidR="00DA4D69">
        <w:rPr>
          <w:rFonts w:ascii="Times New Roman" w:hAnsi="Times New Roman" w:cs="Times New Roman"/>
        </w:rPr>
        <w:t xml:space="preserve">Piaget’s constructivist theory of learning </w:t>
      </w:r>
      <w:r w:rsidR="00B72266">
        <w:rPr>
          <w:rFonts w:ascii="Times New Roman" w:hAnsi="Times New Roman" w:cs="Times New Roman"/>
        </w:rPr>
        <w:t>and</w:t>
      </w:r>
      <w:r w:rsidR="00DA4D69">
        <w:rPr>
          <w:rFonts w:ascii="Times New Roman" w:hAnsi="Times New Roman" w:cs="Times New Roman"/>
        </w:rPr>
        <w:t xml:space="preserve"> play are particularly relevant</w:t>
      </w:r>
      <w:r w:rsidR="00201A69">
        <w:rPr>
          <w:rFonts w:ascii="Times New Roman" w:hAnsi="Times New Roman" w:cs="Times New Roman"/>
        </w:rPr>
        <w:t xml:space="preserve"> </w:t>
      </w:r>
      <w:r w:rsidR="00201A69">
        <w:rPr>
          <w:rFonts w:ascii="Times New Roman" w:hAnsi="Times New Roman" w:cs="Times New Roman"/>
        </w:rPr>
        <w:fldChar w:fldCharType="begin" w:fldLock="1"/>
      </w:r>
      <w:r w:rsidR="00565C03">
        <w:rPr>
          <w:rFonts w:ascii="Times New Roman" w:hAnsi="Times New Roman" w:cs="Times New Roman"/>
        </w:rPr>
        <w:instrText>ADDIN CSL_CITATION {"citationItems":[{"id":"ITEM-1","itemData":{"abstract":"No abstract available. (PsycINFO Database Record (c) 2016 APA, all rights reserved)","author":[{"dropping-particle":"","family":"Piaget","given":"Jean","non-dropping-particle":"","parse-names":false,"suffix":""}],"container-title":"Measurement and Piaget.","id":"ITEM-1","issued":{"date-parts":[["1971"]]},"page":"ix, 283-ix, 283","publisher":"McGraw-Hill","publisher-place":"New York,  NY,  US","title":"The theory of stages in cognitive development.","type":"chapter"},"uris":["http://www.mendeley.com/documents/?uuid=60972d6c-4594-40b5-9b0d-f5d923ed0ba2"]},{"id":"ITEM-2","itemData":{"ISBN":"9781405821278; 1405821272","author":[{"dropping-particle":"","family":"Doherty","given":"Jonathan","non-dropping-particle":"","parse-names":false,"suffix":""},{"dropping-particle":"","family":"Hughes","given":"Malcolm","non-dropping-particle":"","parse-names":false,"suffix":""}],"id":"ITEM-2","issue":"Book, Whole","issued":{"date-parts":[["2009"]]},"note":"http://www.syndetics.com/index.aspx?isbn=9781405821278/sc.gif&amp;amp;client=Leicester&amp;amp;freeimage=true; http://www.syndetics.com/index.aspx?isbn=9781405821278/mc.gif&amp;amp;client=Leicester&amp;amp;freeimage=true; http://www.syndetics.com/index.aspx?isbn=9781405821278/lc.gif&amp;amp;client=Leicester&amp;amp;freeimage=true U6 - ctx_ver=Z39.88-2004&amp;amp;ctx_enc=info%3Aofi%2Fenc%3AUTF-8&amp;amp;rfr_id=info:sid/summon.serialssolutions.com&amp;amp;rft_val_fmt=info:ofi/fmt:kev:mtx:book&amp;amp;rft.genre=book&amp;amp;rft.title=Child+development&amp;amp;rft.au=Doherty%2C+Jonathan&amp;amp;rft.au=Hughes%2C+Malcolm&amp;amp;rft.date=2009-01-01&amp;amp;rft.pub=Longman&amp;amp;rft.isbn=9781405821278&amp;amp;rft.externalDocID=a1031703&amp;amp;paramdict=en-US U7 - Book","publisher":"Longman","publisher-place":"Harlow","title":"Child development: theory and practice 0-11","type":"book"},"uris":["http://www.mendeley.com/documents/?uuid=35e992e3-b402-4602-b81a-65148ea91426"]}],"mendeley":{"formattedCitation":"(Doherty and Hughes, 2009; Piaget, 1971)","plainTextFormattedCitation":"(Doherty and Hughes, 2009; Piaget, 1971)","previouslyFormattedCitation":"(Doherty and Hughes, 2009; Piaget, 1971)"},"properties":{"noteIndex":0},"schema":"https://github.com/citation-style-language/schema/raw/master/csl-citation.json"}</w:instrText>
      </w:r>
      <w:r w:rsidR="00201A69">
        <w:rPr>
          <w:rFonts w:ascii="Times New Roman" w:hAnsi="Times New Roman" w:cs="Times New Roman"/>
        </w:rPr>
        <w:fldChar w:fldCharType="separate"/>
      </w:r>
      <w:r w:rsidR="005311A7" w:rsidRPr="005311A7">
        <w:rPr>
          <w:rFonts w:ascii="Times New Roman" w:hAnsi="Times New Roman" w:cs="Times New Roman"/>
          <w:noProof/>
        </w:rPr>
        <w:t>(Doherty and Hughes, 2009; Piaget, 1971)</w:t>
      </w:r>
      <w:r w:rsidR="00201A69">
        <w:rPr>
          <w:rFonts w:ascii="Times New Roman" w:hAnsi="Times New Roman" w:cs="Times New Roman"/>
        </w:rPr>
        <w:fldChar w:fldCharType="end"/>
      </w:r>
      <w:r w:rsidR="00B72266">
        <w:rPr>
          <w:rFonts w:ascii="Times New Roman" w:hAnsi="Times New Roman" w:cs="Times New Roman"/>
        </w:rPr>
        <w:t>. According to Piaget’s</w:t>
      </w:r>
      <w:r w:rsidR="00D52F34">
        <w:rPr>
          <w:rFonts w:ascii="Times New Roman" w:hAnsi="Times New Roman" w:cs="Times New Roman"/>
        </w:rPr>
        <w:t xml:space="preserve"> stage-based </w:t>
      </w:r>
      <w:r w:rsidR="00E568FF">
        <w:rPr>
          <w:rFonts w:ascii="Times New Roman" w:hAnsi="Times New Roman" w:cs="Times New Roman"/>
        </w:rPr>
        <w:t xml:space="preserve">cognitive development </w:t>
      </w:r>
      <w:r w:rsidR="00D52F34">
        <w:rPr>
          <w:rFonts w:ascii="Times New Roman" w:hAnsi="Times New Roman" w:cs="Times New Roman"/>
        </w:rPr>
        <w:t>model</w:t>
      </w:r>
      <w:r w:rsidR="00B72266">
        <w:rPr>
          <w:rFonts w:ascii="Times New Roman" w:hAnsi="Times New Roman" w:cs="Times New Roman"/>
        </w:rPr>
        <w:t>,</w:t>
      </w:r>
      <w:r w:rsidR="006E6503">
        <w:rPr>
          <w:rFonts w:ascii="Times New Roman" w:hAnsi="Times New Roman" w:cs="Times New Roman"/>
        </w:rPr>
        <w:t xml:space="preserve"> </w:t>
      </w:r>
      <w:r w:rsidR="00B72266">
        <w:rPr>
          <w:rFonts w:ascii="Times New Roman" w:hAnsi="Times New Roman" w:cs="Times New Roman"/>
        </w:rPr>
        <w:t>c</w:t>
      </w:r>
      <w:r w:rsidR="00EE6787">
        <w:rPr>
          <w:rFonts w:ascii="Times New Roman" w:hAnsi="Times New Roman" w:cs="Times New Roman"/>
        </w:rPr>
        <w:t>hildren of five-years old</w:t>
      </w:r>
      <w:r w:rsidR="00E568FF">
        <w:rPr>
          <w:rFonts w:ascii="Times New Roman" w:hAnsi="Times New Roman" w:cs="Times New Roman"/>
        </w:rPr>
        <w:t xml:space="preserve"> </w:t>
      </w:r>
      <w:r w:rsidR="00201A69">
        <w:rPr>
          <w:rFonts w:ascii="Times New Roman" w:hAnsi="Times New Roman" w:cs="Times New Roman"/>
        </w:rPr>
        <w:t>- the</w:t>
      </w:r>
      <w:r w:rsidR="006E6503">
        <w:rPr>
          <w:rFonts w:ascii="Times New Roman" w:hAnsi="Times New Roman" w:cs="Times New Roman"/>
        </w:rPr>
        <w:t xml:space="preserve"> target group of our research</w:t>
      </w:r>
      <w:r w:rsidR="00E568FF">
        <w:rPr>
          <w:rFonts w:ascii="Times New Roman" w:hAnsi="Times New Roman" w:cs="Times New Roman"/>
        </w:rPr>
        <w:t xml:space="preserve"> -</w:t>
      </w:r>
      <w:r w:rsidR="00D52F34" w:rsidRPr="00D52F34">
        <w:rPr>
          <w:rFonts w:ascii="Times New Roman" w:hAnsi="Times New Roman" w:cs="Times New Roman"/>
        </w:rPr>
        <w:t xml:space="preserve"> are in the </w:t>
      </w:r>
      <w:r w:rsidR="00D52F34" w:rsidRPr="00B72266">
        <w:rPr>
          <w:rFonts w:ascii="Times New Roman" w:hAnsi="Times New Roman" w:cs="Times New Roman"/>
          <w:i/>
        </w:rPr>
        <w:t>preoperational</w:t>
      </w:r>
      <w:r w:rsidR="00D52F34" w:rsidRPr="00D52F34">
        <w:rPr>
          <w:rFonts w:ascii="Times New Roman" w:hAnsi="Times New Roman" w:cs="Times New Roman"/>
        </w:rPr>
        <w:t xml:space="preserve"> stage</w:t>
      </w:r>
      <w:r w:rsidR="006E6503">
        <w:rPr>
          <w:rFonts w:ascii="Times New Roman" w:hAnsi="Times New Roman" w:cs="Times New Roman"/>
        </w:rPr>
        <w:t xml:space="preserve"> </w:t>
      </w:r>
      <w:r w:rsidR="00D52F34" w:rsidRPr="00D52F34">
        <w:rPr>
          <w:rFonts w:ascii="Times New Roman" w:hAnsi="Times New Roman" w:cs="Times New Roman"/>
        </w:rPr>
        <w:t>when they start to recognise symbols and use language to understand the w</w:t>
      </w:r>
      <w:r w:rsidR="00B72266">
        <w:rPr>
          <w:rFonts w:ascii="Times New Roman" w:hAnsi="Times New Roman" w:cs="Times New Roman"/>
        </w:rPr>
        <w:t>orld</w:t>
      </w:r>
      <w:r w:rsidR="00D52F34" w:rsidRPr="00D52F34">
        <w:rPr>
          <w:rFonts w:ascii="Times New Roman" w:hAnsi="Times New Roman" w:cs="Times New Roman"/>
        </w:rPr>
        <w:t xml:space="preserve"> </w:t>
      </w:r>
      <w:r w:rsidR="006E6503">
        <w:rPr>
          <w:rFonts w:ascii="Times New Roman" w:hAnsi="Times New Roman" w:cs="Times New Roman"/>
        </w:rPr>
        <w:t>although</w:t>
      </w:r>
      <w:r w:rsidR="00D52F34" w:rsidRPr="00D52F34">
        <w:rPr>
          <w:rFonts w:ascii="Times New Roman" w:hAnsi="Times New Roman" w:cs="Times New Roman"/>
        </w:rPr>
        <w:t xml:space="preserve"> their capability of logica</w:t>
      </w:r>
      <w:r w:rsidR="006E6503">
        <w:rPr>
          <w:rFonts w:ascii="Times New Roman" w:hAnsi="Times New Roman" w:cs="Times New Roman"/>
        </w:rPr>
        <w:t>l thinking is still low</w:t>
      </w:r>
      <w:r w:rsidR="00201A69">
        <w:rPr>
          <w:rFonts w:ascii="Times New Roman" w:hAnsi="Times New Roman" w:cs="Times New Roman"/>
        </w:rPr>
        <w:t xml:space="preserve"> </w:t>
      </w:r>
      <w:r w:rsidR="00201A69">
        <w:rPr>
          <w:rFonts w:ascii="Times New Roman" w:hAnsi="Times New Roman" w:cs="Times New Roman"/>
        </w:rPr>
        <w:fldChar w:fldCharType="begin" w:fldLock="1"/>
      </w:r>
      <w:r w:rsidR="00201A69">
        <w:rPr>
          <w:rFonts w:ascii="Times New Roman" w:hAnsi="Times New Roman" w:cs="Times New Roman"/>
        </w:rPr>
        <w:instrText>ADDIN CSL_CITATION {"citationItems":[{"id":"ITEM-1","itemData":{"ISBN":"033521472X, 9780335214723","author":[{"dropping-particle":"","family":"Johnston","given":"Jane","non-dropping-particle":"","parse-names":false,"suffix":""}],"id":"ITEM-1","issued":{"date-parts":[["2005"]]},"number-of-pages":"224","publisher":"McGraw-Hill, Inc.","title":"Early Explorations in Science 2nd Edition","type":"book"},"uris":["http://www.mendeley.com/documents/?uuid=f137efc7-4308-4066-8c52-c9e0c40aaa64"]}],"mendeley":{"formattedCitation":"(Johnston, 2005)","plainTextFormattedCitation":"(Johnston, 2005)","previouslyFormattedCitation":"(Johnston, 2005)"},"properties":{"noteIndex":0},"schema":"https://github.com/citation-style-language/schema/raw/master/csl-citation.json"}</w:instrText>
      </w:r>
      <w:r w:rsidR="00201A69">
        <w:rPr>
          <w:rFonts w:ascii="Times New Roman" w:hAnsi="Times New Roman" w:cs="Times New Roman"/>
        </w:rPr>
        <w:fldChar w:fldCharType="separate"/>
      </w:r>
      <w:r w:rsidR="00201A69" w:rsidRPr="00201A69">
        <w:rPr>
          <w:rFonts w:ascii="Times New Roman" w:hAnsi="Times New Roman" w:cs="Times New Roman"/>
          <w:noProof/>
        </w:rPr>
        <w:t>(Johnston, 2005)</w:t>
      </w:r>
      <w:r w:rsidR="00201A69">
        <w:rPr>
          <w:rFonts w:ascii="Times New Roman" w:hAnsi="Times New Roman" w:cs="Times New Roman"/>
        </w:rPr>
        <w:fldChar w:fldCharType="end"/>
      </w:r>
      <w:r w:rsidR="00D52F34" w:rsidRPr="00D52F34">
        <w:rPr>
          <w:rFonts w:ascii="Times New Roman" w:hAnsi="Times New Roman" w:cs="Times New Roman"/>
        </w:rPr>
        <w:t>.</w:t>
      </w:r>
      <w:r w:rsidR="00B72266">
        <w:rPr>
          <w:rFonts w:ascii="Times New Roman" w:hAnsi="Times New Roman" w:cs="Times New Roman"/>
        </w:rPr>
        <w:t xml:space="preserve"> </w:t>
      </w:r>
      <w:r w:rsidR="00E568FF">
        <w:rPr>
          <w:rFonts w:ascii="Times New Roman" w:hAnsi="Times New Roman" w:cs="Times New Roman"/>
        </w:rPr>
        <w:t xml:space="preserve"> In accord with Piaget’s theory, p</w:t>
      </w:r>
      <w:r w:rsidR="00C95C0D">
        <w:rPr>
          <w:rFonts w:ascii="Times New Roman" w:hAnsi="Times New Roman" w:cs="Times New Roman"/>
        </w:rPr>
        <w:t xml:space="preserve">lay </w:t>
      </w:r>
      <w:r w:rsidR="00EE6787">
        <w:rPr>
          <w:rFonts w:ascii="Times New Roman" w:hAnsi="Times New Roman" w:cs="Times New Roman"/>
        </w:rPr>
        <w:t xml:space="preserve">is </w:t>
      </w:r>
      <w:r w:rsidR="00C95C0D">
        <w:rPr>
          <w:rFonts w:ascii="Times New Roman" w:hAnsi="Times New Roman" w:cs="Times New Roman"/>
        </w:rPr>
        <w:t xml:space="preserve">critical means </w:t>
      </w:r>
      <w:r w:rsidR="00C01502">
        <w:rPr>
          <w:rFonts w:ascii="Times New Roman" w:hAnsi="Times New Roman" w:cs="Times New Roman"/>
        </w:rPr>
        <w:t>for children to explore their environments</w:t>
      </w:r>
      <w:r w:rsidR="00C95C0D" w:rsidRPr="00C95C0D">
        <w:rPr>
          <w:rFonts w:ascii="Times New Roman" w:hAnsi="Times New Roman" w:cs="Times New Roman"/>
        </w:rPr>
        <w:t>.</w:t>
      </w:r>
      <w:r w:rsidR="00EE6787">
        <w:rPr>
          <w:rFonts w:ascii="Times New Roman" w:hAnsi="Times New Roman" w:cs="Times New Roman"/>
        </w:rPr>
        <w:t xml:space="preserve"> </w:t>
      </w:r>
      <w:r w:rsidR="00B72266">
        <w:rPr>
          <w:rFonts w:ascii="Times New Roman" w:hAnsi="Times New Roman" w:cs="Times New Roman"/>
        </w:rPr>
        <w:t>At the age of five</w:t>
      </w:r>
      <w:r w:rsidR="00E568FF">
        <w:rPr>
          <w:rFonts w:ascii="Times New Roman" w:hAnsi="Times New Roman" w:cs="Times New Roman"/>
        </w:rPr>
        <w:t>,</w:t>
      </w:r>
      <w:r w:rsidR="00B72266">
        <w:rPr>
          <w:rFonts w:ascii="Times New Roman" w:hAnsi="Times New Roman" w:cs="Times New Roman"/>
        </w:rPr>
        <w:t xml:space="preserve"> </w:t>
      </w:r>
      <w:r w:rsidR="00B3776E">
        <w:rPr>
          <w:rFonts w:ascii="Times New Roman" w:hAnsi="Times New Roman" w:cs="Times New Roman"/>
        </w:rPr>
        <w:t xml:space="preserve">children can </w:t>
      </w:r>
      <w:r w:rsidR="00B53028">
        <w:rPr>
          <w:rFonts w:ascii="Times New Roman" w:hAnsi="Times New Roman" w:cs="Times New Roman"/>
        </w:rPr>
        <w:t xml:space="preserve">engage in </w:t>
      </w:r>
      <w:r w:rsidR="00C95C0D" w:rsidRPr="00C95C0D">
        <w:rPr>
          <w:rFonts w:ascii="Times New Roman" w:hAnsi="Times New Roman" w:cs="Times New Roman"/>
        </w:rPr>
        <w:t xml:space="preserve">symbolic and pretend play for acquiring experiences to </w:t>
      </w:r>
      <w:r w:rsidR="00B72266">
        <w:rPr>
          <w:rFonts w:ascii="Times New Roman" w:hAnsi="Times New Roman" w:cs="Times New Roman"/>
        </w:rPr>
        <w:t>construct</w:t>
      </w:r>
      <w:r w:rsidR="00BE7AB5">
        <w:rPr>
          <w:rFonts w:ascii="Times New Roman" w:hAnsi="Times New Roman" w:cs="Times New Roman"/>
        </w:rPr>
        <w:t xml:space="preserve"> knowledge whereas at the age of</w:t>
      </w:r>
      <w:r w:rsidR="00B72266">
        <w:rPr>
          <w:rFonts w:ascii="Times New Roman" w:hAnsi="Times New Roman" w:cs="Times New Roman"/>
        </w:rPr>
        <w:t xml:space="preserve"> seven</w:t>
      </w:r>
      <w:r w:rsidR="00E568FF">
        <w:rPr>
          <w:rFonts w:ascii="Times New Roman" w:hAnsi="Times New Roman" w:cs="Times New Roman"/>
        </w:rPr>
        <w:t>,</w:t>
      </w:r>
      <w:r w:rsidR="00BE7AB5">
        <w:rPr>
          <w:rFonts w:ascii="Times New Roman" w:hAnsi="Times New Roman" w:cs="Times New Roman"/>
        </w:rPr>
        <w:t xml:space="preserve"> they </w:t>
      </w:r>
      <w:r w:rsidR="00B3776E">
        <w:rPr>
          <w:rFonts w:ascii="Times New Roman" w:hAnsi="Times New Roman" w:cs="Times New Roman"/>
        </w:rPr>
        <w:t xml:space="preserve">can </w:t>
      </w:r>
      <w:r w:rsidR="00BE7AB5">
        <w:rPr>
          <w:rFonts w:ascii="Times New Roman" w:hAnsi="Times New Roman" w:cs="Times New Roman"/>
        </w:rPr>
        <w:t xml:space="preserve">enhance </w:t>
      </w:r>
      <w:r w:rsidR="00B3776E">
        <w:rPr>
          <w:rFonts w:ascii="Times New Roman" w:hAnsi="Times New Roman" w:cs="Times New Roman"/>
        </w:rPr>
        <w:t>social skills through</w:t>
      </w:r>
      <w:r w:rsidR="00BE7AB5">
        <w:rPr>
          <w:rFonts w:ascii="Times New Roman" w:hAnsi="Times New Roman" w:cs="Times New Roman"/>
        </w:rPr>
        <w:t xml:space="preserve"> games. The</w:t>
      </w:r>
      <w:r w:rsidR="00C01502">
        <w:rPr>
          <w:rFonts w:ascii="Times New Roman" w:hAnsi="Times New Roman" w:cs="Times New Roman"/>
        </w:rPr>
        <w:t>se</w:t>
      </w:r>
      <w:r w:rsidR="00BE7AB5">
        <w:rPr>
          <w:rFonts w:ascii="Times New Roman" w:hAnsi="Times New Roman" w:cs="Times New Roman"/>
        </w:rPr>
        <w:t xml:space="preserve"> </w:t>
      </w:r>
      <w:r w:rsidR="00C01502">
        <w:rPr>
          <w:rFonts w:ascii="Times New Roman" w:hAnsi="Times New Roman" w:cs="Times New Roman"/>
        </w:rPr>
        <w:t>two stages of development are marked by t</w:t>
      </w:r>
      <w:r w:rsidR="00017936">
        <w:rPr>
          <w:rFonts w:ascii="Times New Roman" w:hAnsi="Times New Roman" w:cs="Times New Roman"/>
        </w:rPr>
        <w:t>he two closely</w:t>
      </w:r>
      <w:r w:rsidR="00C01502">
        <w:rPr>
          <w:rFonts w:ascii="Times New Roman" w:hAnsi="Times New Roman" w:cs="Times New Roman"/>
        </w:rPr>
        <w:t xml:space="preserve"> related</w:t>
      </w:r>
      <w:r w:rsidR="00E568FF">
        <w:rPr>
          <w:rFonts w:ascii="Times New Roman" w:hAnsi="Times New Roman" w:cs="Times New Roman"/>
        </w:rPr>
        <w:t xml:space="preserve"> but distinguishable</w:t>
      </w:r>
      <w:r w:rsidR="00C01502">
        <w:rPr>
          <w:rFonts w:ascii="Times New Roman" w:hAnsi="Times New Roman" w:cs="Times New Roman"/>
        </w:rPr>
        <w:t xml:space="preserve"> concepts. </w:t>
      </w:r>
      <w:r w:rsidR="00E568FF">
        <w:rPr>
          <w:rFonts w:ascii="Times New Roman" w:hAnsi="Times New Roman" w:cs="Times New Roman"/>
        </w:rPr>
        <w:t>Play is open</w:t>
      </w:r>
      <w:r w:rsidR="00017936">
        <w:rPr>
          <w:rFonts w:ascii="Times New Roman" w:hAnsi="Times New Roman" w:cs="Times New Roman"/>
        </w:rPr>
        <w:t xml:space="preserve"> to enable make-believe and world-building</w:t>
      </w:r>
      <w:r w:rsidR="00BE7AB5" w:rsidRPr="00BE7AB5">
        <w:rPr>
          <w:rFonts w:ascii="Times New Roman" w:hAnsi="Times New Roman" w:cs="Times New Roman"/>
        </w:rPr>
        <w:t xml:space="preserve"> </w:t>
      </w:r>
      <w:r w:rsidR="00C01502">
        <w:rPr>
          <w:rFonts w:ascii="Times New Roman" w:hAnsi="Times New Roman" w:cs="Times New Roman"/>
        </w:rPr>
        <w:t>whereas g</w:t>
      </w:r>
      <w:r w:rsidR="00BE7AB5" w:rsidRPr="00BE7AB5">
        <w:rPr>
          <w:rFonts w:ascii="Times New Roman" w:hAnsi="Times New Roman" w:cs="Times New Roman"/>
        </w:rPr>
        <w:t xml:space="preserve">ames are </w:t>
      </w:r>
      <w:r w:rsidR="00C01502">
        <w:rPr>
          <w:rFonts w:ascii="Times New Roman" w:hAnsi="Times New Roman" w:cs="Times New Roman"/>
        </w:rPr>
        <w:t>constrained by ru</w:t>
      </w:r>
      <w:r w:rsidR="00017936">
        <w:rPr>
          <w:rFonts w:ascii="Times New Roman" w:hAnsi="Times New Roman" w:cs="Times New Roman"/>
        </w:rPr>
        <w:t>les and negotiated by strategies</w:t>
      </w:r>
      <w:r w:rsidR="00BB3C27">
        <w:rPr>
          <w:rFonts w:ascii="Times New Roman" w:hAnsi="Times New Roman" w:cs="Times New Roman"/>
        </w:rPr>
        <w:t xml:space="preserve"> </w:t>
      </w:r>
      <w:r w:rsidR="00201A69">
        <w:rPr>
          <w:rFonts w:ascii="Times New Roman" w:hAnsi="Times New Roman" w:cs="Times New Roman"/>
        </w:rPr>
        <w:fldChar w:fldCharType="begin" w:fldLock="1"/>
      </w:r>
      <w:r w:rsidR="00A40577">
        <w:rPr>
          <w:rFonts w:ascii="Times New Roman" w:hAnsi="Times New Roman" w:cs="Times New Roman"/>
        </w:rPr>
        <w:instrText>ADDIN CSL_CITATION {"citationItems":[{"id":"ITEM-1","itemData":{"author":[{"dropping-particle":"","family":"Kampmann Walther","given":"Bo","non-dropping-particle":"","parse-names":false,"suffix":""}],"container-title":"Game Studies","id":"ITEM-1","issued":{"date-parts":[["2003"]]},"title":"Playing and Gaming - Reflections and Classifications.","type":"article-journal","volume":"3"},"uris":["http://www.mendeley.com/documents/?uuid=13d93aa8-80b6-4b85-aaf6-d1b2d8a5822f"]}],"mendeley":{"formattedCitation":"(Kampmann Walther, 2003)","plainTextFormattedCitation":"(Kampmann Walther, 2003)","previouslyFormattedCitation":"(Kampmann Walther, 2003)"},"properties":{"noteIndex":0},"schema":"https://github.com/citation-style-language/schema/raw/master/csl-citation.json"}</w:instrText>
      </w:r>
      <w:r w:rsidR="00201A69">
        <w:rPr>
          <w:rFonts w:ascii="Times New Roman" w:hAnsi="Times New Roman" w:cs="Times New Roman"/>
        </w:rPr>
        <w:fldChar w:fldCharType="separate"/>
      </w:r>
      <w:r w:rsidR="00201A69" w:rsidRPr="00201A69">
        <w:rPr>
          <w:rFonts w:ascii="Times New Roman" w:hAnsi="Times New Roman" w:cs="Times New Roman"/>
          <w:noProof/>
        </w:rPr>
        <w:t>(Kampmann Walther, 2003)</w:t>
      </w:r>
      <w:r w:rsidR="00201A69">
        <w:rPr>
          <w:rFonts w:ascii="Times New Roman" w:hAnsi="Times New Roman" w:cs="Times New Roman"/>
        </w:rPr>
        <w:fldChar w:fldCharType="end"/>
      </w:r>
      <w:r w:rsidR="00017936">
        <w:rPr>
          <w:rFonts w:ascii="Times New Roman" w:hAnsi="Times New Roman" w:cs="Times New Roman"/>
        </w:rPr>
        <w:t>; both play and game</w:t>
      </w:r>
      <w:r w:rsidR="00E568FF">
        <w:rPr>
          <w:rFonts w:ascii="Times New Roman" w:hAnsi="Times New Roman" w:cs="Times New Roman"/>
        </w:rPr>
        <w:t>s</w:t>
      </w:r>
      <w:r w:rsidR="00017936">
        <w:rPr>
          <w:rFonts w:ascii="Times New Roman" w:hAnsi="Times New Roman" w:cs="Times New Roman"/>
        </w:rPr>
        <w:t xml:space="preserve"> should have fun</w:t>
      </w:r>
      <w:r w:rsidR="00C01502">
        <w:rPr>
          <w:rFonts w:ascii="Times New Roman" w:hAnsi="Times New Roman" w:cs="Times New Roman"/>
        </w:rPr>
        <w:t xml:space="preserve">. </w:t>
      </w:r>
    </w:p>
    <w:p w14:paraId="55F331C0" w14:textId="2704E9BB" w:rsidR="00AB7084" w:rsidRDefault="00AB7084" w:rsidP="003F7558">
      <w:pPr>
        <w:spacing w:after="0" w:line="276" w:lineRule="auto"/>
        <w:ind w:firstLine="357"/>
        <w:jc w:val="both"/>
        <w:rPr>
          <w:rFonts w:ascii="Times New Roman" w:hAnsi="Times New Roman" w:cs="Times New Roman"/>
        </w:rPr>
      </w:pPr>
      <w:r w:rsidRPr="001F7668">
        <w:rPr>
          <w:rFonts w:ascii="Times New Roman" w:hAnsi="Times New Roman" w:cs="Times New Roman"/>
          <w:highlight w:val="yellow"/>
        </w:rPr>
        <w:t xml:space="preserve">Nonetheless, Piaget’s developmental view on play, despite its popularity, has been challenged (e.g. </w:t>
      </w:r>
      <w:r w:rsidRPr="001F7668">
        <w:rPr>
          <w:rFonts w:ascii="Times New Roman" w:hAnsi="Times New Roman" w:cs="Times New Roman"/>
          <w:highlight w:val="yellow"/>
        </w:rPr>
        <w:fldChar w:fldCharType="begin" w:fldLock="1"/>
      </w:r>
      <w:r w:rsidR="00180EA8" w:rsidRPr="001F7668">
        <w:rPr>
          <w:rFonts w:ascii="Times New Roman" w:hAnsi="Times New Roman" w:cs="Times New Roman"/>
          <w:highlight w:val="yellow"/>
        </w:rPr>
        <w:instrText>ADDIN CSL_CITATION {"citationItems":[{"id":"ITEM-1","itemData":{"DOI":"10.1177/0907568212454751","abstract":" The purpose of this study was to examine meanings of play among children. Thirty-eight students aged 7–9 years from a suburban public school in Western Canada participated in focus groups. Data analysis revealed participants saw almost anything as an opportunity for play and would play almost anywhere with anyone. However, they perceived parents to have somewhat different views regarding play. The children frequently described adults as restricting play opportunities. This study therefore revealed that children had a relatively unrestrained view of play and these findings may be useful for helping to ensure that adults facilitate, rather than hinder, children’s play. ","author":[{"dropping-particle":"","family":"Glenn","given":"Nicole M","non-dropping-particle":"","parse-names":false,"suffix":""},{"dropping-particle":"","family":"Knight","given":"Camilla J","non-dropping-particle":"","parse-names":false,"suffix":""},{"dropping-particle":"","family":"Holt","given":"Nicholas L","non-dropping-particle":"","parse-names":false,"suffix":""},{"dropping-particle":"","family":"Spence","given":"John C","non-dropping-particle":"","parse-names":false,"suffix":""}],"container-title":"Childhood","id":"ITEM-1","issue":"2","issued":{"date-parts":[["2013"]]},"page":"185-199","title":"Meanings of play among children","type":"article-journal","volume":"20"},"uris":["http://www.mendeley.com/documents/?uuid=8df6f4dc-bed8-412e-ae1e-5f62a47d9507"]},{"id":"ITEM-2","itemData":{"DOI":"10.1037/h0022601","ISBN":"1939-1471(Electronic),0033-295X(Print)","abstract":"It is contended that Piaget's attempt to reduce play to a function of thought is vitiated by his concern with a restricted class of intellectual operations and by his copyist epistemology. By resting the origin of representation on a copyist notion of imitation and by permitting play only the function of replicating concepts, Piaget deprives play of any genuinely constitutive role within thought. The contradictory consequences both in terms of the evidence about play's ontogenesis and Piaget's ultimate resort to more characteristic affective and conative explanations are discussed. (20 ref.) (PsycINFO Database Record (c) 2016 APA, all rights reserved)","author":[{"dropping-particle":"","family":"Sutton-Smith","given":"Brian","non-dropping-particle":"","parse-names":false,"suffix":""}],"container-title":"Psychological Review","id":"ITEM-2","issue":"1","issued":{"date-parts":[["1966"]]},"page":"104-110","publisher":"American Psychological Association","publisher-place":"US","title":"Piaget on play: A critique.","type":"article","volume":"73"},"uris":["http://www.mendeley.com/documents/?uuid=d7af14bc-a970-4f93-86b0-02dcf139be7d"]}],"mendeley":{"formattedCitation":"(Glenn et al., 2013; Sutton-Smith, 1966)","manualFormatting":"Glenn et al., 2013; Sutton-Smith, 1966)","plainTextFormattedCitation":"(Glenn et al., 2013; Sutton-Smith, 1966)","previouslyFormattedCitation":"(Glenn et al., 2013; Sutton-Smith, 1966)"},"properties":{"noteIndex":0},"schema":"https://github.com/citation-style-language/schema/raw/master/csl-citation.json"}</w:instrText>
      </w:r>
      <w:r w:rsidRPr="001F7668">
        <w:rPr>
          <w:rFonts w:ascii="Times New Roman" w:hAnsi="Times New Roman" w:cs="Times New Roman"/>
          <w:highlight w:val="yellow"/>
        </w:rPr>
        <w:fldChar w:fldCharType="separate"/>
      </w:r>
      <w:r w:rsidRPr="001F7668">
        <w:rPr>
          <w:rFonts w:ascii="Times New Roman" w:hAnsi="Times New Roman" w:cs="Times New Roman"/>
          <w:noProof/>
          <w:highlight w:val="yellow"/>
        </w:rPr>
        <w:t>Glenn et al., 2013; Sutton-Smith, 1966)</w:t>
      </w:r>
      <w:r w:rsidRPr="001F7668">
        <w:rPr>
          <w:rFonts w:ascii="Times New Roman" w:hAnsi="Times New Roman" w:cs="Times New Roman"/>
          <w:highlight w:val="yellow"/>
        </w:rPr>
        <w:fldChar w:fldCharType="end"/>
      </w:r>
      <w:r w:rsidRPr="001F7668">
        <w:rPr>
          <w:rFonts w:ascii="Times New Roman" w:hAnsi="Times New Roman" w:cs="Times New Roman"/>
          <w:highlight w:val="yellow"/>
        </w:rPr>
        <w:t>. Among others, one criticism is its heavy focus on the cognitive implication of play while neglecting, if not more important, the emotional one.  This resonates with</w:t>
      </w:r>
      <w:r w:rsidR="00180EA8" w:rsidRPr="001F7668">
        <w:rPr>
          <w:rFonts w:ascii="Times New Roman" w:hAnsi="Times New Roman" w:cs="Times New Roman"/>
          <w:highlight w:val="yellow"/>
        </w:rPr>
        <w:t xml:space="preserve"> </w:t>
      </w:r>
      <w:r w:rsidR="00180EA8" w:rsidRPr="001F7668">
        <w:rPr>
          <w:rFonts w:ascii="Times New Roman" w:hAnsi="Times New Roman" w:cs="Times New Roman"/>
          <w:highlight w:val="yellow"/>
        </w:rPr>
        <w:fldChar w:fldCharType="begin" w:fldLock="1"/>
      </w:r>
      <w:r w:rsidR="00180EA8" w:rsidRPr="001F7668">
        <w:rPr>
          <w:rFonts w:ascii="Times New Roman" w:hAnsi="Times New Roman" w:cs="Times New Roman"/>
          <w:highlight w:val="yellow"/>
        </w:rPr>
        <w:instrText>ADDIN CSL_CITATION {"citationItems":[{"id":"ITEM-1","itemData":{"author":[{"dropping-particle":"","family":"Sutton-Smith","given":"Brian","non-dropping-particle":"","parse-names":false,"suffix":""}],"container-title":"The game design reader: A rules of play anthology","id":"ITEM-1","issued":{"date-parts":[["2006"]]},"page":"296-313","title":"Play and ambiguity","type":"article-journal"},"uris":["http://www.mendeley.com/documents/?uuid=74584d0d-6fb8-45d1-96bd-0fcdd0396d03"]}],"mendeley":{"formattedCitation":"(Sutton-Smith, 2006)","manualFormatting":"Sutton-Smith (2006)","plainTextFormattedCitation":"(Sutton-Smith, 2006)","previouslyFormattedCitation":"(Sutton-Smith, 2006)"},"properties":{"noteIndex":0},"schema":"https://github.com/citation-style-language/schema/raw/master/csl-citation.json"}</w:instrText>
      </w:r>
      <w:r w:rsidR="00180EA8" w:rsidRPr="001F7668">
        <w:rPr>
          <w:rFonts w:ascii="Times New Roman" w:hAnsi="Times New Roman" w:cs="Times New Roman"/>
          <w:highlight w:val="yellow"/>
        </w:rPr>
        <w:fldChar w:fldCharType="separate"/>
      </w:r>
      <w:r w:rsidR="00180EA8" w:rsidRPr="001F7668">
        <w:rPr>
          <w:rFonts w:ascii="Times New Roman" w:hAnsi="Times New Roman" w:cs="Times New Roman"/>
          <w:noProof/>
          <w:highlight w:val="yellow"/>
        </w:rPr>
        <w:t>Sutton-Smith (2006)</w:t>
      </w:r>
      <w:r w:rsidR="00180EA8" w:rsidRPr="001F7668">
        <w:rPr>
          <w:rFonts w:ascii="Times New Roman" w:hAnsi="Times New Roman" w:cs="Times New Roman"/>
          <w:highlight w:val="yellow"/>
        </w:rPr>
        <w:fldChar w:fldCharType="end"/>
      </w:r>
      <w:r w:rsidRPr="001F7668">
        <w:rPr>
          <w:rFonts w:ascii="Times New Roman" w:hAnsi="Times New Roman" w:cs="Times New Roman"/>
          <w:highlight w:val="yellow"/>
        </w:rPr>
        <w:t xml:space="preserve">’s arguments pertaining to the first of his seven rhetorics of play, namely </w:t>
      </w:r>
      <w:r w:rsidRPr="001F7668">
        <w:rPr>
          <w:rFonts w:ascii="Times New Roman" w:hAnsi="Times New Roman" w:cs="Times New Roman"/>
          <w:i/>
          <w:highlight w:val="yellow"/>
        </w:rPr>
        <w:t>the rhetoric of play as progress</w:t>
      </w:r>
      <w:r w:rsidRPr="001F7668">
        <w:rPr>
          <w:rFonts w:ascii="Times New Roman" w:hAnsi="Times New Roman" w:cs="Times New Roman"/>
          <w:highlight w:val="yellow"/>
        </w:rPr>
        <w:t>.  Accordingly, this rhetoric refers to the belief that children adapt and develop through play, contributing to their social, moral and cognitive competence. This notion, while embraced by many educators, should have emphasized fun and enjoyment as well</w:t>
      </w:r>
      <w:r w:rsidR="00180EA8" w:rsidRPr="001F7668">
        <w:rPr>
          <w:rFonts w:ascii="Times New Roman" w:hAnsi="Times New Roman" w:cs="Times New Roman"/>
          <w:highlight w:val="yellow"/>
        </w:rPr>
        <w:t xml:space="preserve"> </w:t>
      </w:r>
      <w:r w:rsidR="00180EA8" w:rsidRPr="001F7668">
        <w:rPr>
          <w:rFonts w:ascii="Times New Roman" w:hAnsi="Times New Roman" w:cs="Times New Roman"/>
          <w:highlight w:val="yellow"/>
        </w:rPr>
        <w:fldChar w:fldCharType="begin" w:fldLock="1"/>
      </w:r>
      <w:r w:rsidR="00416750" w:rsidRPr="001F7668">
        <w:rPr>
          <w:rFonts w:ascii="Times New Roman" w:hAnsi="Times New Roman" w:cs="Times New Roman"/>
          <w:highlight w:val="yellow"/>
        </w:rPr>
        <w:instrText>ADDIN CSL_CITATION {"citationItems":[{"id":"ITEM-1","itemData":{"DOI":"10.1037/h0022601","ISBN":"1939-1471(Electronic),0033-295X(Print)","abstract":"It is contended that Piaget's attempt to reduce play to a function of thought is vitiated by his concern with a restricted class of intellectual operations and by his copyist epistemology. By resting the origin of representation on a copyist notion of imitation and by permitting play only the function of replicating concepts, Piaget deprives play of any genuinely constitutive role within thought. The contradictory consequences both in terms of the evidence about play's ontogenesis and Piaget's ultimate resort to more characteristic affective and conative explanations are discussed. (20 ref.) (PsycINFO Database Record (c) 2016 APA, all rights reserved)","author":[{"dropping-particle":"","family":"Sutton-Smith","given":"Brian","non-dropping-particle":"","parse-names":false,"suffix":""}],"container-title":"Psychological Review","id":"ITEM-1","issue":"1","issued":{"date-parts":[["1966"]]},"page":"104-110","publisher":"American Psychological Association","publisher-place":"US","title":"Piaget on play: A critique.","type":"article","volume":"73"},"uris":["http://www.mendeley.com/documents/?uuid=d7af14bc-a970-4f93-86b0-02dcf139be7d"]},{"id":"ITEM-2","itemData":{"author":[{"dropping-particle":"","family":"Sutton-Smith","given":"Brian","non-dropping-particle":"","parse-names":false,"suffix":""}],"container-title":"The game design reader: A rules of play anthology","id":"ITEM-2","issued":{"date-parts":[["2006"]]},"page":"296-313","title":"Play and ambiguity","type":"article-journal"},"uris":["http://www.mendeley.com/documents/?uuid=74584d0d-6fb8-45d1-96bd-0fcdd0396d03"]}],"mendeley":{"formattedCitation":"(Sutton-Smith, 2006, 1966)","manualFormatting":"(Sutton-Smith, 1966, 2006)","plainTextFormattedCitation":"(Sutton-Smith, 2006, 1966)","previouslyFormattedCitation":"(Sutton-Smith, 2006, 1966)"},"properties":{"noteIndex":0},"schema":"https://github.com/citation-style-language/schema/raw/master/csl-citation.json"}</w:instrText>
      </w:r>
      <w:r w:rsidR="00180EA8" w:rsidRPr="001F7668">
        <w:rPr>
          <w:rFonts w:ascii="Times New Roman" w:hAnsi="Times New Roman" w:cs="Times New Roman"/>
          <w:highlight w:val="yellow"/>
        </w:rPr>
        <w:fldChar w:fldCharType="separate"/>
      </w:r>
      <w:r w:rsidR="00180EA8" w:rsidRPr="001F7668">
        <w:rPr>
          <w:rFonts w:ascii="Times New Roman" w:hAnsi="Times New Roman" w:cs="Times New Roman"/>
          <w:noProof/>
          <w:highlight w:val="yellow"/>
        </w:rPr>
        <w:t xml:space="preserve">(Sutton-Smith, </w:t>
      </w:r>
      <w:r w:rsidR="002B0B26" w:rsidRPr="001F7668">
        <w:rPr>
          <w:rFonts w:ascii="Times New Roman" w:hAnsi="Times New Roman" w:cs="Times New Roman"/>
          <w:noProof/>
          <w:highlight w:val="yellow"/>
        </w:rPr>
        <w:t>1966, 2006</w:t>
      </w:r>
      <w:r w:rsidR="00180EA8" w:rsidRPr="001F7668">
        <w:rPr>
          <w:rFonts w:ascii="Times New Roman" w:hAnsi="Times New Roman" w:cs="Times New Roman"/>
          <w:noProof/>
          <w:highlight w:val="yellow"/>
        </w:rPr>
        <w:t>)</w:t>
      </w:r>
      <w:r w:rsidR="00180EA8" w:rsidRPr="001F7668">
        <w:rPr>
          <w:rFonts w:ascii="Times New Roman" w:hAnsi="Times New Roman" w:cs="Times New Roman"/>
          <w:highlight w:val="yellow"/>
        </w:rPr>
        <w:fldChar w:fldCharType="end"/>
      </w:r>
      <w:r w:rsidRPr="001F7668">
        <w:rPr>
          <w:rFonts w:ascii="Times New Roman" w:hAnsi="Times New Roman" w:cs="Times New Roman"/>
          <w:highlight w:val="yellow"/>
        </w:rPr>
        <w:t>.  Nevertheless, the prevailing work on game-based learning has complemented this gap, which, however, entails more empirical work to demonstrate the related theoretical assumptions.</w:t>
      </w:r>
    </w:p>
    <w:p w14:paraId="05B28751" w14:textId="10B341F0" w:rsidR="00B7547E" w:rsidRDefault="00B7547E" w:rsidP="003F7558">
      <w:pPr>
        <w:spacing w:after="0" w:line="276" w:lineRule="auto"/>
        <w:ind w:firstLine="357"/>
        <w:jc w:val="both"/>
        <w:rPr>
          <w:rFonts w:ascii="Times New Roman" w:hAnsi="Times New Roman" w:cs="Times New Roman"/>
        </w:rPr>
      </w:pPr>
      <w:r w:rsidRPr="009712EB">
        <w:rPr>
          <w:rFonts w:ascii="Times New Roman" w:hAnsi="Times New Roman" w:cs="Times New Roman"/>
        </w:rPr>
        <w:t>A game is a system characterised and constituted by a set of features or ele</w:t>
      </w:r>
      <w:r w:rsidR="005C5831" w:rsidRPr="009712EB">
        <w:rPr>
          <w:rFonts w:ascii="Times New Roman" w:hAnsi="Times New Roman" w:cs="Times New Roman"/>
        </w:rPr>
        <w:t>ments</w:t>
      </w:r>
      <w:r w:rsidR="00201A69">
        <w:rPr>
          <w:rFonts w:ascii="Times New Roman" w:hAnsi="Times New Roman" w:cs="Times New Roman"/>
        </w:rPr>
        <w:t xml:space="preserve"> </w:t>
      </w:r>
      <w:r w:rsidR="00A40577">
        <w:rPr>
          <w:rFonts w:ascii="Times New Roman" w:hAnsi="Times New Roman" w:cs="Times New Roman"/>
        </w:rPr>
        <w:fldChar w:fldCharType="begin" w:fldLock="1"/>
      </w:r>
      <w:r w:rsidR="00565C03">
        <w:rPr>
          <w:rFonts w:ascii="Times New Roman" w:hAnsi="Times New Roman" w:cs="Times New Roman"/>
        </w:rPr>
        <w:instrText>ADDIN CSL_CITATION {"citationItems":[{"id":"ITEM-1","itemData":{"author":[{"dropping-particle":"","family":"Salen","given":"Katie","non-dropping-particle":"","parse-names":false,"suffix":""},{"dropping-particle":"","family":"Zimmerman","given":"Eric","non-dropping-particle":"","parse-names":false,"suffix":""}],"id":"ITEM-1","issued":{"date-parts":[["2004"]]},"title":"Rules of Play : Game Design Fundamentals / K. Salen, E. Zimmerman ; pról. de Frank Lantz.","type":"article-journal"},"uris":["http://www.mendeley.com/documents/?uuid=1089bd3a-4586-4f61-81fb-1d93287e8f17"]},{"id":"ITEM-2","itemData":{"author":[{"dropping-particle":"","family":"Fullerton","given":"Tracy","non-dropping-particle":"","parse-names":false,"suffix":""}],"id":"ITEM-2","issued":{"date-parts":[["2008"]]},"title":"Documentary games: Putting the player in the path of history","type":"article-journal"},"uris":["http://www.mendeley.com/documents/?uuid=2ebc645e-2691-4cb6-bf9f-05d003767c83"]}],"mendeley":{"formattedCitation":"(Fullerton, 2008; Salen and Zimmerman, 2004)","plainTextFormattedCitation":"(Fullerton, 2008; Salen and Zimmerman, 2004)","previouslyFormattedCitation":"(Fullerton, 2008; Salen and Zimmerman, 2004)"},"properties":{"noteIndex":0},"schema":"https://github.com/citation-style-language/schema/raw/master/csl-citation.json"}</w:instrText>
      </w:r>
      <w:r w:rsidR="00A40577">
        <w:rPr>
          <w:rFonts w:ascii="Times New Roman" w:hAnsi="Times New Roman" w:cs="Times New Roman"/>
        </w:rPr>
        <w:fldChar w:fldCharType="separate"/>
      </w:r>
      <w:r w:rsidR="005311A7" w:rsidRPr="005311A7">
        <w:rPr>
          <w:rFonts w:ascii="Times New Roman" w:hAnsi="Times New Roman" w:cs="Times New Roman"/>
          <w:noProof/>
        </w:rPr>
        <w:t>(Fullerton, 2008; Salen and Zimmerman, 2004)</w:t>
      </w:r>
      <w:r w:rsidR="00A40577">
        <w:rPr>
          <w:rFonts w:ascii="Times New Roman" w:hAnsi="Times New Roman" w:cs="Times New Roman"/>
        </w:rPr>
        <w:fldChar w:fldCharType="end"/>
      </w:r>
      <w:r w:rsidRPr="009712EB">
        <w:rPr>
          <w:rFonts w:ascii="Times New Roman" w:hAnsi="Times New Roman" w:cs="Times New Roman"/>
        </w:rPr>
        <w:t>. The inclusion of specific features in a game defines its type, fo</w:t>
      </w:r>
      <w:r w:rsidR="00351ED8" w:rsidRPr="009712EB">
        <w:rPr>
          <w:rFonts w:ascii="Times New Roman" w:hAnsi="Times New Roman" w:cs="Times New Roman"/>
        </w:rPr>
        <w:t>r instance, a story is essential</w:t>
      </w:r>
      <w:r w:rsidRPr="009712EB">
        <w:rPr>
          <w:rFonts w:ascii="Times New Roman" w:hAnsi="Times New Roman" w:cs="Times New Roman"/>
        </w:rPr>
        <w:t xml:space="preserve"> for a role-play game but not for a mini-game</w:t>
      </w:r>
      <w:r w:rsidR="00A40577">
        <w:rPr>
          <w:rFonts w:ascii="Times New Roman" w:hAnsi="Times New Roman" w:cs="Times New Roman"/>
        </w:rPr>
        <w:t xml:space="preserve"> </w:t>
      </w:r>
      <w:r w:rsidR="00A40577">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{"citationItems":[{"id":"ITEM-1","itemData":{"DOI":"10.1145/3177881","ISSN":"1073-0516","author":[{"dropping-particle":"","family":"Heintz","given":"Stephanie","non-dropping-particle":"","parse-names":false,"suffix":""},{"dropping-particle":"","family":"Law","given":"Effie L.C.","non-dropping-particle":"","parse-names":false,"suffix":""}],"container-title":"ACM Trans. Comput.-Hum. Interact.","id":"ITEM-1","issue":"2","issued":{"date-parts":[["2018","4"]]},"page":"8:1--8:47","publisher":"ACM","publisher-place":"New York, NY, USA","title":"Digital Educational Games: Methodologies for Evaluating the Impact of Game Type","type":"article-journal","volume":"25"},"uris":["http://www.mendeley.com/documents/?uuid=594e891c-69c3-4afc-842c-2e25780ba0d2"]}],"mendeley":{"formattedCitation":"(Heintz and Law, 2018)","plainTextFormattedCitation":"(Heintz and Law, 2018)","previouslyFormattedCitation":"(Heintz and Law, 2018)"},"properties":{"noteIndex":0},"schema":"https://github.com/citation-style-language/schema/raw/master/csl-citation.json"}</w:instrText>
      </w:r>
      <w:r w:rsidR="00A40577">
        <w:rPr>
          <w:rFonts w:ascii="Times New Roman" w:hAnsi="Times New Roman" w:cs="Times New Roman"/>
        </w:rPr>
        <w:fldChar w:fldCharType="separate"/>
      </w:r>
      <w:r w:rsidR="005311A7" w:rsidRPr="005311A7">
        <w:rPr>
          <w:rFonts w:ascii="Times New Roman" w:hAnsi="Times New Roman" w:cs="Times New Roman"/>
          <w:noProof/>
        </w:rPr>
        <w:t>(Heintz and Law, 2018)</w:t>
      </w:r>
      <w:r w:rsidR="00A40577">
        <w:rPr>
          <w:rFonts w:ascii="Times New Roman" w:hAnsi="Times New Roman" w:cs="Times New Roman"/>
        </w:rPr>
        <w:fldChar w:fldCharType="end"/>
      </w:r>
      <w:r w:rsidRPr="009712EB">
        <w:rPr>
          <w:rFonts w:ascii="Times New Roman" w:hAnsi="Times New Roman" w:cs="Times New Roman"/>
        </w:rPr>
        <w:t>. For a DEG with the dual aim of teaching and entertaining, it is critical to integrate learning content into game features</w:t>
      </w:r>
      <w:r w:rsidR="00811220" w:rsidRPr="009712EB">
        <w:rPr>
          <w:rFonts w:ascii="Times New Roman" w:hAnsi="Times New Roman" w:cs="Times New Roman"/>
        </w:rPr>
        <w:t xml:space="preserve"> that can support learning</w:t>
      </w:r>
      <w:r w:rsidRPr="009712EB">
        <w:rPr>
          <w:rFonts w:ascii="Times New Roman" w:hAnsi="Times New Roman" w:cs="Times New Roman"/>
        </w:rPr>
        <w:t>.</w:t>
      </w:r>
      <w:r w:rsidR="00A40577">
        <w:rPr>
          <w:rFonts w:ascii="Times New Roman" w:hAnsi="Times New Roman" w:cs="Times New Roman"/>
        </w:rPr>
        <w:t xml:space="preserve"> </w:t>
      </w:r>
      <w:r w:rsidR="00A40577">
        <w:rPr>
          <w:rFonts w:ascii="Times New Roman" w:hAnsi="Times New Roman" w:cs="Times New Roman"/>
        </w:rPr>
        <w:fldChar w:fldCharType="begin" w:fldLock="1"/>
      </w:r>
      <w:r w:rsidR="00A40577">
        <w:rPr>
          <w:rFonts w:ascii="Times New Roman" w:hAnsi="Times New Roman" w:cs="Times New Roman"/>
        </w:rPr>
        <w:instrText>ADDIN CSL_CITATION {"citationItems":[{"id":"ITEM-1","itemData":{"DOI":"10.1177/1046878108321866","author":[{"dropping-particle":"","family":"Wilson","given":"Katherine","non-dropping-particle":"","parse-names":false,"suffix":""},{"dropping-particle":"","family":"Bedwell","given":"Wendy","non-dropping-particle":"","parse-names":false,"suffix":""},{"dropping-particle":"","family":"Lazzara","given":"Elizabeth","non-dropping-particle":"","parse-names":false,"suffix":""},{"dropping-particle":"","family":"Salas","given":"Eduardo","non-dropping-particle":"","parse-names":false,"suffix":""},{"dropping-particle":"","family":"Burke","given":"Shawn","non-dropping-particle":"","parse-names":false,"suffix":""},{"dropping-particle":"","family":"Estock","given":"Jamie","non-dropping-particle":"","parse-names":false,"suffix":""},{"dropping-particle":"","family":"Orvis","given":"Kara","non-dropping-particle":"","parse-names":false,"suffix":""},{"dropping-particle":"","family":"Conkey","given":"Curtis","non-dropping-particle":"","parse-names":false,"suffix":""}],"container-title":"Simulation &amp; Gaming - Simulat Gaming","id":"ITEM-1","issued":{"date-parts":[["2008"]]},"page":"217-266","title":"Relationships Between Game Attributes and Learning Outcomes: Review and Research Proposals","type":"article-journal","volume":"40"},"uris":["http://www.mendeley.com/documents/?uuid=3ed04cb4-5099-4974-abe1-539a55da9b7b"]}],"mendeley":{"formattedCitation":"(Wilson et al., 2008)","plainTextFormattedCitation":"(Wilson et al., 2008)","previouslyFormattedCitation":"(Wilson et al., 2008)"},"properties":{"noteIndex":0},"schema":"https://github.com/citation-style-language/schema/raw/master/csl-citation.json"}</w:instrText>
      </w:r>
      <w:r w:rsidR="00A40577">
        <w:rPr>
          <w:rFonts w:ascii="Times New Roman" w:hAnsi="Times New Roman" w:cs="Times New Roman"/>
        </w:rPr>
        <w:fldChar w:fldCharType="separate"/>
      </w:r>
      <w:r w:rsidR="00A40577" w:rsidRPr="00A40577">
        <w:rPr>
          <w:rFonts w:ascii="Times New Roman" w:hAnsi="Times New Roman" w:cs="Times New Roman"/>
          <w:noProof/>
        </w:rPr>
        <w:t>(Wilson et al., 2008)</w:t>
      </w:r>
      <w:r w:rsidR="00A40577">
        <w:rPr>
          <w:rFonts w:ascii="Times New Roman" w:hAnsi="Times New Roman" w:cs="Times New Roman"/>
        </w:rPr>
        <w:fldChar w:fldCharType="end"/>
      </w:r>
      <w:r w:rsidR="00A40577">
        <w:rPr>
          <w:rFonts w:ascii="Times New Roman" w:hAnsi="Times New Roman" w:cs="Times New Roman"/>
        </w:rPr>
        <w:t xml:space="preserve"> </w:t>
      </w:r>
      <w:r w:rsidRPr="009712EB">
        <w:rPr>
          <w:rFonts w:ascii="Times New Roman" w:hAnsi="Times New Roman" w:cs="Times New Roman"/>
        </w:rPr>
        <w:t xml:space="preserve">identified a comprehensive list of </w:t>
      </w:r>
      <w:r w:rsidR="00811220" w:rsidRPr="009712EB">
        <w:rPr>
          <w:rFonts w:ascii="Times New Roman" w:hAnsi="Times New Roman" w:cs="Times New Roman"/>
        </w:rPr>
        <w:t xml:space="preserve">such </w:t>
      </w:r>
      <w:r w:rsidRPr="009712EB">
        <w:rPr>
          <w:rFonts w:ascii="Times New Roman" w:hAnsi="Times New Roman" w:cs="Times New Roman"/>
        </w:rPr>
        <w:t>features</w:t>
      </w:r>
      <w:r w:rsidR="00811220" w:rsidRPr="009712EB">
        <w:rPr>
          <w:rFonts w:ascii="Times New Roman" w:hAnsi="Times New Roman" w:cs="Times New Roman"/>
        </w:rPr>
        <w:t>, which, however,</w:t>
      </w:r>
      <w:r w:rsidR="00A77A4C" w:rsidRPr="009712EB">
        <w:rPr>
          <w:rFonts w:ascii="Times New Roman" w:hAnsi="Times New Roman" w:cs="Times New Roman"/>
        </w:rPr>
        <w:t xml:space="preserve"> were not </w:t>
      </w:r>
      <w:r w:rsidR="00351ED8" w:rsidRPr="009712EB">
        <w:rPr>
          <w:rFonts w:ascii="Times New Roman" w:hAnsi="Times New Roman" w:cs="Times New Roman"/>
        </w:rPr>
        <w:t>structured</w:t>
      </w:r>
      <w:r w:rsidR="00A77A4C" w:rsidRPr="009712EB">
        <w:rPr>
          <w:rFonts w:ascii="Times New Roman" w:hAnsi="Times New Roman" w:cs="Times New Roman"/>
        </w:rPr>
        <w:t>, making it hard</w:t>
      </w:r>
      <w:r w:rsidRPr="009712EB">
        <w:rPr>
          <w:rFonts w:ascii="Times New Roman" w:hAnsi="Times New Roman" w:cs="Times New Roman"/>
        </w:rPr>
        <w:t xml:space="preserve"> </w:t>
      </w:r>
      <w:r w:rsidR="00A77A4C" w:rsidRPr="009712EB">
        <w:rPr>
          <w:rFonts w:ascii="Times New Roman" w:hAnsi="Times New Roman" w:cs="Times New Roman"/>
        </w:rPr>
        <w:t>to apply</w:t>
      </w:r>
      <w:r w:rsidR="00811220" w:rsidRPr="009712EB">
        <w:rPr>
          <w:rFonts w:ascii="Times New Roman" w:hAnsi="Times New Roman" w:cs="Times New Roman"/>
        </w:rPr>
        <w:t xml:space="preserve"> them</w:t>
      </w:r>
      <w:r w:rsidR="00A40577">
        <w:rPr>
          <w:rFonts w:ascii="Times New Roman" w:hAnsi="Times New Roman" w:cs="Times New Roman"/>
        </w:rPr>
        <w:t xml:space="preserve"> </w:t>
      </w:r>
      <w:r w:rsidR="00A40577">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{"citationItems":[{"id":"ITEM-1","itemData":{"DOI":"10.1177/1046878112439444","abstract":" The serious games community is moving toward research focusing on direct comparisons between learning outcomes of serious games and those of more traditional training methods. Such comparisons are difficult, however, due to the lack of a consistent taxonomy of game attributes for serious games. Without a clear understanding of what truly constitutes a game, scientific inquiry will continue to reveal inconsistent findings, making it hard to provide practitioners with guidance as to the most important attribute(s) for desired training outcomes. This article presents a game attribute taxonomy derived from a comprehensive literature review and subsequent card sorts performed by subject matter experts (SMEs). The categories of serious game attributes that emerged represent the shared mental models of game SMEs and serve to provide a comprehensive collection of game attributes. In order to guide future serious games research, the existing literature base is organized around the framework of this taxonomy. ","author":[{"dropping-particle":"","family":"Bedwell","given":"Wendy L","non-dropping-particle":"","parse-names":false,"suffix":""},{"dropping-particle":"","family":"Pavlas","given":"Davin","non-dropping-particle":"","parse-names":false,"suffix":""},{"dropping-particle":"","family":"Heyne","given":"Kyle","non-dropping-particle":"","parse-names":false,"suffix":""},{"dropping-particle":"","family":"Lazzara","given":"Elizabeth H","non-dropping-particle":"","parse-names":false,"suffix":""},{"dropping-particle":"","family":"Salas","given":"Eduardo","non-dropping-particle":"","parse-names":false,"suffix":""}],"container-title":"Simulation &amp; Gaming","id":"ITEM-1","issue":"6","issued":{"date-parts":[["2012"]]},"page":"729-760","title":"Toward a Taxonomy Linking Game Attributes to Learning: An Empirical Study","type":"article-journal","volume":"43"},"uris":["http://www.mendeley.com/documents/?uuid=cd1963b1-c09a-4721-b2b2-2b0d7f58d436"]}],"mendeley":{"formattedCitation":"(Bedwell et al., 2012)","plainTextFormattedCitation":"(Bedwell et al., 2012)","previouslyFormattedCitation":"(Bedwell et al., 2012)"},"properties":{"noteIndex":0},"schema":"https://github.com/citation-style-language/schema/raw/master/csl-citation.json"}</w:instrText>
      </w:r>
      <w:r w:rsidR="00A40577">
        <w:rPr>
          <w:rFonts w:ascii="Times New Roman" w:hAnsi="Times New Roman" w:cs="Times New Roman"/>
        </w:rPr>
        <w:fldChar w:fldCharType="separate"/>
      </w:r>
      <w:r w:rsidR="005311A7" w:rsidRPr="005311A7">
        <w:rPr>
          <w:rFonts w:ascii="Times New Roman" w:hAnsi="Times New Roman" w:cs="Times New Roman"/>
          <w:noProof/>
        </w:rPr>
        <w:t>(Bedwell et al., 2012)</w:t>
      </w:r>
      <w:r w:rsidR="00A40577">
        <w:rPr>
          <w:rFonts w:ascii="Times New Roman" w:hAnsi="Times New Roman" w:cs="Times New Roman"/>
        </w:rPr>
        <w:fldChar w:fldCharType="end"/>
      </w:r>
      <w:r w:rsidR="00A40577">
        <w:rPr>
          <w:rFonts w:ascii="Times New Roman" w:hAnsi="Times New Roman" w:cs="Times New Roman"/>
        </w:rPr>
        <w:t xml:space="preserve">. </w:t>
      </w:r>
      <w:r w:rsidRPr="009712EB">
        <w:rPr>
          <w:rFonts w:ascii="Times New Roman" w:hAnsi="Times New Roman" w:cs="Times New Roman"/>
        </w:rPr>
        <w:t>A recent</w:t>
      </w:r>
      <w:r w:rsidR="00811220" w:rsidRPr="009712EB">
        <w:rPr>
          <w:rFonts w:ascii="Times New Roman" w:hAnsi="Times New Roman" w:cs="Times New Roman"/>
        </w:rPr>
        <w:t xml:space="preserve"> attempt to produce such a structure </w:t>
      </w:r>
      <w:r w:rsidRPr="009712EB">
        <w:rPr>
          <w:rFonts w:ascii="Times New Roman" w:hAnsi="Times New Roman" w:cs="Times New Roman"/>
        </w:rPr>
        <w:t>r</w:t>
      </w:r>
      <w:r w:rsidR="00A77A4C" w:rsidRPr="009712EB">
        <w:rPr>
          <w:rFonts w:ascii="Times New Roman" w:hAnsi="Times New Roman" w:cs="Times New Roman"/>
        </w:rPr>
        <w:t>esulted in the Game Elements</w:t>
      </w:r>
      <w:r w:rsidR="008A69C4" w:rsidRPr="009712EB">
        <w:rPr>
          <w:rFonts w:ascii="Times New Roman" w:hAnsi="Times New Roman" w:cs="Times New Roman"/>
        </w:rPr>
        <w:t xml:space="preserve">-Attributes Model (GEAM; </w:t>
      </w:r>
      <w:r w:rsidR="00A40577">
        <w:rPr>
          <w:rFonts w:ascii="Times New Roman" w:hAnsi="Times New Roman" w:cs="Times New Roman"/>
        </w:rPr>
        <w:fldChar w:fldCharType="begin" w:fldLock="1"/>
      </w:r>
      <w:r w:rsidR="00565C03">
        <w:rPr>
          <w:rFonts w:ascii="Times New Roman" w:hAnsi="Times New Roman" w:cs="Times New Roman"/>
        </w:rPr>
        <w:instrText>ADDIN CSL_CITATION {"citationItems":[{"id":"ITEM-1","itemData":{"author":[{"dropping-particle":"","family":"Heintz","given":"Stephanie","non-dropping-particle":"","parse-names":false,"suffix":""},{"dropping-particle":"","family":"Law","given":"Effie Lai Chong","non-dropping-particle":"","parse-names":false,"suffix":""}],"container-title":"DiGRA Conference","id":"ITEM-1","issued":{"date-parts":[["2015"]]},"title":"Game Elements-Attributes Model: a First Step towards a Structured Comparison of Educational Games","type":"paper-conference"},"uris":["http://www.mendeley.com/documents/?uuid=ba2be227-1575-49ea-9f4c-1c3f1180e188"]}],"mendeley":{"formattedCitation":"(Heintz and Law, 2015)","manualFormatting":"Heintz &amp; Law, 2015","plainTextFormattedCitation":"(Heintz and Law, 2015)","previouslyFormattedCitation":"(Heintz and Law, 2015)"},"properties":{"noteIndex":0},"schema":"https://github.com/citation-style-language/schema/raw/master/csl-citation.json"}</w:instrText>
      </w:r>
      <w:r w:rsidR="00A40577">
        <w:rPr>
          <w:rFonts w:ascii="Times New Roman" w:hAnsi="Times New Roman" w:cs="Times New Roman"/>
        </w:rPr>
        <w:fldChar w:fldCharType="separate"/>
      </w:r>
      <w:r w:rsidR="00A40577" w:rsidRPr="00A40577">
        <w:rPr>
          <w:rFonts w:ascii="Times New Roman" w:hAnsi="Times New Roman" w:cs="Times New Roman"/>
          <w:noProof/>
        </w:rPr>
        <w:t>Heintz &amp; Law, 2015</w:t>
      </w:r>
      <w:r w:rsidR="00A40577">
        <w:rPr>
          <w:rFonts w:ascii="Times New Roman" w:hAnsi="Times New Roman" w:cs="Times New Roman"/>
        </w:rPr>
        <w:fldChar w:fldCharType="end"/>
      </w:r>
      <w:r w:rsidR="008A69C4" w:rsidRPr="009712EB">
        <w:rPr>
          <w:rFonts w:ascii="Times New Roman" w:hAnsi="Times New Roman" w:cs="Times New Roman"/>
        </w:rPr>
        <w:t>)</w:t>
      </w:r>
      <w:r w:rsidRPr="009712EB">
        <w:rPr>
          <w:rFonts w:ascii="Times New Roman" w:hAnsi="Times New Roman" w:cs="Times New Roman"/>
        </w:rPr>
        <w:t xml:space="preserve">, which was </w:t>
      </w:r>
      <w:r w:rsidR="001F66FC" w:rsidRPr="009712EB">
        <w:rPr>
          <w:rFonts w:ascii="Times New Roman" w:hAnsi="Times New Roman" w:cs="Times New Roman"/>
        </w:rPr>
        <w:t>derived from reviewing the</w:t>
      </w:r>
      <w:r w:rsidR="008A69C4" w:rsidRPr="009712EB">
        <w:rPr>
          <w:rFonts w:ascii="Times New Roman" w:hAnsi="Times New Roman" w:cs="Times New Roman"/>
        </w:rPr>
        <w:t xml:space="preserve"> earlier work on motivation</w:t>
      </w:r>
      <w:r w:rsidR="009B5242">
        <w:rPr>
          <w:rFonts w:ascii="Times New Roman" w:hAnsi="Times New Roman" w:cs="Times New Roman"/>
        </w:rPr>
        <w:t xml:space="preserve"> </w:t>
      </w:r>
      <w:r w:rsidR="009B5242">
        <w:rPr>
          <w:rFonts w:ascii="Times New Roman" w:hAnsi="Times New Roman" w:cs="Times New Roman"/>
        </w:rPr>
        <w:fldChar w:fldCharType="begin" w:fldLock="1"/>
      </w:r>
      <w:r w:rsidR="00565C03">
        <w:rPr>
          <w:rFonts w:ascii="Times New Roman" w:hAnsi="Times New Roman" w:cs="Times New Roman"/>
        </w:rPr>
        <w:instrText>ADDIN CSL_CITATION {"citationItems":[{"id":"ITEM-1","itemData":{"author":[{"dropping-particle":"","family":"Malone","given":"Thomas","non-dropping-particle":"","parse-names":false,"suffix":""},{"dropping-particle":"","family":"Lepper","given":"Mark","non-dropping-particle":"","parse-names":false,"suffix":""}],"container-title":"Making Learning Fun: A Taxonomy of Intrinsic Motivations for Learning","edition":"Aptitude, ","id":"ITEM-1","issued":{"date-parts":[["1987"]]},"number-of-pages":"223-253","title":"Making learning fun: A taxonomy of intrinsic motivations for learning","type":"book","volume":"3"},"uris":["http://www.mendeley.com/documents/?uuid=3a421406-9e20-43de-91bc-1280cdb23faa"]}],"mendeley":{"formattedCitation":"(Malone and Lepper, 1987)","plainTextFormattedCitation":"(Malone and Lepper, 1987)","previouslyFormattedCitation":"(Malone and Lepper, 1987)"},"properties":{"noteIndex":0},"schema":"https://github.com/citation-style-language/schema/raw/master/csl-citation.json"}</w:instrText>
      </w:r>
      <w:r w:rsidR="009B5242">
        <w:rPr>
          <w:rFonts w:ascii="Times New Roman" w:hAnsi="Times New Roman" w:cs="Times New Roman"/>
        </w:rPr>
        <w:fldChar w:fldCharType="separate"/>
      </w:r>
      <w:r w:rsidR="005311A7" w:rsidRPr="005311A7">
        <w:rPr>
          <w:rFonts w:ascii="Times New Roman" w:hAnsi="Times New Roman" w:cs="Times New Roman"/>
          <w:noProof/>
        </w:rPr>
        <w:t>(Malone and Lepper, 1987)</w:t>
      </w:r>
      <w:r w:rsidR="009B5242">
        <w:rPr>
          <w:rFonts w:ascii="Times New Roman" w:hAnsi="Times New Roman" w:cs="Times New Roman"/>
        </w:rPr>
        <w:fldChar w:fldCharType="end"/>
      </w:r>
      <w:r w:rsidR="009B5242">
        <w:rPr>
          <w:rFonts w:ascii="Times New Roman" w:hAnsi="Times New Roman" w:cs="Times New Roman"/>
        </w:rPr>
        <w:t xml:space="preserve"> </w:t>
      </w:r>
      <w:r w:rsidR="001F66FC" w:rsidRPr="009712EB">
        <w:rPr>
          <w:rFonts w:ascii="Times New Roman" w:hAnsi="Times New Roman" w:cs="Times New Roman"/>
        </w:rPr>
        <w:t xml:space="preserve">up </w:t>
      </w:r>
      <w:r w:rsidR="008A69C4" w:rsidRPr="009712EB">
        <w:rPr>
          <w:rFonts w:ascii="Times New Roman" w:hAnsi="Times New Roman" w:cs="Times New Roman"/>
        </w:rPr>
        <w:t>to the contemporary game design</w:t>
      </w:r>
      <w:r w:rsidR="001F66FC" w:rsidRPr="009712EB">
        <w:rPr>
          <w:rFonts w:ascii="Times New Roman" w:hAnsi="Times New Roman" w:cs="Times New Roman"/>
        </w:rPr>
        <w:t xml:space="preserve"> literature</w:t>
      </w:r>
      <w:r w:rsidR="009B5242">
        <w:rPr>
          <w:rFonts w:ascii="Times New Roman" w:hAnsi="Times New Roman" w:cs="Times New Roman"/>
        </w:rPr>
        <w:t xml:space="preserve"> </w:t>
      </w:r>
      <w:r w:rsidR="009B5242">
        <w:rPr>
          <w:rFonts w:ascii="Times New Roman" w:hAnsi="Times New Roman" w:cs="Times New Roman"/>
        </w:rPr>
        <w:fldChar w:fldCharType="begin" w:fldLock="1"/>
      </w:r>
      <w:r w:rsidR="009B5242">
        <w:rPr>
          <w:rFonts w:ascii="Times New Roman" w:hAnsi="Times New Roman" w:cs="Times New Roman"/>
        </w:rPr>
        <w:instrText>ADDIN CSL_CITATION {"citationItems":[{"id":"ITEM-1","itemData":{"ISBN":"0321929675, 9780321929679","author":[{"dropping-particle":"","family":"Adams","given":"Ernest","non-dropping-particle":"","parse-names":false,"suffix":""}],"edition":"3rd","id":"ITEM-1","issued":{"date-parts":[["2014"]]},"publisher":"New Riders Publishing","publisher-place":"Thousand Oaks, CA, USA","title":"Fundamentals of Game Design","type":"book"},"uris":["http://www.mendeley.com/documents/?uuid=416585b8-f7ef-42e1-bb1a-82b2d29b6ca1"]}],"mendeley":{"formattedCitation":"(Adams, 2014)","plainTextFormattedCitation":"(Adams, 2014)","previouslyFormattedCitation":"(Adams, 2014)"},"properties":{"noteIndex":0},"schema":"https://github.com/citation-style-language/schema/raw/master/csl-citation.json"}</w:instrText>
      </w:r>
      <w:r w:rsidR="009B5242">
        <w:rPr>
          <w:rFonts w:ascii="Times New Roman" w:hAnsi="Times New Roman" w:cs="Times New Roman"/>
        </w:rPr>
        <w:fldChar w:fldCharType="separate"/>
      </w:r>
      <w:r w:rsidR="009B5242" w:rsidRPr="009B5242">
        <w:rPr>
          <w:rFonts w:ascii="Times New Roman" w:hAnsi="Times New Roman" w:cs="Times New Roman"/>
          <w:noProof/>
        </w:rPr>
        <w:t>(Adams, 2014)</w:t>
      </w:r>
      <w:r w:rsidR="009B5242">
        <w:rPr>
          <w:rFonts w:ascii="Times New Roman" w:hAnsi="Times New Roman" w:cs="Times New Roman"/>
        </w:rPr>
        <w:fldChar w:fldCharType="end"/>
      </w:r>
      <w:r w:rsidR="00A77A4C" w:rsidRPr="009712EB">
        <w:rPr>
          <w:rFonts w:ascii="Times New Roman" w:hAnsi="Times New Roman" w:cs="Times New Roman"/>
        </w:rPr>
        <w:t xml:space="preserve">. </w:t>
      </w:r>
      <w:r w:rsidR="00811220" w:rsidRPr="009712EB">
        <w:rPr>
          <w:rFonts w:ascii="Times New Roman" w:hAnsi="Times New Roman" w:cs="Times New Roman"/>
        </w:rPr>
        <w:t xml:space="preserve">The </w:t>
      </w:r>
      <w:r w:rsidR="00351ED8" w:rsidRPr="009712EB">
        <w:rPr>
          <w:rFonts w:ascii="Times New Roman" w:hAnsi="Times New Roman" w:cs="Times New Roman"/>
        </w:rPr>
        <w:t xml:space="preserve">ten </w:t>
      </w:r>
      <w:r w:rsidR="00811220" w:rsidRPr="009712EB">
        <w:rPr>
          <w:rFonts w:ascii="Times New Roman" w:hAnsi="Times New Roman" w:cs="Times New Roman"/>
        </w:rPr>
        <w:t xml:space="preserve">game elements </w:t>
      </w:r>
      <w:r w:rsidR="00351ED8" w:rsidRPr="009712EB">
        <w:rPr>
          <w:rFonts w:ascii="Times New Roman" w:hAnsi="Times New Roman" w:cs="Times New Roman"/>
        </w:rPr>
        <w:t>in GEAM</w:t>
      </w:r>
      <w:r w:rsidR="00811220" w:rsidRPr="009712EB">
        <w:rPr>
          <w:rFonts w:ascii="Times New Roman" w:hAnsi="Times New Roman" w:cs="Times New Roman"/>
        </w:rPr>
        <w:t xml:space="preserve"> are</w:t>
      </w:r>
      <w:r w:rsidR="00351ED8" w:rsidRPr="009712EB">
        <w:rPr>
          <w:rFonts w:ascii="Times New Roman" w:hAnsi="Times New Roman" w:cs="Times New Roman"/>
        </w:rPr>
        <w:t>:</w:t>
      </w:r>
      <w:r w:rsidR="00343835" w:rsidRPr="009712EB">
        <w:rPr>
          <w:rFonts w:ascii="Times New Roman" w:hAnsi="Times New Roman" w:cs="Times New Roman"/>
        </w:rPr>
        <w:t xml:space="preserve"> Player, Input/Output, </w:t>
      </w:r>
      <w:r w:rsidR="00351ED8" w:rsidRPr="009712EB">
        <w:rPr>
          <w:rFonts w:ascii="Times New Roman" w:hAnsi="Times New Roman" w:cs="Times New Roman"/>
        </w:rPr>
        <w:t>Rule, Perspective, Setting</w:t>
      </w:r>
      <w:r w:rsidR="00343835" w:rsidRPr="009712EB">
        <w:rPr>
          <w:rFonts w:ascii="Times New Roman" w:hAnsi="Times New Roman" w:cs="Times New Roman"/>
        </w:rPr>
        <w:t xml:space="preserve">, </w:t>
      </w:r>
      <w:r w:rsidR="00351ED8" w:rsidRPr="009712EB">
        <w:rPr>
          <w:rFonts w:ascii="Times New Roman" w:hAnsi="Times New Roman" w:cs="Times New Roman"/>
        </w:rPr>
        <w:t>Action, Challenge, Goal, Reward</w:t>
      </w:r>
      <w:r w:rsidR="00343835" w:rsidRPr="009712EB">
        <w:rPr>
          <w:rFonts w:ascii="Times New Roman" w:hAnsi="Times New Roman" w:cs="Times New Roman"/>
        </w:rPr>
        <w:t>, and Story (cf.</w:t>
      </w:r>
      <w:r w:rsidR="009B5242">
        <w:rPr>
          <w:rFonts w:ascii="Times New Roman" w:hAnsi="Times New Roman" w:cs="Times New Roman"/>
        </w:rPr>
        <w:t xml:space="preserve"> </w:t>
      </w:r>
      <w:r w:rsidR="009B5242">
        <w:rPr>
          <w:rFonts w:ascii="Times New Roman" w:hAnsi="Times New Roman" w:cs="Times New Roman"/>
        </w:rPr>
        <w:fldChar w:fldCharType="begin" w:fldLock="1"/>
      </w:r>
      <w:r w:rsidR="009B5242">
        <w:rPr>
          <w:rFonts w:ascii="Times New Roman" w:hAnsi="Times New Roman" w:cs="Times New Roman"/>
        </w:rPr>
        <w:instrText>ADDIN CSL_CITATION {"citationItems":[{"id":"ITEM-1","itemData":{"ISBN":"9780071363440;0071363440;","author":[{"dropping-particle":"","family":"Prensky","given":"Marc","non-dropping-particle":"","parse-names":false,"suffix":""}],"id":"ITEM-1","issue":"Book, Whole","issued":{"date-parts":[["2001"]]},"note":"http://www.syndetics.com/index.aspx?isbn=9780071363440/sc.gif&amp;amp;client=Leicester&amp;amp;freeimage=true;http://www.syndetics.com/index.aspx?isbn=9780071363440/mc.gif&amp;amp;client=Leicester&amp;amp;freeimage=true;http://www.syndetics.com/index.aspx?isbn=9780071363440/lc.gif&amp;amp;client=Leicester&amp;amp;freeimage=true; U6 - ctx_ver=Z39.88-2004&amp;amp;ctx_enc=info%3Aofi%2Fenc%3AUTF-8&amp;amp;rfr_id=info:sid/summon.serialssolutions.com&amp;amp;rft_val_fmt=info:ofi/fmt:kev:mtx:book&amp;amp;rft.genre=book&amp;amp;rft.title=Digital+game-based+learning&amp;amp;rft.au=Prensky%2C+Marc&amp;amp;rft.date=2001-01-01&amp;amp;rft.pub=McGraw-Hill&amp;amp;rft.isbn=9780071363440&amp;amp;rft.externalDocID=a775048&amp;amp;paramdict=en-US U7 - Book","publisher":"McGraw-Hill","publisher-place":"New York;London;","title":"Digital game-based learning","type":"book"},"uris":["http://www.mendeley.com/documents/?uuid=746631fa-6226-4ed7-81f4-ad5e07fc74cd"]}],"mendeley":{"formattedCitation":"(Prensky, 2001)","manualFormatting":"Prensky's (2001)","plainTextFormattedCitation":"(Prensky, 2001)","previouslyFormattedCitation":"(Prensky, 2001)"},"properties":{"noteIndex":0},"schema":"https://github.com/citation-style-language/schema/raw/master/csl-citation.json"}</w:instrText>
      </w:r>
      <w:r w:rsidR="009B5242">
        <w:rPr>
          <w:rFonts w:ascii="Times New Roman" w:hAnsi="Times New Roman" w:cs="Times New Roman"/>
        </w:rPr>
        <w:fldChar w:fldCharType="separate"/>
      </w:r>
      <w:r w:rsidR="009B5242" w:rsidRPr="009B5242">
        <w:rPr>
          <w:rFonts w:ascii="Times New Roman" w:hAnsi="Times New Roman" w:cs="Times New Roman"/>
          <w:noProof/>
        </w:rPr>
        <w:t>Prensky</w:t>
      </w:r>
      <w:r w:rsidR="009B5242">
        <w:rPr>
          <w:rFonts w:ascii="Times New Roman" w:hAnsi="Times New Roman" w:cs="Times New Roman"/>
          <w:noProof/>
        </w:rPr>
        <w:t>'s</w:t>
      </w:r>
      <w:r w:rsidR="009B5242" w:rsidRPr="009B5242">
        <w:rPr>
          <w:rFonts w:ascii="Times New Roman" w:hAnsi="Times New Roman" w:cs="Times New Roman"/>
          <w:noProof/>
        </w:rPr>
        <w:t xml:space="preserve"> </w:t>
      </w:r>
      <w:r w:rsidR="009B5242">
        <w:rPr>
          <w:rFonts w:ascii="Times New Roman" w:hAnsi="Times New Roman" w:cs="Times New Roman"/>
          <w:noProof/>
        </w:rPr>
        <w:t>(</w:t>
      </w:r>
      <w:r w:rsidR="009B5242" w:rsidRPr="009B5242">
        <w:rPr>
          <w:rFonts w:ascii="Times New Roman" w:hAnsi="Times New Roman" w:cs="Times New Roman"/>
          <w:noProof/>
        </w:rPr>
        <w:t>2001)</w:t>
      </w:r>
      <w:r w:rsidR="009B5242">
        <w:rPr>
          <w:rFonts w:ascii="Times New Roman" w:hAnsi="Times New Roman" w:cs="Times New Roman"/>
        </w:rPr>
        <w:fldChar w:fldCharType="end"/>
      </w:r>
      <w:r w:rsidR="009B5242">
        <w:rPr>
          <w:rFonts w:ascii="Times New Roman" w:hAnsi="Times New Roman" w:cs="Times New Roman"/>
        </w:rPr>
        <w:t xml:space="preserve"> s</w:t>
      </w:r>
      <w:r w:rsidR="00343835" w:rsidRPr="009712EB">
        <w:rPr>
          <w:rFonts w:ascii="Times New Roman" w:hAnsi="Times New Roman" w:cs="Times New Roman"/>
        </w:rPr>
        <w:t>ix</w:t>
      </w:r>
      <w:r w:rsidR="00351ED8" w:rsidRPr="009712EB">
        <w:rPr>
          <w:rFonts w:ascii="Times New Roman" w:hAnsi="Times New Roman" w:cs="Times New Roman"/>
        </w:rPr>
        <w:t xml:space="preserve"> basic game features), with each associating</w:t>
      </w:r>
      <w:r w:rsidR="00343835" w:rsidRPr="009712EB">
        <w:rPr>
          <w:rFonts w:ascii="Times New Roman" w:hAnsi="Times New Roman" w:cs="Times New Roman"/>
        </w:rPr>
        <w:t xml:space="preserve"> with a set of attributes. </w:t>
      </w:r>
      <w:r w:rsidR="00351ED8" w:rsidRPr="009712EB">
        <w:rPr>
          <w:rFonts w:ascii="Times New Roman" w:hAnsi="Times New Roman" w:cs="Times New Roman"/>
        </w:rPr>
        <w:lastRenderedPageBreak/>
        <w:t>T</w:t>
      </w:r>
      <w:r w:rsidR="00811220" w:rsidRPr="009712EB">
        <w:rPr>
          <w:rFonts w:ascii="Times New Roman" w:hAnsi="Times New Roman" w:cs="Times New Roman"/>
        </w:rPr>
        <w:t xml:space="preserve">he selection and combination of game elements and attributes are </w:t>
      </w:r>
      <w:r w:rsidR="00351ED8" w:rsidRPr="009712EB">
        <w:rPr>
          <w:rFonts w:ascii="Times New Roman" w:hAnsi="Times New Roman" w:cs="Times New Roman"/>
        </w:rPr>
        <w:t>determined by several factors such as</w:t>
      </w:r>
      <w:r w:rsidR="00811220" w:rsidRPr="009712EB">
        <w:rPr>
          <w:rFonts w:ascii="Times New Roman" w:hAnsi="Times New Roman" w:cs="Times New Roman"/>
        </w:rPr>
        <w:t xml:space="preserve"> research goal, target group and learning domain</w:t>
      </w:r>
      <w:r w:rsidR="009B5242">
        <w:rPr>
          <w:rFonts w:ascii="Times New Roman" w:hAnsi="Times New Roman" w:cs="Times New Roman"/>
        </w:rPr>
        <w:t xml:space="preserve"> </w:t>
      </w:r>
      <w:r w:rsidR="009B5242">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{"citationItems":[{"id":"ITEM-1","itemData":{"DOI":"10.1145/3177881","ISSN":"1073-0516","author":[{"dropping-particle":"","family":"Heintz","given":"Stephanie","non-dropping-particle":"","parse-names":false,"suffix":""},{"dropping-particle":"","family":"Law","given":"Effie L.C.","non-dropping-particle":"","parse-names":false,"suffix":""}],"container-title":"ACM Trans. Comput.-Hum. Interact.","id":"ITEM-1","issue":"2","issued":{"date-parts":[["2018","4"]]},"page":"8:1--8:47","publisher":"ACM","publisher-place":"New York, NY, USA","title":"Digital Educational Games: Methodologies for Evaluating the Impact of Game Type","type":"article-journal","volume":"25"},"uris":["http://www.mendeley.com/documents/?uuid=594e891c-69c3-4afc-842c-2e25780ba0d2"]}],"mendeley":{"formattedCitation":"(Heintz and Law, 2018)","plainTextFormattedCitation":"(Heintz and Law, 2018)","previouslyFormattedCitation":"(Heintz and Law, 2018)"},"properties":{"noteIndex":0},"schema":"https://github.com/citation-style-language/schema/raw/master/csl-citation.json"}</w:instrText>
      </w:r>
      <w:r w:rsidR="009B5242">
        <w:rPr>
          <w:rFonts w:ascii="Times New Roman" w:hAnsi="Times New Roman" w:cs="Times New Roman"/>
        </w:rPr>
        <w:fldChar w:fldCharType="separate"/>
      </w:r>
      <w:r w:rsidR="005311A7" w:rsidRPr="005311A7">
        <w:rPr>
          <w:rFonts w:ascii="Times New Roman" w:hAnsi="Times New Roman" w:cs="Times New Roman"/>
          <w:noProof/>
        </w:rPr>
        <w:t>(Heintz and Law, 2018)</w:t>
      </w:r>
      <w:r w:rsidR="009B5242">
        <w:rPr>
          <w:rFonts w:ascii="Times New Roman" w:hAnsi="Times New Roman" w:cs="Times New Roman"/>
        </w:rPr>
        <w:fldChar w:fldCharType="end"/>
      </w:r>
      <w:r w:rsidR="00811220" w:rsidRPr="009712EB">
        <w:rPr>
          <w:rFonts w:ascii="Times New Roman" w:hAnsi="Times New Roman" w:cs="Times New Roman"/>
        </w:rPr>
        <w:t>.</w:t>
      </w:r>
      <w:r w:rsidR="00811220">
        <w:rPr>
          <w:rFonts w:ascii="Times New Roman" w:hAnsi="Times New Roman" w:cs="Times New Roman"/>
        </w:rPr>
        <w:t xml:space="preserve"> </w:t>
      </w:r>
    </w:p>
    <w:p w14:paraId="3E0B7DA8" w14:textId="77777777" w:rsidR="003009A4" w:rsidRDefault="003009A4" w:rsidP="003F7558">
      <w:pPr>
        <w:spacing w:after="0" w:line="276" w:lineRule="auto"/>
        <w:ind w:firstLine="425"/>
        <w:jc w:val="both"/>
        <w:rPr>
          <w:rFonts w:ascii="Times New Roman" w:hAnsi="Times New Roman" w:cs="Times New Roman"/>
        </w:rPr>
      </w:pPr>
    </w:p>
    <w:p w14:paraId="2CFDD9A9" w14:textId="77777777" w:rsidR="00517DDA" w:rsidRDefault="007B7859" w:rsidP="005368A1">
      <w:pPr>
        <w:pStyle w:val="ListParagraph"/>
        <w:numPr>
          <w:ilvl w:val="2"/>
          <w:numId w:val="1"/>
        </w:numPr>
        <w:spacing w:line="276" w:lineRule="auto"/>
        <w:contextualSpacing w:val="0"/>
        <w:jc w:val="both"/>
        <w:outlineLvl w:val="2"/>
        <w:rPr>
          <w:rFonts w:ascii="Times New Roman" w:hAnsi="Times New Roman" w:cs="Times New Roman"/>
          <w:i/>
        </w:rPr>
      </w:pPr>
      <w:r w:rsidRPr="00AE1F97">
        <w:rPr>
          <w:rFonts w:ascii="Times New Roman" w:hAnsi="Times New Roman" w:cs="Times New Roman"/>
          <w:i/>
        </w:rPr>
        <w:t xml:space="preserve">Benefits of </w:t>
      </w:r>
      <w:r w:rsidR="003B723E" w:rsidRPr="00AE1F97">
        <w:rPr>
          <w:rFonts w:ascii="Times New Roman" w:hAnsi="Times New Roman" w:cs="Times New Roman"/>
          <w:i/>
        </w:rPr>
        <w:t>DGBL</w:t>
      </w:r>
      <w:r w:rsidR="00455450" w:rsidRPr="00AE1F97">
        <w:rPr>
          <w:rFonts w:ascii="Times New Roman" w:hAnsi="Times New Roman" w:cs="Times New Roman"/>
          <w:i/>
        </w:rPr>
        <w:t xml:space="preserve"> and influencing f</w:t>
      </w:r>
      <w:r w:rsidRPr="00AE1F97">
        <w:rPr>
          <w:rFonts w:ascii="Times New Roman" w:hAnsi="Times New Roman" w:cs="Times New Roman"/>
          <w:i/>
        </w:rPr>
        <w:t>actors</w:t>
      </w:r>
    </w:p>
    <w:p w14:paraId="2193FAD1" w14:textId="77777777" w:rsidR="00020ECA" w:rsidRDefault="00FF58AC" w:rsidP="003F7558">
      <w:pPr>
        <w:spacing w:after="0" w:line="276" w:lineRule="auto"/>
        <w:ind w:firstLine="357"/>
        <w:jc w:val="both"/>
        <w:rPr>
          <w:rFonts w:ascii="Times New Roman" w:hAnsi="Times New Roman" w:cs="Times New Roman"/>
        </w:rPr>
      </w:pPr>
      <w:r>
        <w:rPr>
          <w:rFonts w:ascii="Times New Roman" w:hAnsi="Times New Roman" w:cs="Times New Roman"/>
        </w:rPr>
        <w:t>There</w:t>
      </w:r>
      <w:r w:rsidR="00391DB2">
        <w:rPr>
          <w:rFonts w:ascii="Times New Roman" w:hAnsi="Times New Roman" w:cs="Times New Roman"/>
        </w:rPr>
        <w:t xml:space="preserve"> exist a range of empirical studies on DGBL with different foci</w:t>
      </w:r>
      <w:r>
        <w:rPr>
          <w:rFonts w:ascii="Times New Roman" w:hAnsi="Times New Roman" w:cs="Times New Roman"/>
        </w:rPr>
        <w:t xml:space="preserve">. </w:t>
      </w:r>
      <w:r w:rsidR="00020ECA">
        <w:rPr>
          <w:rFonts w:ascii="Times New Roman" w:hAnsi="Times New Roman" w:cs="Times New Roman"/>
        </w:rPr>
        <w:t xml:space="preserve">While some research studies focused on the </w:t>
      </w:r>
      <w:r w:rsidR="00511DDD">
        <w:rPr>
          <w:rFonts w:ascii="Times New Roman" w:hAnsi="Times New Roman" w:cs="Times New Roman"/>
        </w:rPr>
        <w:t>effectiveness</w:t>
      </w:r>
      <w:r w:rsidR="00020ECA">
        <w:rPr>
          <w:rFonts w:ascii="Times New Roman" w:hAnsi="Times New Roman" w:cs="Times New Roman"/>
        </w:rPr>
        <w:t xml:space="preserve"> of DGBL, others examine </w:t>
      </w:r>
      <w:r w:rsidR="00511DDD">
        <w:rPr>
          <w:rFonts w:ascii="Times New Roman" w:hAnsi="Times New Roman" w:cs="Times New Roman"/>
        </w:rPr>
        <w:t>specific</w:t>
      </w:r>
      <w:r w:rsidR="00020ECA">
        <w:rPr>
          <w:rFonts w:ascii="Times New Roman" w:hAnsi="Times New Roman" w:cs="Times New Roman"/>
        </w:rPr>
        <w:t xml:space="preserve"> factors</w:t>
      </w:r>
      <w:r w:rsidR="00511DDD">
        <w:rPr>
          <w:rFonts w:ascii="Times New Roman" w:hAnsi="Times New Roman" w:cs="Times New Roman"/>
        </w:rPr>
        <w:t xml:space="preserve"> influencing the impact. Overall, DGBL </w:t>
      </w:r>
      <w:r w:rsidR="00020ECA">
        <w:rPr>
          <w:rFonts w:ascii="Times New Roman" w:hAnsi="Times New Roman" w:cs="Times New Roman"/>
        </w:rPr>
        <w:t xml:space="preserve">proved </w:t>
      </w:r>
      <w:r w:rsidR="00511DDD">
        <w:rPr>
          <w:rFonts w:ascii="Times New Roman" w:hAnsi="Times New Roman" w:cs="Times New Roman"/>
        </w:rPr>
        <w:t>to be a beneficial approach</w:t>
      </w:r>
      <w:r w:rsidR="00B11377">
        <w:rPr>
          <w:rFonts w:ascii="Times New Roman" w:hAnsi="Times New Roman" w:cs="Times New Roman"/>
        </w:rPr>
        <w:t xml:space="preserve">, as shown in the following literature </w:t>
      </w:r>
      <w:r w:rsidR="00325A91">
        <w:rPr>
          <w:rFonts w:ascii="Times New Roman" w:hAnsi="Times New Roman" w:cs="Times New Roman"/>
        </w:rPr>
        <w:t>review.</w:t>
      </w:r>
    </w:p>
    <w:p w14:paraId="4509F646" w14:textId="61E8DF4A" w:rsidR="008A4106" w:rsidRDefault="00D96F36" w:rsidP="003F7558">
      <w:pPr>
        <w:spacing w:after="0" w:line="276" w:lineRule="auto"/>
        <w:ind w:firstLine="357"/>
        <w:jc w:val="both"/>
        <w:rPr>
          <w:rFonts w:ascii="Times New Roman" w:hAnsi="Times New Roman" w:cs="Times New Roman"/>
        </w:rPr>
      </w:pPr>
      <w:r>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{"citationItems":[{"id":"ITEM-1","itemData":{"DOI":"10.1111/jcal.12071","ISBN":"1365-2729","abstract":"Different methods can be used for learning, and they can be compared in several aspects, especially those related to learning outcomes. In this paper, we present a study in order to compare the learning effectiveness and satisfaction of children using an iPhone game for learning the water cycle vs. the traditional classroom lesson. The iPhone game includes multiple interaction forms and combined augmented reality (AR) mini-games with non-AR mini-games. The traditional classroom lesson had the same learning content as the iPhone game. Thirty-eight children participated in the study. The analyses showed that the children made significant learning gains about the water cycle, regardless of the method used. Even though the results showed that the iPhone method achieved higher knowledge results than the traditional classroom lesson, no statistically significant differences were found between the iPhone and the classroom lesson. When analysing the motivational outcomes, the results showed that the children found the iPhone game to be more satisfying than the classroom lessons. Since the iPhone game achieved similar learning results and a higher motivational effect than the classroom lesson, this suggests that games of this kind could be used as a tool in primary schools to reinforce students' lessons.","author":[{"dropping-particle":"","family":"Furió","given":"David","non-dropping-particle":"","parse-names":false,"suffix":""},{"dropping-particle":"","family":"Juan","given":"M C","non-dropping-particle":"","parse-names":false,"suffix":""},{"dropping-particle":"","family":"Seguí","given":"Ignacio","non-dropping-particle":"","parse-names":false,"suffix":""},{"dropping-particle":"","family":"Vivó","given":"Roberto","non-dropping-particle":"","parse-names":false,"suffix":""}],"container-title":"Journal of Computer Assisted Learning","id":"ITEM-1","issue":"3","issued":{"date-parts":[["2015"]]},"page":"189-201","title":"Mobile learning vs. traditional classroom lessons: a comparative study","type":"article-journal","volume":"31"},"uris":["http://www.mendeley.com/documents/?uuid=cc5913f4-6a91-44af-a3e5-a96a22158d9f"]}],"mendeley":{"formattedCitation":"(Furió et al., 2015)","manualFormatting":"Furió, Juan, Seguí and Vivó (2015)","plainTextFormattedCitation":"(Furió et al., 2015)","previouslyFormattedCitation":"(Furió et al., 2015)"},"properties":{"noteIndex":0},"schema":"https://github.com/citation-style-language/schema/raw/master/csl-citation.json"}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Furió, Juan, Seguí and Vivó (</w:t>
      </w:r>
      <w:r w:rsidRPr="00D96F36">
        <w:rPr>
          <w:rFonts w:ascii="Times New Roman" w:hAnsi="Times New Roman" w:cs="Times New Roman"/>
          <w:noProof/>
        </w:rPr>
        <w:t>2015)</w:t>
      </w:r>
      <w:r>
        <w:rPr>
          <w:rFonts w:ascii="Times New Roman" w:hAnsi="Times New Roman" w:cs="Times New Roman"/>
        </w:rPr>
        <w:fldChar w:fldCharType="end"/>
      </w:r>
      <w:r w:rsidR="00325A91">
        <w:rPr>
          <w:rFonts w:ascii="Times New Roman" w:hAnsi="Times New Roman" w:cs="Times New Roman"/>
        </w:rPr>
        <w:t xml:space="preserve"> </w:t>
      </w:r>
      <w:r w:rsidR="00326CAB">
        <w:rPr>
          <w:rFonts w:ascii="Times New Roman" w:hAnsi="Times New Roman" w:cs="Times New Roman"/>
        </w:rPr>
        <w:t>investigated</w:t>
      </w:r>
      <w:r w:rsidR="00643ECD">
        <w:rPr>
          <w:rFonts w:ascii="Times New Roman" w:hAnsi="Times New Roman" w:cs="Times New Roman"/>
        </w:rPr>
        <w:t xml:space="preserve"> with children of eight to ten years old</w:t>
      </w:r>
      <w:r w:rsidR="00326CAB">
        <w:rPr>
          <w:rFonts w:ascii="Times New Roman" w:hAnsi="Times New Roman" w:cs="Times New Roman"/>
        </w:rPr>
        <w:t xml:space="preserve"> the </w:t>
      </w:r>
      <w:r w:rsidR="00517DDA" w:rsidRPr="00517DDA">
        <w:rPr>
          <w:rFonts w:ascii="Times New Roman" w:hAnsi="Times New Roman" w:cs="Times New Roman"/>
        </w:rPr>
        <w:t>efficiency and satisfactio</w:t>
      </w:r>
      <w:r w:rsidR="00391DB2">
        <w:rPr>
          <w:rFonts w:ascii="Times New Roman" w:hAnsi="Times New Roman" w:cs="Times New Roman"/>
        </w:rPr>
        <w:t>n of</w:t>
      </w:r>
      <w:r w:rsidR="00326CAB">
        <w:rPr>
          <w:rFonts w:ascii="Times New Roman" w:hAnsi="Times New Roman" w:cs="Times New Roman"/>
        </w:rPr>
        <w:t xml:space="preserve"> </w:t>
      </w:r>
      <w:r w:rsidR="000B2E85">
        <w:rPr>
          <w:rFonts w:ascii="Times New Roman" w:hAnsi="Times New Roman" w:cs="Times New Roman"/>
        </w:rPr>
        <w:t>learning</w:t>
      </w:r>
      <w:r w:rsidR="00391DB2">
        <w:rPr>
          <w:rFonts w:ascii="Times New Roman" w:hAnsi="Times New Roman" w:cs="Times New Roman"/>
        </w:rPr>
        <w:t xml:space="preserve"> the water cycle</w:t>
      </w:r>
      <w:r w:rsidR="000B2E85">
        <w:rPr>
          <w:rFonts w:ascii="Times New Roman" w:hAnsi="Times New Roman" w:cs="Times New Roman"/>
        </w:rPr>
        <w:t xml:space="preserve"> with </w:t>
      </w:r>
      <w:r w:rsidR="00391DB2">
        <w:rPr>
          <w:rFonts w:ascii="Times New Roman" w:hAnsi="Times New Roman" w:cs="Times New Roman"/>
        </w:rPr>
        <w:t xml:space="preserve">a </w:t>
      </w:r>
      <w:r w:rsidR="000B2E85">
        <w:rPr>
          <w:rFonts w:ascii="Times New Roman" w:hAnsi="Times New Roman" w:cs="Times New Roman"/>
        </w:rPr>
        <w:t>DEG</w:t>
      </w:r>
      <w:r w:rsidR="00326CAB">
        <w:rPr>
          <w:rFonts w:ascii="Times New Roman" w:hAnsi="Times New Roman" w:cs="Times New Roman"/>
        </w:rPr>
        <w:t xml:space="preserve"> </w:t>
      </w:r>
      <w:r w:rsidR="00020ECA">
        <w:rPr>
          <w:rFonts w:ascii="Times New Roman" w:hAnsi="Times New Roman" w:cs="Times New Roman"/>
        </w:rPr>
        <w:t xml:space="preserve">on mobile phone </w:t>
      </w:r>
      <w:r w:rsidR="000B2E85">
        <w:rPr>
          <w:rFonts w:ascii="Times New Roman" w:hAnsi="Times New Roman" w:cs="Times New Roman"/>
        </w:rPr>
        <w:t>in contrast to</w:t>
      </w:r>
      <w:r w:rsidR="00517DDA" w:rsidRPr="00517DDA">
        <w:rPr>
          <w:rFonts w:ascii="Times New Roman" w:hAnsi="Times New Roman" w:cs="Times New Roman"/>
        </w:rPr>
        <w:t xml:space="preserve"> traditional classroom learning. </w:t>
      </w:r>
      <w:r w:rsidR="00643ECD">
        <w:rPr>
          <w:rFonts w:ascii="Times New Roman" w:hAnsi="Times New Roman" w:cs="Times New Roman"/>
        </w:rPr>
        <w:t>While b</w:t>
      </w:r>
      <w:r w:rsidR="00517DDA" w:rsidRPr="00517DDA">
        <w:rPr>
          <w:rFonts w:ascii="Times New Roman" w:hAnsi="Times New Roman" w:cs="Times New Roman"/>
        </w:rPr>
        <w:t xml:space="preserve">oth </w:t>
      </w:r>
      <w:r w:rsidR="00643ECD">
        <w:rPr>
          <w:rFonts w:ascii="Times New Roman" w:hAnsi="Times New Roman" w:cs="Times New Roman"/>
        </w:rPr>
        <w:t>approaches</w:t>
      </w:r>
      <w:r w:rsidR="00517DDA" w:rsidRPr="00517DDA">
        <w:rPr>
          <w:rFonts w:ascii="Times New Roman" w:hAnsi="Times New Roman" w:cs="Times New Roman"/>
        </w:rPr>
        <w:t xml:space="preserve"> showed positive </w:t>
      </w:r>
      <w:r w:rsidR="00B74DA7">
        <w:rPr>
          <w:rFonts w:ascii="Times New Roman" w:hAnsi="Times New Roman" w:cs="Times New Roman"/>
        </w:rPr>
        <w:t xml:space="preserve">learning </w:t>
      </w:r>
      <w:r w:rsidR="00517DDA" w:rsidRPr="00517DDA">
        <w:rPr>
          <w:rFonts w:ascii="Times New Roman" w:hAnsi="Times New Roman" w:cs="Times New Roman"/>
        </w:rPr>
        <w:t>outcom</w:t>
      </w:r>
      <w:r w:rsidR="00B74DA7">
        <w:rPr>
          <w:rFonts w:ascii="Times New Roman" w:hAnsi="Times New Roman" w:cs="Times New Roman"/>
        </w:rPr>
        <w:t>es</w:t>
      </w:r>
      <w:r w:rsidR="00643ECD">
        <w:rPr>
          <w:rFonts w:ascii="Times New Roman" w:hAnsi="Times New Roman" w:cs="Times New Roman"/>
        </w:rPr>
        <w:t xml:space="preserve">, the </w:t>
      </w:r>
      <w:r w:rsidR="00517DDA" w:rsidRPr="00517DDA">
        <w:rPr>
          <w:rFonts w:ascii="Times New Roman" w:hAnsi="Times New Roman" w:cs="Times New Roman"/>
        </w:rPr>
        <w:t xml:space="preserve">motivational effect was found </w:t>
      </w:r>
      <w:r w:rsidR="00B74DA7">
        <w:rPr>
          <w:rFonts w:ascii="Times New Roman" w:hAnsi="Times New Roman" w:cs="Times New Roman"/>
        </w:rPr>
        <w:t xml:space="preserve">to be </w:t>
      </w:r>
      <w:r w:rsidR="00643ECD">
        <w:rPr>
          <w:rFonts w:ascii="Times New Roman" w:hAnsi="Times New Roman" w:cs="Times New Roman"/>
        </w:rPr>
        <w:t>higher for the</w:t>
      </w:r>
      <w:r w:rsidR="0040524B">
        <w:rPr>
          <w:rFonts w:ascii="Times New Roman" w:hAnsi="Times New Roman" w:cs="Times New Roman"/>
        </w:rPr>
        <w:t xml:space="preserve"> </w:t>
      </w:r>
      <w:r w:rsidR="00B74DA7">
        <w:rPr>
          <w:rFonts w:ascii="Times New Roman" w:hAnsi="Times New Roman" w:cs="Times New Roman"/>
        </w:rPr>
        <w:t>DEG group</w:t>
      </w:r>
      <w:r w:rsidR="00517DDA" w:rsidRPr="00517DDA">
        <w:rPr>
          <w:rFonts w:ascii="Times New Roman" w:hAnsi="Times New Roman" w:cs="Times New Roman"/>
        </w:rPr>
        <w:t xml:space="preserve">. </w:t>
      </w:r>
      <w:r w:rsidR="00325A91">
        <w:rPr>
          <w:rFonts w:ascii="Times New Roman" w:hAnsi="Times New Roman" w:cs="Times New Roman"/>
        </w:rPr>
        <w:fldChar w:fldCharType="begin" w:fldLock="1"/>
      </w:r>
      <w:r w:rsidR="00325A91">
        <w:rPr>
          <w:rFonts w:ascii="Times New Roman" w:hAnsi="Times New Roman" w:cs="Times New Roman"/>
        </w:rPr>
        <w:instrText>ADDIN CSL_CITATION {"citationItems":[{"id":"ITEM-1","itemData":{"DOI":"http://dx.doi.org/10.1016/j.compedu.2008.06.004","ISBN":"0360-1315","abstract":"The aim of this study was to assess the learning effectiveness and motivational appeal of a computer game for learning computer memory concepts, which was designed according to the curricular objectives and the subject matter of the Greek high school Computer Science (CS) curriculum, as compared to a similar application, encompassing identical learning objectives and content but lacking the gaming aspect. The study also investigated potential gender differences in the game’s learning effectiveness and motivational appeal. The sample was 88 students, who were randomly assigned to two groups, one of which used the gaming application (Group A, N = 47) and the other one the non-gaming one (Group B, N = 41). A Computer Memory Knowledge Test (CMKT) was used as the pretest and posttest. Students were also observed during the interventions. Furthermore, after the interventions, students’ views on the application they had used were elicited through a feedback questionnaire. Data analyses showed that the gaming approach was both more effective in promoting students’ knowledge of computer memory concepts and more motivational than the non-gaming approach. Despite boys’ greater involvement with, liking of and experience in computer gaming, and their greater initial computer memory knowledge, the learning gains that boys and girls achieved through the use of the game did not differ significantly, and the game was found to be equally motivational for boys and girls. The results suggest that within high school CS, educational computer games can be exploited as effective and motivational learning environments, regardless of students’ gender.","author":[{"dropping-particle":"","family":"Papastergiou","given":"Marina","non-dropping-particle":"","parse-names":false,"suffix":""}],"container-title":"Computers &amp; Education","id":"ITEM-1","issue":"1","issued":{"date-parts":[["2009"]]},"page":"1-12","title":"Digital Game-Based Learning in high school Computer Science education: Impact on educational effectiveness and student motivation","type":"article-journal","volume":"52"},"uris":["http://www.mendeley.com/documents/?uuid=160ac042-21bb-466e-9800-51baec07fbc5"]}],"mendeley":{"formattedCitation":"(Papastergiou, 2009)","manualFormatting":"Papastergiou (2009)","plainTextFormattedCitation":"(Papastergiou, 2009)","previouslyFormattedCitation":"(Papastergiou, 2009)"},"properties":{"noteIndex":0},"schema":"https://github.com/citation-style-language/schema/raw/master/csl-citation.json"}</w:instrText>
      </w:r>
      <w:r w:rsidR="00325A91">
        <w:rPr>
          <w:rFonts w:ascii="Times New Roman" w:hAnsi="Times New Roman" w:cs="Times New Roman"/>
        </w:rPr>
        <w:fldChar w:fldCharType="separate"/>
      </w:r>
      <w:r w:rsidR="00325A91">
        <w:rPr>
          <w:rFonts w:ascii="Times New Roman" w:hAnsi="Times New Roman" w:cs="Times New Roman"/>
          <w:noProof/>
        </w:rPr>
        <w:t>Papastergiou</w:t>
      </w:r>
      <w:r w:rsidR="00325A91" w:rsidRPr="00325A91">
        <w:rPr>
          <w:rFonts w:ascii="Times New Roman" w:hAnsi="Times New Roman" w:cs="Times New Roman"/>
          <w:noProof/>
        </w:rPr>
        <w:t xml:space="preserve"> </w:t>
      </w:r>
      <w:r w:rsidR="00325A91">
        <w:rPr>
          <w:rFonts w:ascii="Times New Roman" w:hAnsi="Times New Roman" w:cs="Times New Roman"/>
          <w:noProof/>
        </w:rPr>
        <w:t>(</w:t>
      </w:r>
      <w:r w:rsidR="00325A91" w:rsidRPr="00325A91">
        <w:rPr>
          <w:rFonts w:ascii="Times New Roman" w:hAnsi="Times New Roman" w:cs="Times New Roman"/>
          <w:noProof/>
        </w:rPr>
        <w:t>2009)</w:t>
      </w:r>
      <w:r w:rsidR="00325A91">
        <w:rPr>
          <w:rFonts w:ascii="Times New Roman" w:hAnsi="Times New Roman" w:cs="Times New Roman"/>
        </w:rPr>
        <w:fldChar w:fldCharType="end"/>
      </w:r>
      <w:r w:rsidR="00B74DA7">
        <w:rPr>
          <w:rFonts w:ascii="Times New Roman" w:hAnsi="Times New Roman" w:cs="Times New Roman"/>
        </w:rPr>
        <w:t xml:space="preserve"> </w:t>
      </w:r>
      <w:r w:rsidR="00517DDA" w:rsidRPr="00517DDA">
        <w:rPr>
          <w:rFonts w:ascii="Times New Roman" w:hAnsi="Times New Roman" w:cs="Times New Roman"/>
        </w:rPr>
        <w:t xml:space="preserve">studied the </w:t>
      </w:r>
      <w:r w:rsidR="00B74DA7">
        <w:rPr>
          <w:rFonts w:ascii="Times New Roman" w:hAnsi="Times New Roman" w:cs="Times New Roman"/>
        </w:rPr>
        <w:t>impact</w:t>
      </w:r>
      <w:r w:rsidR="00517DDA" w:rsidRPr="00517DDA">
        <w:rPr>
          <w:rFonts w:ascii="Times New Roman" w:hAnsi="Times New Roman" w:cs="Times New Roman"/>
        </w:rPr>
        <w:t xml:space="preserve"> of a computer memory con</w:t>
      </w:r>
      <w:r w:rsidR="000B2E85">
        <w:rPr>
          <w:rFonts w:ascii="Times New Roman" w:hAnsi="Times New Roman" w:cs="Times New Roman"/>
        </w:rPr>
        <w:t>cept game</w:t>
      </w:r>
      <w:r w:rsidR="00B74DA7">
        <w:rPr>
          <w:rFonts w:ascii="Times New Roman" w:hAnsi="Times New Roman" w:cs="Times New Roman"/>
        </w:rPr>
        <w:t xml:space="preserve"> with high school students,</w:t>
      </w:r>
      <w:r w:rsidR="000B2E85">
        <w:rPr>
          <w:rFonts w:ascii="Times New Roman" w:hAnsi="Times New Roman" w:cs="Times New Roman"/>
        </w:rPr>
        <w:t xml:space="preserve"> and reported encouraging results </w:t>
      </w:r>
      <w:r w:rsidR="00517DDA" w:rsidRPr="00517DDA">
        <w:rPr>
          <w:rFonts w:ascii="Times New Roman" w:hAnsi="Times New Roman" w:cs="Times New Roman"/>
        </w:rPr>
        <w:t>on</w:t>
      </w:r>
      <w:r w:rsidR="00B74DA7">
        <w:rPr>
          <w:rFonts w:ascii="Times New Roman" w:hAnsi="Times New Roman" w:cs="Times New Roman"/>
        </w:rPr>
        <w:t xml:space="preserve"> the</w:t>
      </w:r>
      <w:r w:rsidR="00517DDA" w:rsidRPr="00517DDA">
        <w:rPr>
          <w:rFonts w:ascii="Times New Roman" w:hAnsi="Times New Roman" w:cs="Times New Roman"/>
        </w:rPr>
        <w:t xml:space="preserve"> </w:t>
      </w:r>
      <w:r w:rsidR="00B74DA7">
        <w:rPr>
          <w:rFonts w:ascii="Times New Roman" w:hAnsi="Times New Roman" w:cs="Times New Roman"/>
        </w:rPr>
        <w:t xml:space="preserve">learning </w:t>
      </w:r>
      <w:r w:rsidR="00517DDA" w:rsidRPr="00517DDA">
        <w:rPr>
          <w:rFonts w:ascii="Times New Roman" w:hAnsi="Times New Roman" w:cs="Times New Roman"/>
        </w:rPr>
        <w:t xml:space="preserve">motivation and effectiveness. </w:t>
      </w:r>
      <w:r w:rsidR="00325A91">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{"citationItems":[{"id":"ITEM-1","itemData":{"DOI":"http://dx.doi.org/10.1016/j.compedu.2012.11.019","ISBN":"0360-1315","abstract":"In this study, a collaborative game-based learning environment is developed by integrating a grid-based Mindtool to facilitate the students to share and organize what they have learned during the game-playing process. To evaluate the effectiveness of the proposed approach, an experiment has been conducted in an elementary school natural science course to examine the students' performance in terms of their learning attitudes, learning motivation, self-efficacy and learning achievements. From the experimental results, it is found that the Mindtool-integrated collaborative educational game not only benefits the students in promoting their learning attitudes and learning motivation, but also improves their learning achievement and self-efficacy owing to the provision of the knowledge organizing and sharing facility embedded in the collaborative gaming environment.","author":[{"dropping-particle":"","family":"Sung","given":"Han Yu","non-dropping-particle":"","parse-names":false,"suffix":""},{"dropping-particle":"","family":"Hwang","given":"Gwo Jen","non-dropping-particle":"","parse-names":false,"suffix":""}],"container-title":"Computers &amp; Education","id":"ITEM-1","issued":{"date-parts":[["2013"]]},"page":"43-51","title":"A collaborative game-based learning approach to improving students' learning performance in science courses","type":"article-journal","volume":"63"},"uris":["http://www.mendeley.com/documents/?uuid=d90c4e97-bbb0-49d6-8759-badd5b7c4ef4"]}],"mendeley":{"formattedCitation":"(Sung and Hwang, 2013)","manualFormatting":"Sung and Hwang (2013)","plainTextFormattedCitation":"(Sung and Hwang, 2013)","previouslyFormattedCitation":"(Sung and Hwang, 2013)"},"properties":{"noteIndex":0},"schema":"https://github.com/citation-style-language/schema/raw/master/csl-citation.json"}</w:instrText>
      </w:r>
      <w:r w:rsidR="00325A91">
        <w:rPr>
          <w:rFonts w:ascii="Times New Roman" w:hAnsi="Times New Roman" w:cs="Times New Roman"/>
        </w:rPr>
        <w:fldChar w:fldCharType="separate"/>
      </w:r>
      <w:r w:rsidR="00325A91">
        <w:rPr>
          <w:rFonts w:ascii="Times New Roman" w:hAnsi="Times New Roman" w:cs="Times New Roman"/>
          <w:noProof/>
        </w:rPr>
        <w:t xml:space="preserve">Sung </w:t>
      </w:r>
      <w:r w:rsidR="00D9441E">
        <w:rPr>
          <w:rFonts w:ascii="Times New Roman" w:hAnsi="Times New Roman" w:cs="Times New Roman"/>
          <w:noProof/>
        </w:rPr>
        <w:t xml:space="preserve">and </w:t>
      </w:r>
      <w:r w:rsidR="00325A91">
        <w:rPr>
          <w:rFonts w:ascii="Times New Roman" w:hAnsi="Times New Roman" w:cs="Times New Roman"/>
          <w:noProof/>
        </w:rPr>
        <w:t>Hwang</w:t>
      </w:r>
      <w:r w:rsidR="00325A91" w:rsidRPr="00325A91">
        <w:rPr>
          <w:rFonts w:ascii="Times New Roman" w:hAnsi="Times New Roman" w:cs="Times New Roman"/>
          <w:noProof/>
        </w:rPr>
        <w:t xml:space="preserve"> </w:t>
      </w:r>
      <w:r w:rsidR="00325A91">
        <w:rPr>
          <w:rFonts w:ascii="Times New Roman" w:hAnsi="Times New Roman" w:cs="Times New Roman"/>
          <w:noProof/>
        </w:rPr>
        <w:t>(</w:t>
      </w:r>
      <w:r w:rsidR="00325A91" w:rsidRPr="00325A91">
        <w:rPr>
          <w:rFonts w:ascii="Times New Roman" w:hAnsi="Times New Roman" w:cs="Times New Roman"/>
          <w:noProof/>
        </w:rPr>
        <w:t>2013)</w:t>
      </w:r>
      <w:r w:rsidR="00325A91">
        <w:rPr>
          <w:rFonts w:ascii="Times New Roman" w:hAnsi="Times New Roman" w:cs="Times New Roman"/>
        </w:rPr>
        <w:fldChar w:fldCharType="end"/>
      </w:r>
      <w:r w:rsidR="003F7798">
        <w:rPr>
          <w:rFonts w:ascii="Times New Roman" w:hAnsi="Times New Roman" w:cs="Times New Roman"/>
        </w:rPr>
        <w:t>, in analysing</w:t>
      </w:r>
      <w:r w:rsidR="00517DDA" w:rsidRPr="00517DDA">
        <w:rPr>
          <w:rFonts w:ascii="Times New Roman" w:hAnsi="Times New Roman" w:cs="Times New Roman"/>
        </w:rPr>
        <w:t xml:space="preserve"> the </w:t>
      </w:r>
      <w:r w:rsidR="002E5300">
        <w:rPr>
          <w:rFonts w:ascii="Times New Roman" w:hAnsi="Times New Roman" w:cs="Times New Roman"/>
        </w:rPr>
        <w:t xml:space="preserve">impact </w:t>
      </w:r>
      <w:r w:rsidR="00517DDA" w:rsidRPr="00517DDA">
        <w:rPr>
          <w:rFonts w:ascii="Times New Roman" w:hAnsi="Times New Roman" w:cs="Times New Roman"/>
        </w:rPr>
        <w:t xml:space="preserve">of </w:t>
      </w:r>
      <w:r w:rsidR="002E5300">
        <w:rPr>
          <w:rFonts w:ascii="Times New Roman" w:hAnsi="Times New Roman" w:cs="Times New Roman"/>
        </w:rPr>
        <w:t xml:space="preserve">playing </w:t>
      </w:r>
      <w:r w:rsidR="00517DDA" w:rsidRPr="00517DDA">
        <w:rPr>
          <w:rFonts w:ascii="Times New Roman" w:hAnsi="Times New Roman" w:cs="Times New Roman"/>
        </w:rPr>
        <w:t>DEGs</w:t>
      </w:r>
      <w:r w:rsidR="002C44DB">
        <w:rPr>
          <w:rFonts w:ascii="Times New Roman" w:hAnsi="Times New Roman" w:cs="Times New Roman"/>
        </w:rPr>
        <w:t xml:space="preserve"> on sciences</w:t>
      </w:r>
      <w:r w:rsidR="00517DDA" w:rsidRPr="00517DDA">
        <w:rPr>
          <w:rFonts w:ascii="Times New Roman" w:hAnsi="Times New Roman" w:cs="Times New Roman"/>
        </w:rPr>
        <w:t xml:space="preserve"> in a collabor</w:t>
      </w:r>
      <w:r w:rsidR="002E5300">
        <w:rPr>
          <w:rFonts w:ascii="Times New Roman" w:hAnsi="Times New Roman" w:cs="Times New Roman"/>
        </w:rPr>
        <w:t>ative learning environment on</w:t>
      </w:r>
      <w:r w:rsidR="003F7798">
        <w:rPr>
          <w:rFonts w:ascii="Times New Roman" w:hAnsi="Times New Roman" w:cs="Times New Roman"/>
        </w:rPr>
        <w:t xml:space="preserve"> sixth-</w:t>
      </w:r>
      <w:r w:rsidR="002C44DB">
        <w:rPr>
          <w:rFonts w:ascii="Times New Roman" w:hAnsi="Times New Roman" w:cs="Times New Roman"/>
        </w:rPr>
        <w:t xml:space="preserve">grade </w:t>
      </w:r>
      <w:r w:rsidR="003F7798">
        <w:rPr>
          <w:rFonts w:ascii="Times New Roman" w:hAnsi="Times New Roman" w:cs="Times New Roman"/>
        </w:rPr>
        <w:t>students, reported</w:t>
      </w:r>
      <w:r w:rsidR="002E5300">
        <w:rPr>
          <w:rFonts w:ascii="Times New Roman" w:hAnsi="Times New Roman" w:cs="Times New Roman"/>
        </w:rPr>
        <w:t xml:space="preserve"> improvements in the students’ </w:t>
      </w:r>
      <w:r w:rsidR="003F7798">
        <w:rPr>
          <w:rFonts w:ascii="Times New Roman" w:hAnsi="Times New Roman" w:cs="Times New Roman"/>
        </w:rPr>
        <w:t>l</w:t>
      </w:r>
      <w:r w:rsidR="002E5300">
        <w:rPr>
          <w:rFonts w:ascii="Times New Roman" w:hAnsi="Times New Roman" w:cs="Times New Roman"/>
        </w:rPr>
        <w:t>earning attitude,</w:t>
      </w:r>
      <w:r w:rsidR="00517DDA" w:rsidRPr="00517DDA">
        <w:rPr>
          <w:rFonts w:ascii="Times New Roman" w:hAnsi="Times New Roman" w:cs="Times New Roman"/>
        </w:rPr>
        <w:t xml:space="preserve"> motivation</w:t>
      </w:r>
      <w:r w:rsidR="002E5300">
        <w:rPr>
          <w:rFonts w:ascii="Times New Roman" w:hAnsi="Times New Roman" w:cs="Times New Roman"/>
        </w:rPr>
        <w:t xml:space="preserve">, </w:t>
      </w:r>
      <w:r w:rsidR="00517DDA" w:rsidRPr="00517DDA">
        <w:rPr>
          <w:rFonts w:ascii="Times New Roman" w:hAnsi="Times New Roman" w:cs="Times New Roman"/>
        </w:rPr>
        <w:t xml:space="preserve">achievement and self-efficacy. </w:t>
      </w:r>
      <w:r w:rsidR="002E5300">
        <w:rPr>
          <w:rFonts w:ascii="Times New Roman" w:hAnsi="Times New Roman" w:cs="Times New Roman"/>
        </w:rPr>
        <w:t xml:space="preserve"> </w:t>
      </w:r>
    </w:p>
    <w:p w14:paraId="2A39A6CF" w14:textId="5ECEEE62" w:rsidR="00517DDA" w:rsidRDefault="00D96F36" w:rsidP="003F7558">
      <w:pPr>
        <w:spacing w:after="120" w:line="276" w:lineRule="auto"/>
        <w:ind w:firstLine="357"/>
        <w:jc w:val="both"/>
        <w:rPr>
          <w:rFonts w:ascii="Times New Roman" w:hAnsi="Times New Roman" w:cs="Times New Roman"/>
        </w:rPr>
      </w:pPr>
      <w:r>
        <w:rPr>
          <w:rFonts w:ascii="Times New Roman" w:hAnsi="Times New Roman" w:cs="Times New Roman"/>
        </w:rPr>
        <w:fldChar w:fldCharType="begin" w:fldLock="1"/>
      </w:r>
      <w:r w:rsidR="00565C03">
        <w:rPr>
          <w:rFonts w:ascii="Times New Roman" w:hAnsi="Times New Roman" w:cs="Times New Roman"/>
        </w:rPr>
        <w:instrText>ADDIN CSL_CITATION {"citationItems":[{"id":"ITEM-1","itemData":{"ISBN":"11763647, 14364522","abstract":"ABSTRACT This study developed an educational online game, Super Delivery, targeting knowledge about saving electricity, and conducted case studies of eight sixth-grade students using this game to explore the factors influencing the effectiveness of students' knowledge acquisition in digital game-based learning (DGBL). This study followed Miles and Huberman's (1994) suggested procedure to analyze qualitative data and find the patterns across cases. Based on the analysis of the case-ordered predictor-outcome matrix and diverse evidence including qualitative and quantitative data, a casual map and a decision tree were constructed to explain why differences in the effectiveness of knowledge acquisition existed among the study participants. It was found that many factors interactively influence students' effectiveness of knowledge acquisition in DGBL. Students' learning motivation, learning ability, and playing skill could be key factors that collectively influence the effectiveness of knowledge acquisition in DGBL. Also, students' learning motivation, learning ability, and playing skill were affected by their playing motivation, prior knowledge, as well as online game experience respectively. The results of this study may help teachers consider how effectively utilizing an educational game for enhancing students' learning effectiveness in DGBL.","author":[{"dropping-particle":"","family":"Tsai","given":"Fu Hsing","non-dropping-particle":"","parse-names":false,"suffix":""},{"dropping-particle":"","family":"Yu","given":"Kuang Chao","non-dropping-particle":"","parse-names":false,"suffix":""},{"dropping-particle":"","family":"Hsiao","given":"Hsien Sheng","non-dropping-particle":"","parse-names":false,"suffix":""}],"container-title":"Journal of Educational Technology &amp; Society","id":"ITEM-1","issue":"3","issued":{"date-parts":[["2012"]]},"page":"240-250","publisher":"International Forum of Educational Technology &amp; Society","title":"Exploring the Factors Influencing Learning Effectiveness in Digital Gamebased Learning","type":"article-journal","volume":"15"},"uris":["http://www.mendeley.com/documents/?uuid=9e72f1df-31c4-431f-9865-6b8df9720d0c"]}],"mendeley":{"formattedCitation":"(Tsai et al., 2012)","manualFormatting":"Tsai, Yu and Hsiao (2012)","plainTextFormattedCitation":"(Tsai et al., 2012)","previouslyFormattedCitation":"(Tsai et al., 2012)"},"properties":{"noteIndex":0},"schema":"https://github.com/citation-style-language/schema/raw/master/csl-citation.json"}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Tsai, Yu and</w:t>
      </w:r>
      <w:r w:rsidRPr="00D96F36">
        <w:rPr>
          <w:rFonts w:ascii="Times New Roman" w:hAnsi="Times New Roman" w:cs="Times New Roman"/>
          <w:noProof/>
        </w:rPr>
        <w:t xml:space="preserve"> Hsiao</w:t>
      </w:r>
      <w:r>
        <w:rPr>
          <w:rFonts w:ascii="Times New Roman" w:hAnsi="Times New Roman" w:cs="Times New Roman"/>
          <w:noProof/>
        </w:rPr>
        <w:t xml:space="preserve"> (</w:t>
      </w:r>
      <w:r w:rsidRPr="00D96F36">
        <w:rPr>
          <w:rFonts w:ascii="Times New Roman" w:hAnsi="Times New Roman" w:cs="Times New Roman"/>
          <w:noProof/>
        </w:rPr>
        <w:t>2012)</w:t>
      </w:r>
      <w:r>
        <w:rPr>
          <w:rFonts w:ascii="Times New Roman" w:hAnsi="Times New Roman" w:cs="Times New Roman"/>
        </w:rPr>
        <w:fldChar w:fldCharType="end"/>
      </w:r>
      <w:r w:rsidR="00325A91">
        <w:rPr>
          <w:rFonts w:ascii="Times New Roman" w:hAnsi="Times New Roman" w:cs="Times New Roman"/>
        </w:rPr>
        <w:t xml:space="preserve"> </w:t>
      </w:r>
      <w:r w:rsidR="002E5300">
        <w:rPr>
          <w:rFonts w:ascii="Times New Roman" w:hAnsi="Times New Roman" w:cs="Times New Roman"/>
        </w:rPr>
        <w:t xml:space="preserve">identified four </w:t>
      </w:r>
      <w:r w:rsidR="002740EC">
        <w:rPr>
          <w:rFonts w:ascii="Times New Roman" w:hAnsi="Times New Roman" w:cs="Times New Roman"/>
        </w:rPr>
        <w:t>sixth graders’</w:t>
      </w:r>
      <w:r w:rsidR="007E1451">
        <w:rPr>
          <w:rFonts w:ascii="Times New Roman" w:hAnsi="Times New Roman" w:cs="Times New Roman"/>
        </w:rPr>
        <w:t xml:space="preserve"> attributes -</w:t>
      </w:r>
      <w:r w:rsidR="002E5300">
        <w:rPr>
          <w:rFonts w:ascii="Times New Roman" w:hAnsi="Times New Roman" w:cs="Times New Roman"/>
        </w:rPr>
        <w:t xml:space="preserve"> </w:t>
      </w:r>
      <w:r w:rsidR="00517DDA" w:rsidRPr="00517DDA">
        <w:rPr>
          <w:rFonts w:ascii="Times New Roman" w:hAnsi="Times New Roman" w:cs="Times New Roman"/>
        </w:rPr>
        <w:t>learning ability, pla</w:t>
      </w:r>
      <w:r w:rsidR="007E1451">
        <w:rPr>
          <w:rFonts w:ascii="Times New Roman" w:hAnsi="Times New Roman" w:cs="Times New Roman"/>
        </w:rPr>
        <w:t xml:space="preserve">ying skills, prior knowledge and </w:t>
      </w:r>
      <w:r w:rsidR="00517DDA" w:rsidRPr="00517DDA">
        <w:rPr>
          <w:rFonts w:ascii="Times New Roman" w:hAnsi="Times New Roman" w:cs="Times New Roman"/>
        </w:rPr>
        <w:t>game experience</w:t>
      </w:r>
      <w:r w:rsidR="007E1451">
        <w:rPr>
          <w:rFonts w:ascii="Times New Roman" w:hAnsi="Times New Roman" w:cs="Times New Roman"/>
        </w:rPr>
        <w:t xml:space="preserve"> – that could</w:t>
      </w:r>
      <w:r w:rsidR="002E5300">
        <w:rPr>
          <w:rFonts w:ascii="Times New Roman" w:hAnsi="Times New Roman" w:cs="Times New Roman"/>
        </w:rPr>
        <w:t xml:space="preserve"> influence </w:t>
      </w:r>
      <w:r w:rsidR="007E1451">
        <w:rPr>
          <w:rFonts w:ascii="Times New Roman" w:hAnsi="Times New Roman" w:cs="Times New Roman"/>
        </w:rPr>
        <w:t>the learning effectiveness of DEGs</w:t>
      </w:r>
      <w:r w:rsidR="00517DDA" w:rsidRPr="00517DDA">
        <w:rPr>
          <w:rFonts w:ascii="Times New Roman" w:hAnsi="Times New Roman" w:cs="Times New Roman"/>
        </w:rPr>
        <w:t>.</w:t>
      </w:r>
      <w:r w:rsidR="00B61B54">
        <w:rPr>
          <w:rFonts w:ascii="Times New Roman" w:hAnsi="Times New Roman" w:cs="Times New Roman"/>
        </w:rPr>
        <w:t xml:space="preserve"> </w:t>
      </w:r>
      <w:r w:rsidR="00195619">
        <w:rPr>
          <w:rFonts w:ascii="Times New Roman" w:hAnsi="Times New Roman" w:cs="Times New Roman"/>
        </w:rPr>
        <w:t xml:space="preserve"> </w:t>
      </w:r>
      <w:r w:rsidR="00195619">
        <w:rPr>
          <w:rFonts w:ascii="Times New Roman" w:hAnsi="Times New Roman" w:cs="Times New Roman"/>
        </w:rPr>
        <w:fldChar w:fldCharType="begin" w:fldLock="1"/>
      </w:r>
      <w:r w:rsidR="00565C03">
        <w:rPr>
          <w:rFonts w:ascii="Times New Roman" w:hAnsi="Times New Roman" w:cs="Times New Roman"/>
        </w:rPr>
        <w:instrText>ADDIN CSL_CITATION {"citationItems":[{"id":"ITEM-1","itemData":{"ISBN":"11763647, 14364522","abstract":"ABSTRACT Many students possess low confidence toward learning mathematics, which, in turn, may lead them to give up pursuing more mathematics knowledge. Recently, game-based learning (GBL) is regarded as a potential means in improving students' confidence. Thus, this study tried to promote students' confidence toward mathematics by using GBL. In addition, this study also investigated whether GBL is beneficial to all students with various abilities. The results demonstrated that this approach yielded better outcomes than the paper-based setting in both students' confidence and students' performance. The students with high and low levels of ability in the GBL group gained a significant improvement on the confidence toward mathematics. Additionally, low-ability students in the GBL group attained better mathematics performance than those in the paper-based setting.","author":[{"dropping-particle":"","family":"Ku","given":"Oskar","non-dropping-particle":"","parse-names":false,"suffix":""},{"dropping-particle":"","family":"Y Chen","given":"Sherry","non-dropping-particle":"","parse-names":false,"suffix":""},{"dropping-particle":"","family":"H Wu","given":"Denise","non-dropping-particle":"","parse-names":false,"suffix":""},{"dropping-particle":"","family":"C C Lao","given":"Andrew","non-dropping-particle":"","parse-names":false,"suffix":""},{"dropping-particle":"","family":"Chan","given":"Tak Wai","non-dropping-particle":"","parse-names":false,"suffix":""}],"container-title":"Journal of Educational Technology &amp; Society","id":"ITEM-1","issue":"3","issued":{"date-parts":[["2014"]]},"page":"65-78","publisher":"International Forum of Educational Technology &amp; Society","title":"The Effects of Game-Based Learning on Mathematical Confidence and Performance: High Ability vs. Low Ability","type":"article-journal","volume":"17"},"uris":["http://www.mendeley.com/documents/?uuid=e902d2a5-b70c-40ef-b841-ca405e631bb5"]}],"mendeley":{"formattedCitation":"(Ku et al., 2014)","manualFormatting":"Ku and colleagues (2014)","plainTextFormattedCitation":"(Ku et al., 2014)","previouslyFormattedCitation":"(Ku et al., 2014)"},"properties":{"noteIndex":0},"schema":"https://github.com/citation-style-language/schema/raw/master/csl-citation.json"}</w:instrText>
      </w:r>
      <w:r w:rsidR="00195619">
        <w:rPr>
          <w:rFonts w:ascii="Times New Roman" w:hAnsi="Times New Roman" w:cs="Times New Roman"/>
        </w:rPr>
        <w:fldChar w:fldCharType="separate"/>
      </w:r>
      <w:r w:rsidR="00195619" w:rsidRPr="00195619">
        <w:rPr>
          <w:rFonts w:ascii="Times New Roman" w:hAnsi="Times New Roman" w:cs="Times New Roman"/>
          <w:noProof/>
        </w:rPr>
        <w:t>Ku</w:t>
      </w:r>
      <w:r w:rsidR="00195619">
        <w:rPr>
          <w:rFonts w:ascii="Times New Roman" w:hAnsi="Times New Roman" w:cs="Times New Roman"/>
          <w:noProof/>
        </w:rPr>
        <w:t xml:space="preserve"> and colleagues (</w:t>
      </w:r>
      <w:r w:rsidR="00195619" w:rsidRPr="00195619">
        <w:rPr>
          <w:rFonts w:ascii="Times New Roman" w:hAnsi="Times New Roman" w:cs="Times New Roman"/>
          <w:noProof/>
        </w:rPr>
        <w:t>2014)</w:t>
      </w:r>
      <w:r w:rsidR="00195619">
        <w:rPr>
          <w:rFonts w:ascii="Times New Roman" w:hAnsi="Times New Roman" w:cs="Times New Roman"/>
        </w:rPr>
        <w:fldChar w:fldCharType="end"/>
      </w:r>
      <w:r w:rsidR="00325A91">
        <w:rPr>
          <w:rFonts w:ascii="Times New Roman" w:hAnsi="Times New Roman" w:cs="Times New Roman"/>
        </w:rPr>
        <w:t xml:space="preserve"> </w:t>
      </w:r>
      <w:r w:rsidR="00F9584A">
        <w:rPr>
          <w:rFonts w:ascii="Times New Roman" w:hAnsi="Times New Roman" w:cs="Times New Roman"/>
        </w:rPr>
        <w:t>reported on the significant increase in fourth graders’ confidence in</w:t>
      </w:r>
      <w:r w:rsidR="00546620">
        <w:rPr>
          <w:rFonts w:ascii="Times New Roman" w:hAnsi="Times New Roman" w:cs="Times New Roman"/>
        </w:rPr>
        <w:t xml:space="preserve"> mathematics as a result of</w:t>
      </w:r>
      <w:r w:rsidR="00F9584A">
        <w:rPr>
          <w:rFonts w:ascii="Times New Roman" w:hAnsi="Times New Roman" w:cs="Times New Roman"/>
        </w:rPr>
        <w:t xml:space="preserve"> learning </w:t>
      </w:r>
      <w:r w:rsidR="00354382">
        <w:rPr>
          <w:rFonts w:ascii="Times New Roman" w:hAnsi="Times New Roman" w:cs="Times New Roman"/>
        </w:rPr>
        <w:t xml:space="preserve">the subject </w:t>
      </w:r>
      <w:r w:rsidR="00F9584A">
        <w:rPr>
          <w:rFonts w:ascii="Times New Roman" w:hAnsi="Times New Roman" w:cs="Times New Roman"/>
        </w:rPr>
        <w:t>with a DEG as compared with a</w:t>
      </w:r>
      <w:r w:rsidR="00354382">
        <w:rPr>
          <w:rFonts w:ascii="Times New Roman" w:hAnsi="Times New Roman" w:cs="Times New Roman"/>
        </w:rPr>
        <w:t xml:space="preserve"> paper-based</w:t>
      </w:r>
      <w:r w:rsidR="00F9584A">
        <w:rPr>
          <w:rFonts w:ascii="Times New Roman" w:hAnsi="Times New Roman" w:cs="Times New Roman"/>
        </w:rPr>
        <w:t xml:space="preserve"> approach</w:t>
      </w:r>
      <w:r w:rsidR="00517DDA" w:rsidRPr="00517DDA">
        <w:rPr>
          <w:rFonts w:ascii="Times New Roman" w:hAnsi="Times New Roman" w:cs="Times New Roman"/>
        </w:rPr>
        <w:t>.</w:t>
      </w:r>
      <w:r w:rsidR="008A4106">
        <w:rPr>
          <w:rFonts w:ascii="Times New Roman" w:hAnsi="Times New Roman" w:cs="Times New Roman"/>
        </w:rPr>
        <w:t xml:space="preserve"> </w:t>
      </w:r>
      <w:r w:rsidR="00325A91">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{"citationItems":[{"id":"ITEM-1","itemData":{"DOI":"10.1109/TLT.2013.2294806","ISBN":"1939-1382","abstract":"This study, based on Taiwanese geographical concepts, develops a multi-touch interactive jigsaw puzzle (MIJP) to assist primary school students in solving geographical puzzles. The MIJP, which has multi-touch operating characteristics and provides two kinds of scaffolding tools, each with a different level of difficulty, can assist students in solving problems in the games and prevent them from feeling stuck and frustrated. In addition, it explores the influence of the interactive game approach (three levels of difficulty) on learning performance and satisfaction. The results indicated that the learning performance of each group, significantly improved after the experiment. In particular, moderate gaming difficulty led to the best learning performance for learners. A comparison of learners who did not use scaffolding to solve problems and those who did shows the level of the zone of proximal development (ZPD). Moreover, the analysis of satisfaction evaluations by learners with/without scaffolding showed there were statistically significant differences in the measures of learning satisfaction. Finally, this study revealed that the students tended to be over-reliant on the scaffolding tools during the game, which prevented them from internalizing knowledge through the interactive learning process.","author":[{"dropping-particle":"","family":"Hung","given":"Cheng Yu","non-dropping-particle":"","parse-names":false,"suffix":""},{"dropping-particle":"","family":"Kuo","given":"Fang O","non-dropping-particle":"","parse-names":false,"suffix":""},{"dropping-particle":"","family":"Sun","given":"Jerry Chih Yuan","non-dropping-particle":"","parse-names":false,"suffix":""},{"dropping-particle":"","family":"Yu","given":"Pao Ta","non-dropping-particle":"","parse-names":false,"suffix":""}],"container-title":"IEEE Transactions on Learning Technologies","id":"ITEM-1","issue":"1","issued":{"date-parts":[["2014"]]},"note":"http://www.syndetics.com/index.aspx?isbn=/sc.gif&amp;amp;issn=1939-1382&amp;amp;client=Leicester;http://www.syndetics.com/index.aspx?isbn=/mc.gif&amp;amp;issn=1939-1382&amp;amp;client=Leicester;http://www.syndetics.com/index.aspx?isbn=/lc.gif&amp;amp;issn=1939-1382&amp;amp;client=Leicester; U6 - ctx_ver=Z39.88-2004&amp;amp;ctx_enc=info%3Aofi%2Fenc%3AUTF-8&amp;amp;rfr_id=info:sid/summon.serialssolutions.com&amp;amp;rft_val_fmt=info:ofi/fmt:kev:mtx:journal&amp;amp;rft.genre=article&amp;amp;rft.atitle=An+Interactive+Game+Approach+for+Improving+Students%27+Learning+Performance+in+Multi-Touch+Game-Based+Learning&amp;amp;rft.jtitle=IEEE+Transactions+on+Learning+Technologies&amp;amp;rft.au=Cheng-Yu+Hung&amp;amp;rft.au=Kuo%2C+Fang-O&amp;amp;rft.au=Sun%2C+Jerry+Chih-Yuan&amp;amp;rft.au=Pao-Ta+Yu&amp;amp;rft.date=2014&amp;amp;rft.pub=IEEE&amp;amp;rft.issn=1939-1382&amp;amp;rft.eissn=2372-0050&amp;amp;rft.volume=7&amp;amp;rft.issue=1&amp;amp;rft.spage=31&amp;amp;rft.epage=37&amp;amp;rft_id=info:doi/10.1109%2FTLT.2013.2294806&amp;amp;rft.externalDocID=4620076&amp;amp;paramdict=en-US U7 - Journal Article","page":"31-37","publisher":"IEEE","title":"An Interactive Game Approach for Improving Students' Learning Performance in Multi-Touch Game-Based Learning","type":"article-journal","volume":"7"},"uris":["http://www.mendeley.com/documents/?uuid=66695622-b135-459c-8a13-8ebe22cb4181"]}],"mendeley":{"formattedCitation":"(Hung et al., 2014)","manualFormatting":"Hung, Kuo, Sun and Yu (2014)","plainTextFormattedCitation":"(Hung et al., 2014)","previouslyFormattedCitation":"(Hung et al., 2014)"},"properties":{"noteIndex":0},"schema":"https://github.com/citation-style-language/schema/raw/master/csl-citation.json"}</w:instrText>
      </w:r>
      <w:r w:rsidR="00325A91">
        <w:rPr>
          <w:rFonts w:ascii="Times New Roman" w:hAnsi="Times New Roman" w:cs="Times New Roman"/>
        </w:rPr>
        <w:fldChar w:fldCharType="separate"/>
      </w:r>
      <w:r w:rsidR="00325A91">
        <w:rPr>
          <w:rFonts w:ascii="Times New Roman" w:hAnsi="Times New Roman" w:cs="Times New Roman"/>
          <w:noProof/>
        </w:rPr>
        <w:t>Hung, Kuo, Sun</w:t>
      </w:r>
      <w:r w:rsidR="00D9441E">
        <w:rPr>
          <w:rFonts w:ascii="Times New Roman" w:hAnsi="Times New Roman" w:cs="Times New Roman"/>
          <w:noProof/>
        </w:rPr>
        <w:t xml:space="preserve"> and</w:t>
      </w:r>
      <w:r w:rsidR="00325A91">
        <w:rPr>
          <w:rFonts w:ascii="Times New Roman" w:hAnsi="Times New Roman" w:cs="Times New Roman"/>
          <w:noProof/>
        </w:rPr>
        <w:t xml:space="preserve"> Yu</w:t>
      </w:r>
      <w:r w:rsidR="00325A91" w:rsidRPr="00325A91">
        <w:rPr>
          <w:rFonts w:ascii="Times New Roman" w:hAnsi="Times New Roman" w:cs="Times New Roman"/>
          <w:noProof/>
        </w:rPr>
        <w:t xml:space="preserve"> </w:t>
      </w:r>
      <w:r w:rsidR="00325A91">
        <w:rPr>
          <w:rFonts w:ascii="Times New Roman" w:hAnsi="Times New Roman" w:cs="Times New Roman"/>
          <w:noProof/>
        </w:rPr>
        <w:t>(</w:t>
      </w:r>
      <w:r w:rsidR="00325A91" w:rsidRPr="00325A91">
        <w:rPr>
          <w:rFonts w:ascii="Times New Roman" w:hAnsi="Times New Roman" w:cs="Times New Roman"/>
          <w:noProof/>
        </w:rPr>
        <w:t>2014)</w:t>
      </w:r>
      <w:r w:rsidR="00325A91">
        <w:rPr>
          <w:rFonts w:ascii="Times New Roman" w:hAnsi="Times New Roman" w:cs="Times New Roman"/>
        </w:rPr>
        <w:fldChar w:fldCharType="end"/>
      </w:r>
      <w:r w:rsidR="00517DDA" w:rsidRPr="00517DDA">
        <w:rPr>
          <w:rFonts w:ascii="Times New Roman" w:hAnsi="Times New Roman" w:cs="Times New Roman"/>
        </w:rPr>
        <w:t xml:space="preserve"> studied the </w:t>
      </w:r>
      <w:r w:rsidR="00F02E10">
        <w:rPr>
          <w:rFonts w:ascii="Times New Roman" w:hAnsi="Times New Roman" w:cs="Times New Roman"/>
        </w:rPr>
        <w:t>effect of</w:t>
      </w:r>
      <w:r w:rsidR="00517DDA" w:rsidRPr="00517DDA">
        <w:rPr>
          <w:rFonts w:ascii="Times New Roman" w:hAnsi="Times New Roman" w:cs="Times New Roman"/>
        </w:rPr>
        <w:t xml:space="preserve"> different difficulty levels</w:t>
      </w:r>
      <w:r w:rsidR="00F02E10">
        <w:rPr>
          <w:rFonts w:ascii="Times New Roman" w:hAnsi="Times New Roman" w:cs="Times New Roman"/>
        </w:rPr>
        <w:t xml:space="preserve"> of a DEG for</w:t>
      </w:r>
      <w:r w:rsidR="00517DDA" w:rsidRPr="00517DDA">
        <w:rPr>
          <w:rFonts w:ascii="Times New Roman" w:hAnsi="Times New Roman" w:cs="Times New Roman"/>
        </w:rPr>
        <w:t xml:space="preserve"> learning geographical concepts </w:t>
      </w:r>
      <w:r w:rsidR="00325A91" w:rsidRPr="00517DDA">
        <w:rPr>
          <w:rFonts w:ascii="Times New Roman" w:hAnsi="Times New Roman" w:cs="Times New Roman"/>
        </w:rPr>
        <w:t>for third</w:t>
      </w:r>
      <w:r w:rsidR="00F02E10">
        <w:rPr>
          <w:rFonts w:ascii="Times New Roman" w:hAnsi="Times New Roman" w:cs="Times New Roman"/>
        </w:rPr>
        <w:t xml:space="preserve"> graders. They found</w:t>
      </w:r>
      <w:r w:rsidR="00517DDA" w:rsidRPr="00517DDA">
        <w:rPr>
          <w:rFonts w:ascii="Times New Roman" w:hAnsi="Times New Roman" w:cs="Times New Roman"/>
        </w:rPr>
        <w:t xml:space="preserve"> </w:t>
      </w:r>
      <w:r w:rsidR="00F02E10">
        <w:rPr>
          <w:rFonts w:ascii="Times New Roman" w:hAnsi="Times New Roman" w:cs="Times New Roman"/>
        </w:rPr>
        <w:t xml:space="preserve">that the DEG led to </w:t>
      </w:r>
      <w:r w:rsidR="00517DDA" w:rsidRPr="00517DDA">
        <w:rPr>
          <w:rFonts w:ascii="Times New Roman" w:hAnsi="Times New Roman" w:cs="Times New Roman"/>
        </w:rPr>
        <w:t xml:space="preserve">significant </w:t>
      </w:r>
      <w:r w:rsidR="00F02E10">
        <w:rPr>
          <w:rFonts w:ascii="Times New Roman" w:hAnsi="Times New Roman" w:cs="Times New Roman"/>
        </w:rPr>
        <w:t xml:space="preserve">learning </w:t>
      </w:r>
      <w:r w:rsidR="00517DDA" w:rsidRPr="00517DDA">
        <w:rPr>
          <w:rFonts w:ascii="Times New Roman" w:hAnsi="Times New Roman" w:cs="Times New Roman"/>
        </w:rPr>
        <w:t>improvem</w:t>
      </w:r>
      <w:r w:rsidR="00F02E10">
        <w:rPr>
          <w:rFonts w:ascii="Times New Roman" w:hAnsi="Times New Roman" w:cs="Times New Roman"/>
        </w:rPr>
        <w:t xml:space="preserve">ent </w:t>
      </w:r>
      <w:r w:rsidR="00517DDA" w:rsidRPr="00517DDA">
        <w:rPr>
          <w:rFonts w:ascii="Times New Roman" w:hAnsi="Times New Roman" w:cs="Times New Roman"/>
        </w:rPr>
        <w:t>and</w:t>
      </w:r>
      <w:r w:rsidR="00F02E10">
        <w:rPr>
          <w:rFonts w:ascii="Times New Roman" w:hAnsi="Times New Roman" w:cs="Times New Roman"/>
        </w:rPr>
        <w:t xml:space="preserve"> that moderate difficulty level</w:t>
      </w:r>
      <w:r w:rsidR="00517DDA" w:rsidRPr="00517DDA">
        <w:rPr>
          <w:rFonts w:ascii="Times New Roman" w:hAnsi="Times New Roman" w:cs="Times New Roman"/>
        </w:rPr>
        <w:t xml:space="preserve"> contributed to better performance. </w:t>
      </w:r>
      <w:r w:rsidR="008A4106">
        <w:rPr>
          <w:rFonts w:ascii="Times New Roman" w:hAnsi="Times New Roman" w:cs="Times New Roman"/>
        </w:rPr>
        <w:t xml:space="preserve">On the other hand, </w:t>
      </w:r>
      <w:r w:rsidR="00325A91">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{"citationItems":[{"id":"ITEM-1","itemData":{"DOI":"http://dx.doi.org/10.1016/j.compedu.2013.02.019","ISBN":"0360-1315","abstract":"Although many studies have investigated the effects of digital game-based learning (DGBL) on learning and motivation, its benefits have never been systematically demonstrated. In our first experiment, we sought to identify the conditions under which DGBL is most effective, by analyzing the effects of two different types of instructions (learning instruction vs. entertainment instruction). Results showed that the learning instruction elicited deeper learning than the entertainment one, without impacting negatively on motivation. In our second experiment, we showed that if learners are given regular feedback about their performance, the entertainment instruction results in deep learning. These two experiments demonstrate that a serious game environment can promote learning and motivation, providing it includes features that prompt learners to actively process the educational content.","author":[{"dropping-particle":"","family":"Erhel","given":"Séverine","non-dropping-particle":"","parse-names":false,"suffix":""},{"dropping-particle":"","family":"Jamet","given":"Eric","non-dropping-particle":"","parse-names":false,"suffix":""}],"container-title":"Computers &amp; Education","id":"ITEM-1","issued":{"date-parts":[["2013"]]},"page":"156-167","title":"Digital game-based learning: Impact of instructions and feedback on motivation and learning effectiveness","type":"article-journal","volume":"67"},"uris":["http://www.mendeley.com/documents/?uuid=7c6de853-fa48-446e-be68-303e9f92684d"]}],"mendeley":{"formattedCitation":"(Erhel and Jamet, 2013)","manualFormatting":"Erhel and Jamet (2013)","plainTextFormattedCitation":"(Erhel and Jamet, 2013)","previouslyFormattedCitation":"(Erhel and Jamet, 2013)"},"properties":{"noteIndex":0},"schema":"https://github.com/citation-style-language/schema/raw/master/csl-citation.json"}</w:instrText>
      </w:r>
      <w:r w:rsidR="00325A91">
        <w:rPr>
          <w:rFonts w:ascii="Times New Roman" w:hAnsi="Times New Roman" w:cs="Times New Roman"/>
        </w:rPr>
        <w:fldChar w:fldCharType="separate"/>
      </w:r>
      <w:r w:rsidR="00325A91">
        <w:rPr>
          <w:rFonts w:ascii="Times New Roman" w:hAnsi="Times New Roman" w:cs="Times New Roman"/>
          <w:noProof/>
        </w:rPr>
        <w:t xml:space="preserve">Erhel </w:t>
      </w:r>
      <w:r w:rsidR="00D9441E">
        <w:rPr>
          <w:rFonts w:ascii="Times New Roman" w:hAnsi="Times New Roman" w:cs="Times New Roman"/>
          <w:noProof/>
        </w:rPr>
        <w:t>and</w:t>
      </w:r>
      <w:r w:rsidR="00325A91">
        <w:rPr>
          <w:rFonts w:ascii="Times New Roman" w:hAnsi="Times New Roman" w:cs="Times New Roman"/>
          <w:noProof/>
        </w:rPr>
        <w:t xml:space="preserve"> Jamet</w:t>
      </w:r>
      <w:r w:rsidR="00325A91" w:rsidRPr="00325A91">
        <w:rPr>
          <w:rFonts w:ascii="Times New Roman" w:hAnsi="Times New Roman" w:cs="Times New Roman"/>
          <w:noProof/>
        </w:rPr>
        <w:t xml:space="preserve"> </w:t>
      </w:r>
      <w:r w:rsidR="00325A91">
        <w:rPr>
          <w:rFonts w:ascii="Times New Roman" w:hAnsi="Times New Roman" w:cs="Times New Roman"/>
          <w:noProof/>
        </w:rPr>
        <w:t>(</w:t>
      </w:r>
      <w:r w:rsidR="00325A91" w:rsidRPr="00325A91">
        <w:rPr>
          <w:rFonts w:ascii="Times New Roman" w:hAnsi="Times New Roman" w:cs="Times New Roman"/>
          <w:noProof/>
        </w:rPr>
        <w:t>2013)</w:t>
      </w:r>
      <w:r w:rsidR="00325A91">
        <w:rPr>
          <w:rFonts w:ascii="Times New Roman" w:hAnsi="Times New Roman" w:cs="Times New Roman"/>
        </w:rPr>
        <w:fldChar w:fldCharType="end"/>
      </w:r>
      <w:r w:rsidR="00517DDA" w:rsidRPr="00517DDA">
        <w:rPr>
          <w:rFonts w:ascii="Times New Roman" w:hAnsi="Times New Roman" w:cs="Times New Roman"/>
        </w:rPr>
        <w:t xml:space="preserve"> investigated the </w:t>
      </w:r>
      <w:r w:rsidR="00A44680">
        <w:rPr>
          <w:rFonts w:ascii="Times New Roman" w:hAnsi="Times New Roman" w:cs="Times New Roman"/>
        </w:rPr>
        <w:t>effect of different instruction types of a</w:t>
      </w:r>
      <w:r w:rsidR="00517DDA" w:rsidRPr="00517DDA">
        <w:rPr>
          <w:rFonts w:ascii="Times New Roman" w:hAnsi="Times New Roman" w:cs="Times New Roman"/>
        </w:rPr>
        <w:t xml:space="preserve"> DEG </w:t>
      </w:r>
      <w:r w:rsidR="00F353E2">
        <w:rPr>
          <w:rFonts w:ascii="Times New Roman" w:hAnsi="Times New Roman" w:cs="Times New Roman"/>
        </w:rPr>
        <w:t>with</w:t>
      </w:r>
      <w:r w:rsidR="00A44680">
        <w:rPr>
          <w:rFonts w:ascii="Times New Roman" w:hAnsi="Times New Roman" w:cs="Times New Roman"/>
        </w:rPr>
        <w:t xml:space="preserve"> </w:t>
      </w:r>
      <w:r w:rsidR="00517DDA" w:rsidRPr="00517DDA">
        <w:rPr>
          <w:rFonts w:ascii="Times New Roman" w:hAnsi="Times New Roman" w:cs="Times New Roman"/>
        </w:rPr>
        <w:t>university students</w:t>
      </w:r>
      <w:r w:rsidR="00A44680">
        <w:rPr>
          <w:rFonts w:ascii="Times New Roman" w:hAnsi="Times New Roman" w:cs="Times New Roman"/>
        </w:rPr>
        <w:t xml:space="preserve">. </w:t>
      </w:r>
      <w:r w:rsidR="00F353E2">
        <w:rPr>
          <w:rFonts w:ascii="Times New Roman" w:hAnsi="Times New Roman" w:cs="Times New Roman"/>
        </w:rPr>
        <w:t>Results</w:t>
      </w:r>
      <w:r w:rsidR="00A44680">
        <w:rPr>
          <w:rFonts w:ascii="Times New Roman" w:hAnsi="Times New Roman" w:cs="Times New Roman"/>
        </w:rPr>
        <w:t xml:space="preserve"> </w:t>
      </w:r>
      <w:r w:rsidR="00F353E2">
        <w:rPr>
          <w:rFonts w:ascii="Times New Roman" w:hAnsi="Times New Roman" w:cs="Times New Roman"/>
        </w:rPr>
        <w:t>showed the</w:t>
      </w:r>
      <w:r w:rsidR="00517DDA" w:rsidRPr="00517DDA">
        <w:rPr>
          <w:rFonts w:ascii="Times New Roman" w:hAnsi="Times New Roman" w:cs="Times New Roman"/>
        </w:rPr>
        <w:t xml:space="preserve"> learning instruct</w:t>
      </w:r>
      <w:r w:rsidR="00F353E2">
        <w:rPr>
          <w:rFonts w:ascii="Times New Roman" w:hAnsi="Times New Roman" w:cs="Times New Roman"/>
        </w:rPr>
        <w:t>ion</w:t>
      </w:r>
      <w:r w:rsidR="00517DDA" w:rsidRPr="00517DDA">
        <w:rPr>
          <w:rFonts w:ascii="Times New Roman" w:hAnsi="Times New Roman" w:cs="Times New Roman"/>
        </w:rPr>
        <w:t xml:space="preserve"> </w:t>
      </w:r>
      <w:r w:rsidR="00F353E2">
        <w:rPr>
          <w:rFonts w:ascii="Times New Roman" w:hAnsi="Times New Roman" w:cs="Times New Roman"/>
        </w:rPr>
        <w:t>enabled</w:t>
      </w:r>
      <w:r w:rsidR="00517DDA" w:rsidRPr="00517DDA">
        <w:rPr>
          <w:rFonts w:ascii="Times New Roman" w:hAnsi="Times New Roman" w:cs="Times New Roman"/>
        </w:rPr>
        <w:t xml:space="preserve"> deeper learning as compared to</w:t>
      </w:r>
      <w:r w:rsidR="00A44680">
        <w:rPr>
          <w:rFonts w:ascii="Times New Roman" w:hAnsi="Times New Roman" w:cs="Times New Roman"/>
        </w:rPr>
        <w:t xml:space="preserve"> </w:t>
      </w:r>
      <w:r w:rsidR="00F353E2">
        <w:rPr>
          <w:rFonts w:ascii="Times New Roman" w:hAnsi="Times New Roman" w:cs="Times New Roman"/>
        </w:rPr>
        <w:t>the entertainment instruction, which, however,</w:t>
      </w:r>
      <w:r w:rsidR="00A44680">
        <w:rPr>
          <w:rFonts w:ascii="Times New Roman" w:hAnsi="Times New Roman" w:cs="Times New Roman"/>
        </w:rPr>
        <w:t xml:space="preserve"> </w:t>
      </w:r>
      <w:r w:rsidR="008A4106">
        <w:rPr>
          <w:rFonts w:ascii="Times New Roman" w:hAnsi="Times New Roman" w:cs="Times New Roman"/>
        </w:rPr>
        <w:t>could also</w:t>
      </w:r>
      <w:r w:rsidR="00F353E2">
        <w:rPr>
          <w:rFonts w:ascii="Times New Roman" w:hAnsi="Times New Roman" w:cs="Times New Roman"/>
        </w:rPr>
        <w:t xml:space="preserve"> lead </w:t>
      </w:r>
      <w:r w:rsidR="008A4106">
        <w:rPr>
          <w:rFonts w:ascii="Times New Roman" w:hAnsi="Times New Roman" w:cs="Times New Roman"/>
        </w:rPr>
        <w:t>to deep learning if</w:t>
      </w:r>
      <w:r w:rsidR="00F353E2">
        <w:rPr>
          <w:rFonts w:ascii="Times New Roman" w:hAnsi="Times New Roman" w:cs="Times New Roman"/>
        </w:rPr>
        <w:t xml:space="preserve"> students were provided </w:t>
      </w:r>
      <w:r w:rsidR="00517DDA" w:rsidRPr="00517DDA">
        <w:rPr>
          <w:rFonts w:ascii="Times New Roman" w:hAnsi="Times New Roman" w:cs="Times New Roman"/>
        </w:rPr>
        <w:t>frequ</w:t>
      </w:r>
      <w:r w:rsidR="00A44680">
        <w:rPr>
          <w:rFonts w:ascii="Times New Roman" w:hAnsi="Times New Roman" w:cs="Times New Roman"/>
        </w:rPr>
        <w:t xml:space="preserve">ent feedback during the </w:t>
      </w:r>
      <w:r w:rsidR="00517DDA" w:rsidRPr="00517DDA">
        <w:rPr>
          <w:rFonts w:ascii="Times New Roman" w:hAnsi="Times New Roman" w:cs="Times New Roman"/>
        </w:rPr>
        <w:t xml:space="preserve">gameplay. </w:t>
      </w:r>
    </w:p>
    <w:p w14:paraId="4BC7E781" w14:textId="77777777" w:rsidR="005368A1" w:rsidRDefault="005368A1" w:rsidP="003F7558">
      <w:pPr>
        <w:spacing w:after="120" w:line="276" w:lineRule="auto"/>
        <w:ind w:firstLine="357"/>
        <w:jc w:val="both"/>
        <w:rPr>
          <w:rFonts w:ascii="Times New Roman" w:hAnsi="Times New Roman" w:cs="Times New Roman"/>
        </w:rPr>
      </w:pPr>
    </w:p>
    <w:p w14:paraId="00C122B4" w14:textId="01C21526" w:rsidR="000A1057" w:rsidRPr="00DD2FEB" w:rsidRDefault="000A1057" w:rsidP="003F7558">
      <w:pPr>
        <w:pStyle w:val="ListParagraph"/>
        <w:numPr>
          <w:ilvl w:val="1"/>
          <w:numId w:val="1"/>
        </w:numPr>
        <w:spacing w:after="120"/>
        <w:ind w:left="357" w:hanging="357"/>
        <w:contextualSpacing w:val="0"/>
        <w:outlineLvl w:val="1"/>
        <w:rPr>
          <w:rFonts w:ascii="Times New Roman" w:hAnsi="Times New Roman" w:cs="Times New Roman"/>
          <w:b/>
        </w:rPr>
      </w:pPr>
      <w:r w:rsidRPr="00DD2FEB">
        <w:rPr>
          <w:rFonts w:ascii="Times New Roman" w:hAnsi="Times New Roman" w:cs="Times New Roman"/>
          <w:b/>
        </w:rPr>
        <w:t>Eye T</w:t>
      </w:r>
      <w:r w:rsidR="003B723E" w:rsidRPr="00DD2FEB">
        <w:rPr>
          <w:rFonts w:ascii="Times New Roman" w:hAnsi="Times New Roman" w:cs="Times New Roman"/>
          <w:b/>
        </w:rPr>
        <w:t>racking Research</w:t>
      </w:r>
    </w:p>
    <w:p w14:paraId="0C5CFC28" w14:textId="77777777" w:rsidR="003B723E" w:rsidRPr="00316E97" w:rsidRDefault="003B723E" w:rsidP="005368A1">
      <w:pPr>
        <w:pStyle w:val="ListParagraph"/>
        <w:numPr>
          <w:ilvl w:val="2"/>
          <w:numId w:val="1"/>
        </w:numPr>
        <w:spacing w:line="276" w:lineRule="auto"/>
        <w:contextualSpacing w:val="0"/>
        <w:outlineLvl w:val="2"/>
        <w:rPr>
          <w:rFonts w:ascii="Times New Roman" w:hAnsi="Times New Roman" w:cs="Times New Roman"/>
          <w:i/>
        </w:rPr>
      </w:pPr>
      <w:r w:rsidRPr="00316E97">
        <w:rPr>
          <w:rFonts w:ascii="Times New Roman" w:hAnsi="Times New Roman" w:cs="Times New Roman"/>
          <w:i/>
        </w:rPr>
        <w:t>Eye-tracking applications</w:t>
      </w:r>
    </w:p>
    <w:p w14:paraId="664236D0" w14:textId="48552C3D" w:rsidR="000A1057" w:rsidRPr="000A1057" w:rsidRDefault="00D517C0" w:rsidP="003F7558">
      <w:pPr>
        <w:spacing w:after="0" w:line="276" w:lineRule="auto"/>
        <w:ind w:firstLine="357"/>
        <w:jc w:val="both"/>
        <w:rPr>
          <w:rFonts w:ascii="Times New Roman" w:hAnsi="Times New Roman" w:cs="Times New Roman"/>
        </w:rPr>
      </w:pPr>
      <w:r>
        <w:rPr>
          <w:rFonts w:ascii="Times New Roman" w:hAnsi="Times New Roman" w:cs="Times New Roman"/>
        </w:rPr>
        <w:t>In the field of Human-Computer Interaction (HCI)</w:t>
      </w:r>
      <w:r w:rsidR="00A574F8">
        <w:rPr>
          <w:rFonts w:ascii="Times New Roman" w:hAnsi="Times New Roman" w:cs="Times New Roman"/>
        </w:rPr>
        <w:t xml:space="preserve"> and Educational Science, eye tracking has increasingly been used </w:t>
      </w:r>
      <w:r w:rsidR="007C675D">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{"citationItems":[{"id":"ITEM-1","itemData":{"DOI":"10.1007/978-1-4471-6392-3","ISBN":"978-1-4471-6391-6","PMID":"1000198506","abstract":"This edited collection will provide an overview of the field of physiological computing, i.e. the use of physiological signals as input for computer control. It will cover a breadth of current research, from brain-computer interfaces to telemedicine.","author":[{"dropping-particle":"","family":"Majaranta","given":"Päivi","non-dropping-particle":"","parse-names":false,"suffix":""},{"dropping-particle":"","family":"Bulling","given":"Andreas","non-dropping-particle":"","parse-names":false,"suffix":""}],"container-title":"Advances in Physiological Computing","id":"ITEM-1","issued":{"date-parts":[["2014"]]},"page":"39-65","publisher":"Springer London","title":"Eye tracking and eye-based human–computer interaction.","type":"chapter"},"uris":["http://www.mendeley.com/documents/?uuid=1e67652d-ac14-4877-a752-7f098e1831ee"]},{"id":"ITEM-2","itemData":{"DOI":"10.16910/jemr.10.1.3","author":[{"dropping-particle":"","family":"Jarodzka","given":"Halszka","non-dropping-particle":"","parse-names":false,"suffix":""},{"dropping-particle":"","family":"Holmqvist","given":"Kenneth","non-dropping-particle":"","parse-names":false,"suffix":""},{"dropping-particle":"","family":"Gruber","given":"H","non-dropping-particle":"","parse-names":false,"suffix":""}],"id":"ITEM-2","issued":{"date-parts":[["2017"]]},"title":"Eye tracking in Educational Science: Theoretical frameworks and research agendas","type":"article-journal","volume":"10"},"uris":["http://www.mendeley.com/documents/?uuid=e3404ad2-8990-4950-9259-5c0c7a472c34"]}],"mendeley":{"formattedCitation":"(Jarodzka et al., 2017; Majaranta and Bulling, 2014)","plainTextFormattedCitation":"(Jarodzka et al., 2017; Majaranta and Bulling, 2014)","previouslyFormattedCitation":"(Jarodzka et al., 2017; Majaranta and Bulling, 2014)"},"properties":{"noteIndex":0},"schema":"https://github.com/citation-style-language/schema/raw/master/csl-citation.json"}</w:instrText>
      </w:r>
      <w:r w:rsidR="007C675D">
        <w:rPr>
          <w:rFonts w:ascii="Times New Roman" w:hAnsi="Times New Roman" w:cs="Times New Roman"/>
        </w:rPr>
        <w:fldChar w:fldCharType="separate"/>
      </w:r>
      <w:r w:rsidR="005311A7" w:rsidRPr="005311A7">
        <w:rPr>
          <w:rFonts w:ascii="Times New Roman" w:hAnsi="Times New Roman" w:cs="Times New Roman"/>
          <w:noProof/>
        </w:rPr>
        <w:t>(Jarodzka et al., 2017; Majaranta and Bulling, 2014)</w:t>
      </w:r>
      <w:r w:rsidR="007C675D">
        <w:rPr>
          <w:rFonts w:ascii="Times New Roman" w:hAnsi="Times New Roman" w:cs="Times New Roman"/>
        </w:rPr>
        <w:fldChar w:fldCharType="end"/>
      </w:r>
      <w:r w:rsidR="00A574F8">
        <w:rPr>
          <w:rFonts w:ascii="Times New Roman" w:hAnsi="Times New Roman" w:cs="Times New Roman"/>
        </w:rPr>
        <w:t xml:space="preserve">. Previous research with eye </w:t>
      </w:r>
      <w:r w:rsidR="000A1057" w:rsidRPr="000A1057">
        <w:rPr>
          <w:rFonts w:ascii="Times New Roman" w:hAnsi="Times New Roman" w:cs="Times New Roman"/>
        </w:rPr>
        <w:t>tracking was primarily restricted to desktops and lab-based settings. However, as technologies become increasingly mobile</w:t>
      </w:r>
      <w:r w:rsidR="00A574F8">
        <w:rPr>
          <w:rFonts w:ascii="Times New Roman" w:hAnsi="Times New Roman" w:cs="Times New Roman"/>
        </w:rPr>
        <w:t xml:space="preserve">, so does the equipment for eye </w:t>
      </w:r>
      <w:r w:rsidR="000A1057" w:rsidRPr="000A1057">
        <w:rPr>
          <w:rFonts w:ascii="Times New Roman" w:hAnsi="Times New Roman" w:cs="Times New Roman"/>
        </w:rPr>
        <w:t>tracking</w:t>
      </w:r>
      <w:r w:rsidR="007C675D">
        <w:rPr>
          <w:rFonts w:ascii="Times New Roman" w:hAnsi="Times New Roman" w:cs="Times New Roman"/>
        </w:rPr>
        <w:t xml:space="preserve"> </w:t>
      </w:r>
      <w:r w:rsidR="007C675D">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{"citationItems":[{"id":"ITEM-1","itemData":{"DOI":"10.1145/2030112.2030248","author":[{"dropping-particle":"","family":"Bulling","given":"Andreas","non-dropping-particle":"","parse-names":false,"suffix":""},{"dropping-particle":"","family":"Duchowski","given":"Andrew T","non-dropping-particle":"","parse-names":false,"suffix":""},{"dropping-particle":"","family":"Majaranta","given":"Paivi","non-dropping-particle":"","parse-names":false,"suffix":""}],"container-title":"Proceedings of the 13th international conference on Ubiquitous computing","id":"ITEM-1","issued":{"date-parts":[["2011"]]},"page":"627-628","publisher":"ACM","publisher-place":"Beijing, China","title":"PETMEI 2011: the 1st international workshop on pervasive eye tracking and mobile eye-based interaction","type":"article"},"uris":["http://www.mendeley.com/documents/?uuid=79a48a96-66d7-4eb3-90ab-69657cc00e37"]}],"mendeley":{"formattedCitation":"(Bulling et al., 2011)","plainTextFormattedCitation":"(Bulling et al., 2011)","previouslyFormattedCitation":"(Bulling et al., 2011)"},"properties":{"noteIndex":0},"schema":"https://github.com/citation-style-language/schema/raw/master/csl-citation.json"}</w:instrText>
      </w:r>
      <w:r w:rsidR="007C675D">
        <w:rPr>
          <w:rFonts w:ascii="Times New Roman" w:hAnsi="Times New Roman" w:cs="Times New Roman"/>
        </w:rPr>
        <w:fldChar w:fldCharType="separate"/>
      </w:r>
      <w:r w:rsidR="005311A7" w:rsidRPr="005311A7">
        <w:rPr>
          <w:rFonts w:ascii="Times New Roman" w:hAnsi="Times New Roman" w:cs="Times New Roman"/>
          <w:noProof/>
        </w:rPr>
        <w:t>(Bulling et al., 2011)</w:t>
      </w:r>
      <w:r w:rsidR="007C675D">
        <w:rPr>
          <w:rFonts w:ascii="Times New Roman" w:hAnsi="Times New Roman" w:cs="Times New Roman"/>
        </w:rPr>
        <w:fldChar w:fldCharType="end"/>
      </w:r>
      <w:r w:rsidR="007C675D">
        <w:rPr>
          <w:rFonts w:ascii="Times New Roman" w:hAnsi="Times New Roman" w:cs="Times New Roman"/>
        </w:rPr>
        <w:t xml:space="preserve">. </w:t>
      </w:r>
      <w:r w:rsidR="000A1057" w:rsidRPr="000A1057">
        <w:rPr>
          <w:rFonts w:ascii="Times New Roman" w:hAnsi="Times New Roman" w:cs="Times New Roman"/>
        </w:rPr>
        <w:t>Capturing participants’ eye movements in natural conversations and behaviours is th</w:t>
      </w:r>
      <w:r w:rsidR="00A574F8">
        <w:rPr>
          <w:rFonts w:ascii="Times New Roman" w:hAnsi="Times New Roman" w:cs="Times New Roman"/>
        </w:rPr>
        <w:t xml:space="preserve">e primary benefit of mobile eye </w:t>
      </w:r>
      <w:r w:rsidR="000A1057" w:rsidRPr="000A1057">
        <w:rPr>
          <w:rFonts w:ascii="Times New Roman" w:hAnsi="Times New Roman" w:cs="Times New Roman"/>
        </w:rPr>
        <w:t xml:space="preserve">tracking </w:t>
      </w:r>
      <w:r w:rsidR="007C675D">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{"citationItems":[{"id":"ITEM-1","itemData":{"DOI":"10.1109/MPRV.2010.86","ISBN":"1536-1268","ISSN":"15361268","abstract":"Current research on eye-based interfaces mostly focuses on stationary settings. However, advances in mobile eye-tracking equipment and automated eye-movement analysis now allow for investigating eye movements during natural behavior and promise to bring eye-based interaction into people's everyday lives. Recent developments in mobile eye tracking equipment point the way toward unobtrusive human-computer interfaces that will become pervasively usable in everyday life. The potential applications for the further capability to track and analyze eye movements anywhere and anytime calls for new research to develop and understand eye-based interaction in mobile daily life settings.","author":[{"dropping-particle":"","family":"Bulling","given":"Andreas","non-dropping-particle":"","parse-names":false,"suffix":""},{"dropping-particle":"","family":"Gellersen","given":"Hans","non-dropping-particle":"","parse-names":false,"suffix":""}],"container-title":"Pervasive Computing, IEEE","id":"ITEM-1","issue":"4","issued":{"date-parts":[["2010"]]},"page":"8-12","title":"Toward Mobile Eye-Based Human-Computer Interaction","type":"article-journal","volume":"9"},"uris":["http://www.mendeley.com/documents/?uuid=ad903081-4eba-4e06-9d57-9c01c2864956"]}],"mendeley":{"formattedCitation":"(Bulling and Gellersen, 2010)","plainTextFormattedCitation":"(Bulling and Gellersen, 2010)","previouslyFormattedCitation":"(Bulling and Gellersen, 2010)"},"properties":{"noteIndex":0},"schema":"https://github.com/citation-style-language/schema/raw/master/csl-citation.json"}</w:instrText>
      </w:r>
      <w:r w:rsidR="007C675D">
        <w:rPr>
          <w:rFonts w:ascii="Times New Roman" w:hAnsi="Times New Roman" w:cs="Times New Roman"/>
        </w:rPr>
        <w:fldChar w:fldCharType="separate"/>
      </w:r>
      <w:r w:rsidR="005311A7" w:rsidRPr="005311A7">
        <w:rPr>
          <w:rFonts w:ascii="Times New Roman" w:hAnsi="Times New Roman" w:cs="Times New Roman"/>
          <w:noProof/>
        </w:rPr>
        <w:t>(Bulling and Gellersen, 2010)</w:t>
      </w:r>
      <w:r w:rsidR="007C675D">
        <w:rPr>
          <w:rFonts w:ascii="Times New Roman" w:hAnsi="Times New Roman" w:cs="Times New Roman"/>
        </w:rPr>
        <w:fldChar w:fldCharType="end"/>
      </w:r>
      <w:r w:rsidR="000A1057" w:rsidRPr="000A1057">
        <w:rPr>
          <w:rFonts w:ascii="Times New Roman" w:hAnsi="Times New Roman" w:cs="Times New Roman"/>
        </w:rPr>
        <w:t>. Thanks to recent years of active research on eye-tracking methodologies, improvements in performance, usability and affordability of mobile eye-tracking devices have been witnessed</w:t>
      </w:r>
      <w:r w:rsidR="007C675D">
        <w:rPr>
          <w:rFonts w:ascii="Times New Roman" w:hAnsi="Times New Roman" w:cs="Times New Roman"/>
        </w:rPr>
        <w:t xml:space="preserve"> </w:t>
      </w:r>
      <w:r w:rsidR="007C675D">
        <w:rPr>
          <w:rFonts w:ascii="Times New Roman" w:hAnsi="Times New Roman" w:cs="Times New Roman"/>
        </w:rPr>
        <w:fldChar w:fldCharType="begin" w:fldLock="1"/>
      </w:r>
      <w:r w:rsidR="007C675D">
        <w:rPr>
          <w:rFonts w:ascii="Times New Roman" w:hAnsi="Times New Roman" w:cs="Times New Roman"/>
        </w:rPr>
        <w:instrText>ADDIN CSL_CITATION {"citationItems":[{"id":"ITEM-1","itemData":{"ISBN":"0191625426","author":[{"dropping-particle":"","family":"Holmqvist","given":"Kenneth","non-dropping-particle":"","parse-names":false,"suffix":""},{"dropping-particle":"","family":"Nyström","given":"Marcus","non-dropping-particle":"","parse-names":false,"suffix":""},{"dropping-particle":"","family":"Andersson","given":"Richard","non-dropping-particle":"","parse-names":false,"suffix":""},{"dropping-particle":"","family":"Dewhurst","given":"Richard","non-dropping-particle":"","parse-names":false,"suffix":""},{"dropping-particle":"","family":"Jarodzka","given":"Halszka","non-dropping-particle":"","parse-names":false,"suffix":""},{"dropping-particle":"","family":"Weijer","given":"Joost","non-dropping-particle":"Van de","parse-names":false,"suffix":""}],"id":"ITEM-1","issued":{"date-parts":[["2011"]]},"publisher":"OUP Oxford","title":"Eye tracking: A comprehensive guide to methods and measures","type":"book"},"uris":["http://www.mendeley.com/documents/?uuid=c02e9dab-d4eb-4c1b-a3ab-496840dac955"]}],"mendeley":{"formattedCitation":"(Holmqvist et al., 2011)","plainTextFormattedCitation":"(Holmqvist et al., 2011)","previouslyFormattedCitation":"(Holmqvist et al., 2011)"},"properties":{"noteIndex":0},"schema":"https://github.com/citation-style-language/schema/raw/master/csl-citation.json"}</w:instrText>
      </w:r>
      <w:r w:rsidR="007C675D">
        <w:rPr>
          <w:rFonts w:ascii="Times New Roman" w:hAnsi="Times New Roman" w:cs="Times New Roman"/>
        </w:rPr>
        <w:fldChar w:fldCharType="separate"/>
      </w:r>
      <w:r w:rsidR="007C675D" w:rsidRPr="007C675D">
        <w:rPr>
          <w:rFonts w:ascii="Times New Roman" w:hAnsi="Times New Roman" w:cs="Times New Roman"/>
          <w:noProof/>
        </w:rPr>
        <w:t>(Holmqvist et al., 2011)</w:t>
      </w:r>
      <w:r w:rsidR="007C675D">
        <w:rPr>
          <w:rFonts w:ascii="Times New Roman" w:hAnsi="Times New Roman" w:cs="Times New Roman"/>
        </w:rPr>
        <w:fldChar w:fldCharType="end"/>
      </w:r>
      <w:r w:rsidR="000A1057" w:rsidRPr="000A1057">
        <w:rPr>
          <w:rFonts w:ascii="Times New Roman" w:hAnsi="Times New Roman" w:cs="Times New Roman"/>
        </w:rPr>
        <w:t xml:space="preserve">. At the same time, the quality of software packages for automatic analysis of eye movements has also been improved. These advanced features of eye-tracking technology have stimulated as well as supported research on cognition and learning </w:t>
      </w:r>
      <w:r w:rsidR="007C675D">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10.1145/2030112.2030172","author":[{"dropping-particle":"","family":"Bulling","given":"Andreas","non-dropping-particle":"","parse-names":false,"suffix":""},{"dropping-particle":"","family":"Roggen","given":"Daniel","non-dropping-particle":"","parse-names":false,"suffix":""}],"container-title":"Proceedings of the 13th international conference on Ubiquitous computing","id":"ITEM-1","issued":{"date-parts":[["2011"]]},"page":"455-464","publisher":"ACM","publisher-place":"Beijing, China","title":"Recognition of visual memory recall processes using eye movement analysis","type":"article"},"uris":["http://www.mendeley.com/documents/?uuid=033a433e-6ca9-483a-af4e-670e04ae101b"]},{"id":"ITEM-2","itemData":{"DOI":"10.1080/17470210902816461","ISBN":"1747-0218","abstract":"Eye movements are now widely used to investigate cognitive processes during reading, scene perception, and visual search. In this article, research on the following topics is reviewed with respect to reading: (a) the perceptual span (or span of effective vision), (b) preview benefit, (c) eye movement control, and (d) models of eye movements. Related issues with respect to eye movements during scene perception and visual search are also reviewed. It is argued that research on eye movements during reading has been somewhat advanced over research on eye movements in scene perception and visual search and that some of the paradigms developed to study reading should be more widely adopted in the study of scene perception and visual search. Research dealing with ?real-world? tasks and research utilizing the visual-world paradigm are also briefly discussed.","author":[{"dropping-particle":"","family":"Rayner","given":"Keith","non-dropping-particle":"","parse-names":false,"suffix":""}],"container-title":"The Quarterly Journal of Experimental Psychology","id":"ITEM-2","issue":"8","issued":{"date-parts":[["2009"]]},"page":"1457-1506","publisher":"Routledge","title":"Eye movements and attention in reading, scene perception, and visual search","type":"article-journal","volume":"62"},"uris":["http://www.mendeley.com/documents/?uuid=266a4f29-2cb6-45b1-b2dc-d481721b48ba"]}],"mendeley":{"formattedCitation":"(Bulling and Roggen, 2011; Rayner, 2009)","plainTextFormattedCitation":"(Bulling and Roggen, 2011; Rayner, 2009)","previouslyFormattedCitation":"(Bulling and Roggen, 2011; Rayner, 2009)"},"properties":{"noteIndex":0},"schema":"https://github.com/citation-style-language/schema/raw/master/csl-citation.json"}</w:instrText>
      </w:r>
      <w:r w:rsidR="007C675D">
        <w:rPr>
          <w:rFonts w:ascii="Times New Roman" w:hAnsi="Times New Roman" w:cs="Times New Roman"/>
        </w:rPr>
        <w:fldChar w:fldCharType="separate"/>
      </w:r>
      <w:r w:rsidR="005311A7" w:rsidRPr="005311A7">
        <w:rPr>
          <w:rFonts w:ascii="Times New Roman" w:hAnsi="Times New Roman" w:cs="Times New Roman"/>
          <w:noProof/>
        </w:rPr>
        <w:t>(Bulling and Roggen, 2011; Rayner, 2009)</w:t>
      </w:r>
      <w:r w:rsidR="007C675D">
        <w:rPr>
          <w:rFonts w:ascii="Times New Roman" w:hAnsi="Times New Roman" w:cs="Times New Roman"/>
        </w:rPr>
        <w:fldChar w:fldCharType="end"/>
      </w:r>
      <w:r w:rsidR="000A1057" w:rsidRPr="000A1057">
        <w:rPr>
          <w:rFonts w:ascii="Times New Roman" w:hAnsi="Times New Roman" w:cs="Times New Roman"/>
        </w:rPr>
        <w:t xml:space="preserve">. </w:t>
      </w:r>
    </w:p>
    <w:p w14:paraId="153DBC51" w14:textId="08A3B003" w:rsidR="000A1057" w:rsidRPr="000A1057" w:rsidRDefault="00A574F8" w:rsidP="003F7558">
      <w:pPr>
        <w:spacing w:after="0" w:line="276" w:lineRule="auto"/>
        <w:ind w:firstLine="357"/>
        <w:jc w:val="both"/>
        <w:rPr>
          <w:rFonts w:ascii="Times New Roman" w:hAnsi="Times New Roman" w:cs="Times New Roman"/>
        </w:rPr>
      </w:pPr>
      <w:r>
        <w:rPr>
          <w:rFonts w:ascii="Times New Roman" w:hAnsi="Times New Roman" w:cs="Times New Roman"/>
        </w:rPr>
        <w:t xml:space="preserve">A number of eye </w:t>
      </w:r>
      <w:r w:rsidR="000A1057" w:rsidRPr="000A1057">
        <w:rPr>
          <w:rFonts w:ascii="Times New Roman" w:hAnsi="Times New Roman" w:cs="Times New Roman"/>
        </w:rPr>
        <w:t xml:space="preserve">tracking studies </w:t>
      </w:r>
      <w:r w:rsidR="00CA2EBA">
        <w:rPr>
          <w:rFonts w:ascii="Times New Roman" w:hAnsi="Times New Roman" w:cs="Times New Roman"/>
        </w:rPr>
        <w:t>has</w:t>
      </w:r>
      <w:r w:rsidR="000A1057" w:rsidRPr="000A1057">
        <w:rPr>
          <w:rFonts w:ascii="Times New Roman" w:hAnsi="Times New Roman" w:cs="Times New Roman"/>
        </w:rPr>
        <w:t xml:space="preserve"> been conducted to investigate cognitive processes. </w:t>
      </w:r>
      <w:r w:rsidR="007C675D">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{"citationItems":[{"id":"ITEM-1","itemData":{"DOI":"10.1080/10494820903520123","ISBN":"1049-4820","abstract":"This study utilized qualitative and quantitative designs and eye-tracking technology to understand how viewers process multimedia information. Eye movement data were collected from eight college students (non-science majors) while they were viewing web pages containing different types of text and illustrations depicting the mechanism of atmospheric pressure and the formation of sea and land winds. The results showed that participants' eyes were fixated more often on the text than on the illustrations. Breaking the instructional multimedia into small successive segments did not seem to increase the number of eye fixations on the illustrations. Participants alternated their eye fixations on related components of the illustrations while focusing on verbs or sentences representing the kinematics of the weather systems. Text seemed to provide more detailed explanations than pictures and therefore served as the main resource for understanding the content. Scan paths revealed that participants were likely to be distracted by decorative icons in the illustrations. The decorative icons also created a split-attention effect on students' cognitive processing. Eye-tracking technology was found to be a valuable tool for achieving the objectives of this study, and it provided insights into students' cognitive processes during multimedia learning. Discussion and suggestions for instructional designers and future studies are provided.","author":[{"dropping-particle":"","family":"Liu","given":"Han-Chin","non-dropping-particle":"","parse-names":false,"suffix":""},{"dropping-particle":"","family":"Chuang","given":"Hsueh-Hua","non-dropping-particle":"","parse-names":false,"suffix":""}],"container-title":"Interactive Learning Environments","id":"ITEM-1","issue":"5","issued":{"date-parts":[["2011"]]},"page":"503-517","publisher":"Routledge","title":"An examination of cognitive processing of multimedia information based on viewers' eye movements","type":"article-journal","volume":"19"},"uris":["http://www.mendeley.com/documents/?uuid=bbfdc350-d981-40f2-b826-45f7aaffc89e"]}],"mendeley":{"formattedCitation":"(Liu and Chuang, 2011)","manualFormatting":"Liu and Chuang (2011)","plainTextFormattedCitation":"(Liu and Chuang, 2011)","previouslyFormattedCitation":"(Liu and Chuang, 2011)"},"properties":{"noteIndex":0},"schema":"https://github.com/citation-style-language/schema/raw/master/csl-citation.json"}</w:instrText>
      </w:r>
      <w:r w:rsidR="007C675D">
        <w:rPr>
          <w:rFonts w:ascii="Times New Roman" w:hAnsi="Times New Roman" w:cs="Times New Roman"/>
        </w:rPr>
        <w:fldChar w:fldCharType="separate"/>
      </w:r>
      <w:r w:rsidR="007C675D">
        <w:rPr>
          <w:rFonts w:ascii="Times New Roman" w:hAnsi="Times New Roman" w:cs="Times New Roman"/>
          <w:noProof/>
        </w:rPr>
        <w:t xml:space="preserve">Liu </w:t>
      </w:r>
      <w:r w:rsidR="00FB1971">
        <w:rPr>
          <w:rFonts w:ascii="Times New Roman" w:hAnsi="Times New Roman" w:cs="Times New Roman"/>
          <w:noProof/>
        </w:rPr>
        <w:t>and</w:t>
      </w:r>
      <w:r w:rsidR="007C675D">
        <w:rPr>
          <w:rFonts w:ascii="Times New Roman" w:hAnsi="Times New Roman" w:cs="Times New Roman"/>
          <w:noProof/>
        </w:rPr>
        <w:t xml:space="preserve"> Chuang</w:t>
      </w:r>
      <w:r w:rsidR="007C675D" w:rsidRPr="007C675D">
        <w:rPr>
          <w:rFonts w:ascii="Times New Roman" w:hAnsi="Times New Roman" w:cs="Times New Roman"/>
          <w:noProof/>
        </w:rPr>
        <w:t xml:space="preserve"> </w:t>
      </w:r>
      <w:r w:rsidR="007C675D">
        <w:rPr>
          <w:rFonts w:ascii="Times New Roman" w:hAnsi="Times New Roman" w:cs="Times New Roman"/>
          <w:noProof/>
        </w:rPr>
        <w:t>(</w:t>
      </w:r>
      <w:r w:rsidR="007C675D" w:rsidRPr="007C675D">
        <w:rPr>
          <w:rFonts w:ascii="Times New Roman" w:hAnsi="Times New Roman" w:cs="Times New Roman"/>
          <w:noProof/>
        </w:rPr>
        <w:t>2011)</w:t>
      </w:r>
      <w:r w:rsidR="007C675D">
        <w:rPr>
          <w:rFonts w:ascii="Times New Roman" w:hAnsi="Times New Roman" w:cs="Times New Roman"/>
        </w:rPr>
        <w:fldChar w:fldCharType="end"/>
      </w:r>
      <w:r w:rsidR="007C675D">
        <w:rPr>
          <w:rFonts w:ascii="Times New Roman" w:hAnsi="Times New Roman" w:cs="Times New Roman"/>
        </w:rPr>
        <w:t xml:space="preserve"> </w:t>
      </w:r>
      <w:r w:rsidR="000A1057" w:rsidRPr="000A1057">
        <w:rPr>
          <w:rFonts w:ascii="Times New Roman" w:hAnsi="Times New Roman" w:cs="Times New Roman"/>
        </w:rPr>
        <w:t>employed eye-tracking method</w:t>
      </w:r>
      <w:r w:rsidR="000655F4">
        <w:rPr>
          <w:rFonts w:ascii="Times New Roman" w:hAnsi="Times New Roman" w:cs="Times New Roman"/>
        </w:rPr>
        <w:t>s</w:t>
      </w:r>
      <w:r w:rsidR="000A1057" w:rsidRPr="000A1057">
        <w:rPr>
          <w:rFonts w:ascii="Times New Roman" w:hAnsi="Times New Roman" w:cs="Times New Roman"/>
        </w:rPr>
        <w:t xml:space="preserve"> </w:t>
      </w:r>
      <w:r w:rsidR="00CA2EBA">
        <w:rPr>
          <w:rFonts w:ascii="Times New Roman" w:hAnsi="Times New Roman" w:cs="Times New Roman"/>
        </w:rPr>
        <w:t>to investigate college students’ cognitive process when</w:t>
      </w:r>
      <w:r w:rsidR="000A1057" w:rsidRPr="000A1057">
        <w:rPr>
          <w:rFonts w:ascii="Times New Roman" w:hAnsi="Times New Roman" w:cs="Times New Roman"/>
        </w:rPr>
        <w:t xml:space="preserve"> viewing mu</w:t>
      </w:r>
      <w:r w:rsidR="005A0F6A">
        <w:rPr>
          <w:rFonts w:ascii="Times New Roman" w:hAnsi="Times New Roman" w:cs="Times New Roman"/>
        </w:rPr>
        <w:t>ltimedia elements on a webpage. They</w:t>
      </w:r>
      <w:r w:rsidR="000A1057" w:rsidRPr="000A1057">
        <w:rPr>
          <w:rFonts w:ascii="Times New Roman" w:hAnsi="Times New Roman" w:cs="Times New Roman"/>
        </w:rPr>
        <w:t xml:space="preserve"> found that attention was paid more to text elements and concluded that eye-tracking technology could promote insights into cognitive process. </w:t>
      </w:r>
      <w:r w:rsidR="006C3F7C">
        <w:rPr>
          <w:rFonts w:ascii="Times New Roman" w:hAnsi="Times New Roman" w:cs="Times New Roman"/>
        </w:rPr>
        <w:t xml:space="preserve">Some researchers </w:t>
      </w:r>
      <w:r w:rsidR="000A1057" w:rsidRPr="000A1057">
        <w:rPr>
          <w:rFonts w:ascii="Times New Roman" w:hAnsi="Times New Roman" w:cs="Times New Roman"/>
        </w:rPr>
        <w:t xml:space="preserve">utilised eye-tracking technology to investigate </w:t>
      </w:r>
      <w:r w:rsidR="005A0F6A">
        <w:rPr>
          <w:rFonts w:ascii="Times New Roman" w:hAnsi="Times New Roman" w:cs="Times New Roman"/>
        </w:rPr>
        <w:t xml:space="preserve">differences in </w:t>
      </w:r>
      <w:r w:rsidR="000A1057" w:rsidRPr="000A1057">
        <w:rPr>
          <w:rFonts w:ascii="Times New Roman" w:hAnsi="Times New Roman" w:cs="Times New Roman"/>
        </w:rPr>
        <w:t>cognitive process of eleventh-grade students</w:t>
      </w:r>
      <w:r w:rsidR="005A0F6A">
        <w:rPr>
          <w:rFonts w:ascii="Times New Roman" w:hAnsi="Times New Roman" w:cs="Times New Roman"/>
        </w:rPr>
        <w:t xml:space="preserve"> when viewing</w:t>
      </w:r>
      <w:r w:rsidR="000A1057" w:rsidRPr="000A1057">
        <w:rPr>
          <w:rFonts w:ascii="Times New Roman" w:hAnsi="Times New Roman" w:cs="Times New Roman"/>
        </w:rPr>
        <w:t xml:space="preserve"> </w:t>
      </w:r>
      <w:r w:rsidR="005A0F6A">
        <w:rPr>
          <w:rFonts w:ascii="Times New Roman" w:hAnsi="Times New Roman" w:cs="Times New Roman"/>
        </w:rPr>
        <w:t>pictures</w:t>
      </w:r>
      <w:r w:rsidR="006C3F7C">
        <w:rPr>
          <w:rFonts w:ascii="Times New Roman" w:hAnsi="Times New Roman" w:cs="Times New Roman"/>
        </w:rPr>
        <w:t xml:space="preserve"> with</w:t>
      </w:r>
      <w:r w:rsidR="000655F4">
        <w:rPr>
          <w:rFonts w:ascii="Times New Roman" w:hAnsi="Times New Roman" w:cs="Times New Roman"/>
        </w:rPr>
        <w:t xml:space="preserve"> different abstractness</w:t>
      </w:r>
      <w:r w:rsidR="006C3F7C">
        <w:rPr>
          <w:rFonts w:ascii="Times New Roman" w:hAnsi="Times New Roman" w:cs="Times New Roman"/>
        </w:rPr>
        <w:t xml:space="preserve"> </w:t>
      </w:r>
      <w:r w:rsidR="007C675D">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{"citationItems":[{"id":"ITEM-1","itemData":{"DOI":"10.1080/00220973.2012.727885","ISBN":"0022-0973","abstract":"This study investigated the online process of reading and the offline learning from an illustrated science text. The authors examined the effects of using a concrete or abstract picture to illustrate a text and adopted eye-tracking methodology to trace text and picture processing. They randomly assigned 59 eleventh-grade students to 3 reading conditions: (a) text only; (b) text with a concrete illustration; and (c) text with an abstract illustration in a pretest, immediate, and delayed posttest design. Results showed that the text illustrated by either the concrete or the abstract picture led to better learning than did the text alone. Eye-fixation data revealed that the abstract illustration promoted more efficient processing of the text. Analyses of the gaze shifts between the 2 types of external representation indicated that the readers of the text with the abstract illustration made a greater effort to integrate verbal and pictorial information. Furthermore, relations between online and offline measures emerged.","author":[{"dropping-particle":"","family":"Mason","given":"Lucia","non-dropping-particle":"","parse-names":false,"suffix":""},{"dropping-particle":"","family":"Pluchino","given":"Patrik","non-dropping-particle":"","parse-names":false,"suffix":""},{"dropping-particle":"","family":"Tornatora","given":"Maria Caterina","non-dropping-particle":"","parse-names":false,"suffix":""},{"dropping-particle":"","family":"Ariasi","given":"Nicola","non-dropping-particle":"","parse-names":false,"suffix":""}],"container-title":"The Journal of Experimental Education","id":"ITEM-1","issue":"3","issued":{"date-parts":[["2013"]]},"page":"356-384","publisher":"Routledge","title":"An Eye-Tracking Study of Learning From Science Text With Concrete and Abstract Illustrations","type":"article-journal","volume":"81"},"uris":["http://www.mendeley.com/documents/?uuid=b6c1b1bc-ad1c-4b7b-b506-3ee16adac508"]}],"mendeley":{"formattedCitation":"(Mason et al., 2013a)","plainTextFormattedCitation":"(Mason et al., 2013a)","previouslyFormattedCitation":"(Mason et al., 2013a)"},"properties":{"noteIndex":0},"schema":"https://github.com/citation-style-language/schema/raw/master/csl-citation.json"}</w:instrText>
      </w:r>
      <w:r w:rsidR="007C675D">
        <w:rPr>
          <w:rFonts w:ascii="Times New Roman" w:hAnsi="Times New Roman" w:cs="Times New Roman"/>
        </w:rPr>
        <w:fldChar w:fldCharType="separate"/>
      </w:r>
      <w:r w:rsidR="005311A7" w:rsidRPr="005311A7">
        <w:rPr>
          <w:rFonts w:ascii="Times New Roman" w:hAnsi="Times New Roman" w:cs="Times New Roman"/>
          <w:noProof/>
        </w:rPr>
        <w:t>(Mason et al., 2013a)</w:t>
      </w:r>
      <w:r w:rsidR="007C675D">
        <w:rPr>
          <w:rFonts w:ascii="Times New Roman" w:hAnsi="Times New Roman" w:cs="Times New Roman"/>
        </w:rPr>
        <w:fldChar w:fldCharType="end"/>
      </w:r>
      <w:r w:rsidR="005A0F6A">
        <w:rPr>
          <w:rFonts w:ascii="Times New Roman" w:hAnsi="Times New Roman" w:cs="Times New Roman"/>
        </w:rPr>
        <w:t>.</w:t>
      </w:r>
      <w:r w:rsidR="000A1057" w:rsidRPr="000A1057">
        <w:rPr>
          <w:rFonts w:ascii="Times New Roman" w:hAnsi="Times New Roman" w:cs="Times New Roman"/>
        </w:rPr>
        <w:t xml:space="preserve"> </w:t>
      </w:r>
      <w:r w:rsidR="007C675D">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{"citationItems":[{"id":"ITEM-1","itemData":{"DOI":"http://dx.doi.org/10.1016/j.compedu.2009.06.012","ISBN":"0360-1315","abstract":"This study examined how middle school students constructed their understanding of the mitosis and meiosis processes at a molecular level through multimedia learning materials presented in different interaction and sensory modality modes. A two (interaction modes: animation/simulation) by two (sensory modality modes: narration/on-screen text) factorial design was employed. The dependent variables included subjects’ pre-test, post-test, and retention-test scores, showing their understanding of mitosis and meiosis process at molecular level, as well as data of subjects’ eye-movement behavior. Results showed the group that received animation with narration allocated a greater amount of visual attention (number of fixations, total inspection time, and mean fixation duration) than the group that received animation with on-screen text, in both pictorial area and area of interest, which is consistent with students’ immediate and long-term retained learning of the processes of mitosis and meiosis. The group that received simulation with on-screen text allocated a greater amount of visual attention than the group that received simulation with narration, consistent with students’ immediate and retained learning. The group that received simulation with on-screen text also allocated a greater amount of visual attention than the group that received animation with on-screen text, consistent with students’ immediate and retained learning. This study adds empirical evidence of a direct correlation between the length of eye fixation behavior and the depth of learning. Moreover, it provides insight into the multimedia effect on students’ cognitive process through the use of eye fixation behavior evidence.","author":[{"dropping-particle":"","family":"She","given":"Hsiao Ching","non-dropping-particle":"","parse-names":false,"suffix":""},{"dropping-particle":"","family":"Chen","given":"Yi Zen","non-dropping-particle":"","parse-names":false,"suffix":""}],"container-title":"Computers &amp; Education","id":"ITEM-1","issue":"4","issued":{"date-parts":[["2009"]]},"page":"1297-1307","title":"The impact of multimedia effect on science learning: Evidence from eye movements","type":"article-journal","volume":"53"},"uris":["http://www.mendeley.com/documents/?uuid=bc4b7f9d-286a-4752-9983-d25f43d59409"]}],"mendeley":{"formattedCitation":"(She and Chen, 2009)","manualFormatting":"She and Chen (2009)","plainTextFormattedCitation":"(She and Chen, 2009)","previouslyFormattedCitation":"(She and Chen, 2009)"},"properties":{"noteIndex":0},"schema":"https://github.com/citation-style-language/schema/raw/master/csl-citation.json"}</w:instrText>
      </w:r>
      <w:r w:rsidR="007C675D">
        <w:rPr>
          <w:rFonts w:ascii="Times New Roman" w:hAnsi="Times New Roman" w:cs="Times New Roman"/>
        </w:rPr>
        <w:fldChar w:fldCharType="separate"/>
      </w:r>
      <w:r w:rsidR="007C675D">
        <w:rPr>
          <w:rFonts w:ascii="Times New Roman" w:hAnsi="Times New Roman" w:cs="Times New Roman"/>
          <w:noProof/>
        </w:rPr>
        <w:t xml:space="preserve">She </w:t>
      </w:r>
      <w:r w:rsidR="00FB1971">
        <w:rPr>
          <w:rFonts w:ascii="Times New Roman" w:hAnsi="Times New Roman" w:cs="Times New Roman"/>
          <w:noProof/>
        </w:rPr>
        <w:t>and</w:t>
      </w:r>
      <w:r w:rsidR="007C675D">
        <w:rPr>
          <w:rFonts w:ascii="Times New Roman" w:hAnsi="Times New Roman" w:cs="Times New Roman"/>
          <w:noProof/>
        </w:rPr>
        <w:t xml:space="preserve"> Chen</w:t>
      </w:r>
      <w:r w:rsidR="007C675D" w:rsidRPr="007C675D">
        <w:rPr>
          <w:rFonts w:ascii="Times New Roman" w:hAnsi="Times New Roman" w:cs="Times New Roman"/>
          <w:noProof/>
        </w:rPr>
        <w:t xml:space="preserve"> </w:t>
      </w:r>
      <w:r w:rsidR="007C675D">
        <w:rPr>
          <w:rFonts w:ascii="Times New Roman" w:hAnsi="Times New Roman" w:cs="Times New Roman"/>
          <w:noProof/>
        </w:rPr>
        <w:t>(</w:t>
      </w:r>
      <w:r w:rsidR="007C675D" w:rsidRPr="007C675D">
        <w:rPr>
          <w:rFonts w:ascii="Times New Roman" w:hAnsi="Times New Roman" w:cs="Times New Roman"/>
          <w:noProof/>
        </w:rPr>
        <w:t>2009)</w:t>
      </w:r>
      <w:r w:rsidR="007C675D">
        <w:rPr>
          <w:rFonts w:ascii="Times New Roman" w:hAnsi="Times New Roman" w:cs="Times New Roman"/>
        </w:rPr>
        <w:fldChar w:fldCharType="end"/>
      </w:r>
      <w:r w:rsidR="007C675D">
        <w:rPr>
          <w:rFonts w:ascii="Times New Roman" w:hAnsi="Times New Roman" w:cs="Times New Roman"/>
        </w:rPr>
        <w:t xml:space="preserve"> </w:t>
      </w:r>
      <w:r w:rsidR="006C3F7C">
        <w:rPr>
          <w:rFonts w:ascii="Times New Roman" w:hAnsi="Times New Roman" w:cs="Times New Roman"/>
        </w:rPr>
        <w:t>applied eye-</w:t>
      </w:r>
      <w:r w:rsidR="000A1057" w:rsidRPr="000A1057">
        <w:rPr>
          <w:rFonts w:ascii="Times New Roman" w:hAnsi="Times New Roman" w:cs="Times New Roman"/>
        </w:rPr>
        <w:t xml:space="preserve">tracking to examine the cognitive process of middle-school children </w:t>
      </w:r>
      <w:r w:rsidR="00E40DFD">
        <w:rPr>
          <w:rFonts w:ascii="Times New Roman" w:hAnsi="Times New Roman" w:cs="Times New Roman"/>
        </w:rPr>
        <w:t>using</w:t>
      </w:r>
      <w:r w:rsidR="000A1057" w:rsidRPr="000A1057">
        <w:rPr>
          <w:rFonts w:ascii="Times New Roman" w:hAnsi="Times New Roman" w:cs="Times New Roman"/>
        </w:rPr>
        <w:t xml:space="preserve"> different interaction </w:t>
      </w:r>
      <w:r w:rsidR="00E40DFD">
        <w:rPr>
          <w:rFonts w:ascii="Times New Roman" w:hAnsi="Times New Roman" w:cs="Times New Roman"/>
        </w:rPr>
        <w:t xml:space="preserve">modalities for learning science </w:t>
      </w:r>
      <w:r w:rsidR="00E40DFD">
        <w:rPr>
          <w:rFonts w:ascii="Times New Roman" w:hAnsi="Times New Roman" w:cs="Times New Roman"/>
        </w:rPr>
        <w:lastRenderedPageBreak/>
        <w:t>materials</w:t>
      </w:r>
      <w:r w:rsidR="000A1057" w:rsidRPr="000A1057">
        <w:rPr>
          <w:rFonts w:ascii="Times New Roman" w:hAnsi="Times New Roman" w:cs="Times New Roman"/>
        </w:rPr>
        <w:t xml:space="preserve">. </w:t>
      </w:r>
      <w:r w:rsidR="00AF398F">
        <w:rPr>
          <w:rFonts w:ascii="Times New Roman" w:hAnsi="Times New Roman" w:cs="Times New Roman"/>
        </w:rPr>
        <w:t>R</w:t>
      </w:r>
      <w:r w:rsidR="00C240A1">
        <w:rPr>
          <w:rFonts w:ascii="Times New Roman" w:hAnsi="Times New Roman" w:cs="Times New Roman"/>
        </w:rPr>
        <w:t>esults confirmed the attenti</w:t>
      </w:r>
      <w:r w:rsidR="006C3F7C">
        <w:rPr>
          <w:rFonts w:ascii="Times New Roman" w:hAnsi="Times New Roman" w:cs="Times New Roman"/>
        </w:rPr>
        <w:t>onal benefit of multimedia and the</w:t>
      </w:r>
      <w:r w:rsidR="00C240A1">
        <w:rPr>
          <w:rFonts w:ascii="Times New Roman" w:hAnsi="Times New Roman" w:cs="Times New Roman"/>
        </w:rPr>
        <w:t xml:space="preserve"> </w:t>
      </w:r>
      <w:r w:rsidR="00AF398F">
        <w:rPr>
          <w:rFonts w:ascii="Times New Roman" w:hAnsi="Times New Roman" w:cs="Times New Roman"/>
        </w:rPr>
        <w:t>significant</w:t>
      </w:r>
      <w:r w:rsidR="000A1057" w:rsidRPr="000A1057">
        <w:rPr>
          <w:rFonts w:ascii="Times New Roman" w:hAnsi="Times New Roman" w:cs="Times New Roman"/>
        </w:rPr>
        <w:t xml:space="preserve"> relation between fixation duration and depth of learning.</w:t>
      </w:r>
      <w:r w:rsidR="00C240A1">
        <w:rPr>
          <w:rFonts w:ascii="Times New Roman" w:hAnsi="Times New Roman" w:cs="Times New Roman"/>
        </w:rPr>
        <w:t xml:space="preserve"> </w:t>
      </w:r>
    </w:p>
    <w:p w14:paraId="7C6E3D0C" w14:textId="21D1E5D0" w:rsidR="000A1057" w:rsidRPr="000A1057" w:rsidRDefault="007C675D" w:rsidP="003F7558">
      <w:pPr>
        <w:spacing w:after="0" w:line="276" w:lineRule="auto"/>
        <w:ind w:firstLine="357"/>
        <w:jc w:val="both"/>
        <w:rPr>
          <w:rFonts w:ascii="Times New Roman" w:hAnsi="Times New Roman" w:cs="Times New Roman"/>
        </w:rPr>
      </w:pPr>
      <w:r>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{"citationItems":[{"id":"ITEM-1","itemData":{"DOI":"http://dx.doi.org/10.1016/j.chb.2013.07.054","ISBN":"0747-5632","abstract":"This article uses eye-tracking technology to examine how study activities such as taking notes or filling in a graphic organizer affect cognitive processing during learning. College students read a computer-presented passage that compared the characteristics of eastern steamboats (top section) and western steamboats (bottom section), either by reading it twice (read-only group), typing notes into a textbox on the right side of the screen (note-taking group), or typing characteristics of the two types of steamboats into a compare-and-contrast graphic organizer on the right side of the screen (graphic organizer group). Compared to the note-taking group, the graphic organizer group displayed more eye movements between the top and bottom of the passage (i.e., integrative saccades, d = 1.03), more eye movements between the text and the type-in window on the right side (i.e., constructive saccades, d = 0.79), fewer constructive saccades during initial reading (d = −0.64), and less time looking to the right side during initial reading (d = −0.81); and scored higher on a comprehension test given afterwards (d = 1.17), although both study groups outscored the read-only group. Results suggest that students in the note-taking group (and read-only group) tended to use a linear learning strategy in which their eyes followed the text in the order presented whereas students in the graphic organizer group tended to use a generative learning strategy in which their eyes searched for connections between specific information across the passage required to make comparisons.","author":[{"dropping-particle":"","family":"Ponce","given":"Hector R","non-dropping-particle":"","parse-names":false,"suffix":""},{"dropping-particle":"","family":"Mayer","given":"Richard E","non-dropping-particle":"","parse-names":false,"suffix":""}],"container-title":"Computers in Human Behavior","id":"ITEM-1","issued":{"date-parts":[["2014"]]},"page":"121-130","title":"Qualitatively different cognitive processing during online reading primed by different study activities","type":"article-journal","volume":"30"},"uris":["http://www.mendeley.com/documents/?uuid=88b02d71-c858-4b41-8c2e-1e1b20596da6"]}],"mendeley":{"formattedCitation":"(Ponce and Mayer, 2014)","manualFormatting":"Ponce and Mayer (2014)","plainTextFormattedCitation":"(Ponce and Mayer, 2014)","previouslyFormattedCitation":"(Ponce and Mayer, 2014)"},"properties":{"noteIndex":0},"schema":"https://github.com/citation-style-language/schema/raw/master/csl-citation.json"}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Ponce</w:t>
      </w:r>
      <w:r w:rsidR="00FB1971">
        <w:rPr>
          <w:rFonts w:ascii="Times New Roman" w:hAnsi="Times New Roman" w:cs="Times New Roman"/>
          <w:noProof/>
        </w:rPr>
        <w:t xml:space="preserve"> and</w:t>
      </w:r>
      <w:r>
        <w:rPr>
          <w:rFonts w:ascii="Times New Roman" w:hAnsi="Times New Roman" w:cs="Times New Roman"/>
          <w:noProof/>
        </w:rPr>
        <w:t xml:space="preserve"> Mayer</w:t>
      </w:r>
      <w:r w:rsidRPr="007C675D">
        <w:rPr>
          <w:rFonts w:ascii="Times New Roman" w:hAnsi="Times New Roman" w:cs="Times New Roman"/>
          <w:noProof/>
        </w:rPr>
        <w:t xml:space="preserve"> </w:t>
      </w:r>
      <w:r>
        <w:rPr>
          <w:rFonts w:ascii="Times New Roman" w:hAnsi="Times New Roman" w:cs="Times New Roman"/>
          <w:noProof/>
        </w:rPr>
        <w:t>(</w:t>
      </w:r>
      <w:r w:rsidRPr="007C675D">
        <w:rPr>
          <w:rFonts w:ascii="Times New Roman" w:hAnsi="Times New Roman" w:cs="Times New Roman"/>
          <w:noProof/>
        </w:rPr>
        <w:t>2014)</w:t>
      </w:r>
      <w:r>
        <w:rPr>
          <w:rFonts w:ascii="Times New Roman" w:hAnsi="Times New Roman" w:cs="Times New Roman"/>
        </w:rPr>
        <w:fldChar w:fldCharType="end"/>
      </w:r>
      <w:r w:rsidR="00754C5A">
        <w:rPr>
          <w:rFonts w:ascii="Times New Roman" w:hAnsi="Times New Roman" w:cs="Times New Roman"/>
        </w:rPr>
        <w:t>, based on eye-tracking data, identified</w:t>
      </w:r>
      <w:r w:rsidR="00351771">
        <w:rPr>
          <w:rFonts w:ascii="Times New Roman" w:hAnsi="Times New Roman" w:cs="Times New Roman"/>
        </w:rPr>
        <w:t xml:space="preserve"> two types of gaze pattern</w:t>
      </w:r>
      <w:r w:rsidR="00754C5A">
        <w:rPr>
          <w:rFonts w:ascii="Times New Roman" w:hAnsi="Times New Roman" w:cs="Times New Roman"/>
        </w:rPr>
        <w:t>, suggesting</w:t>
      </w:r>
      <w:r w:rsidR="00351771">
        <w:rPr>
          <w:rFonts w:ascii="Times New Roman" w:hAnsi="Times New Roman" w:cs="Times New Roman"/>
        </w:rPr>
        <w:t xml:space="preserve"> </w:t>
      </w:r>
      <w:r w:rsidR="00754C5A">
        <w:rPr>
          <w:rFonts w:ascii="Times New Roman" w:hAnsi="Times New Roman" w:cs="Times New Roman"/>
        </w:rPr>
        <w:t xml:space="preserve">two learning </w:t>
      </w:r>
      <w:r w:rsidR="00351771">
        <w:rPr>
          <w:rFonts w:ascii="Times New Roman" w:hAnsi="Times New Roman" w:cs="Times New Roman"/>
        </w:rPr>
        <w:t>strategies</w:t>
      </w:r>
      <w:r w:rsidR="00754C5A">
        <w:rPr>
          <w:rFonts w:ascii="Times New Roman" w:hAnsi="Times New Roman" w:cs="Times New Roman"/>
        </w:rPr>
        <w:t xml:space="preserve"> – linear and ge</w:t>
      </w:r>
      <w:r w:rsidR="00351771">
        <w:rPr>
          <w:rFonts w:ascii="Times New Roman" w:hAnsi="Times New Roman" w:cs="Times New Roman"/>
        </w:rPr>
        <w:t xml:space="preserve">nerative </w:t>
      </w:r>
      <w:r>
        <w:rPr>
          <w:rFonts w:ascii="Times New Roman" w:hAnsi="Times New Roman" w:cs="Times New Roman"/>
        </w:rPr>
        <w:t>- used</w:t>
      </w:r>
      <w:r w:rsidR="00351771">
        <w:rPr>
          <w:rFonts w:ascii="Times New Roman" w:hAnsi="Times New Roman" w:cs="Times New Roman"/>
        </w:rPr>
        <w:t xml:space="preserve"> by students in</w:t>
      </w:r>
      <w:r w:rsidR="00754C5A">
        <w:rPr>
          <w:rFonts w:ascii="Times New Roman" w:hAnsi="Times New Roman" w:cs="Times New Roman"/>
        </w:rPr>
        <w:t xml:space="preserve"> different study activities.</w:t>
      </w:r>
      <w:r>
        <w:rPr>
          <w:rFonts w:ascii="Times New Roman" w:hAnsi="Times New Roman" w:cs="Times New Roman"/>
        </w:rPr>
        <w:t xml:space="preserve"> </w:t>
      </w:r>
      <w:r>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{"citationItems":[{"id":"ITEM-1","itemData":{"DOI":"http://dx.doi.org/10.1016/j.compedu.2012.07.011","ISBN":"0360-1315","abstract":"This study used eye-tracking methodology in the school setting to examine fourth graders' online processing of text and graphics while reading an illustrated science text. We were interested in identifying patterns of visual behavior, which was examined considering individual differences in reading comprehension, prior knowledge, and spatial ability. We also investigated the outcomes of learning from text by measuring free recall, factual knowledge, and transfer of knowledge. For an important advancement of research in this area, the link between processing and learning was also examined. Forty-nine 4th graders participated in a pretest, immediate, and delayed posttest design. Results of a cluster analysis using indices of first- and second-pass eye-fixation, as well as integrative saccades revealed three patterns of visual behavior varying for the level of integration of text and picture. Significant associations between eye-tracking data and reading comprehension and prior knowledge emerged. Moreover, the three patterns of visual behavior were significantly related to students' performances in the various learning tasks at both testing times. The greater integrative processing of the illustrated text was associated with higher learning performances. The significance of the study for educational implications is outlined.","author":[{"dropping-particle":"","family":"Mason","given":"Lucia","non-dropping-particle":"","parse-names":false,"suffix":""},{"dropping-particle":"","family":"Tornatora","given":"Maria Caterina","non-dropping-particle":"","parse-names":false,"suffix":""},{"dropping-particle":"","family":"Pluchino","given":"Patrik","non-dropping-particle":"","parse-names":false,"suffix":""}],"container-title":"Computers &amp; Education","id":"ITEM-1","issue":"1","issued":{"date-parts":[["2013"]]},"page":"95-109","title":"Do fourth graders integrate text and picture in processing and learning from an illustrated science text? Evidence from eye-movement patterns","type":"article-journal","volume":"60"},"uris":["http://www.mendeley.com/documents/?uuid=079e75a1-3935-465f-a561-c87a8fbb7c31"]}],"mendeley":{"formattedCitation":"(Mason et al., 2013b)","manualFormatting":"Mason, Tornatora  and Pluchino (2013)","plainTextFormattedCitation":"(Mason et al., 2013b)","previouslyFormattedCitation":"(Mason et al., 2013b)"},"properties":{"noteIndex":0},"schema":"https://github.com/citation-style-language/schema/raw/master/csl-citation.json"}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Mason, Tornatora</w:t>
      </w:r>
      <w:r w:rsidR="00FB1971">
        <w:rPr>
          <w:rFonts w:ascii="Times New Roman" w:hAnsi="Times New Roman" w:cs="Times New Roman"/>
          <w:noProof/>
        </w:rPr>
        <w:t xml:space="preserve">  and</w:t>
      </w:r>
      <w:r>
        <w:rPr>
          <w:rFonts w:ascii="Times New Roman" w:hAnsi="Times New Roman" w:cs="Times New Roman"/>
          <w:noProof/>
        </w:rPr>
        <w:t xml:space="preserve"> Pluchino</w:t>
      </w:r>
      <w:r w:rsidRPr="007C675D">
        <w:rPr>
          <w:rFonts w:ascii="Times New Roman" w:hAnsi="Times New Roman" w:cs="Times New Roman"/>
          <w:noProof/>
        </w:rPr>
        <w:t xml:space="preserve"> </w:t>
      </w:r>
      <w:r>
        <w:rPr>
          <w:rFonts w:ascii="Times New Roman" w:hAnsi="Times New Roman" w:cs="Times New Roman"/>
          <w:noProof/>
        </w:rPr>
        <w:t>(</w:t>
      </w:r>
      <w:r w:rsidRPr="007C675D">
        <w:rPr>
          <w:rFonts w:ascii="Times New Roman" w:hAnsi="Times New Roman" w:cs="Times New Roman"/>
          <w:noProof/>
        </w:rPr>
        <w:t>2013)</w:t>
      </w:r>
      <w:r>
        <w:rPr>
          <w:rFonts w:ascii="Times New Roman" w:hAnsi="Times New Roman" w:cs="Times New Roman"/>
        </w:rPr>
        <w:fldChar w:fldCharType="end"/>
      </w:r>
      <w:r>
        <w:rPr>
          <w:rFonts w:ascii="Times New Roman" w:hAnsi="Times New Roman" w:cs="Times New Roman"/>
        </w:rPr>
        <w:t xml:space="preserve"> </w:t>
      </w:r>
      <w:r w:rsidR="004D35CF">
        <w:rPr>
          <w:rFonts w:ascii="Times New Roman" w:hAnsi="Times New Roman" w:cs="Times New Roman"/>
        </w:rPr>
        <w:t>identified</w:t>
      </w:r>
      <w:r w:rsidR="000A1057" w:rsidRPr="000A1057">
        <w:rPr>
          <w:rFonts w:ascii="Times New Roman" w:hAnsi="Times New Roman" w:cs="Times New Roman"/>
        </w:rPr>
        <w:t xml:space="preserve"> three visual behaviour patterns</w:t>
      </w:r>
      <w:r w:rsidR="004D35CF">
        <w:rPr>
          <w:rFonts w:ascii="Times New Roman" w:hAnsi="Times New Roman" w:cs="Times New Roman"/>
        </w:rPr>
        <w:t xml:space="preserve"> that were</w:t>
      </w:r>
      <w:r w:rsidR="000A1057" w:rsidRPr="000A1057">
        <w:rPr>
          <w:rFonts w:ascii="Times New Roman" w:hAnsi="Times New Roman" w:cs="Times New Roman"/>
        </w:rPr>
        <w:t xml:space="preserve"> applied by </w:t>
      </w:r>
      <w:r w:rsidR="004D35CF">
        <w:rPr>
          <w:rFonts w:ascii="Times New Roman" w:hAnsi="Times New Roman" w:cs="Times New Roman"/>
        </w:rPr>
        <w:t>fourth graders when</w:t>
      </w:r>
      <w:r w:rsidR="000A1057" w:rsidRPr="000A1057">
        <w:rPr>
          <w:rFonts w:ascii="Times New Roman" w:hAnsi="Times New Roman" w:cs="Times New Roman"/>
        </w:rPr>
        <w:t xml:space="preserve"> reading </w:t>
      </w:r>
      <w:r w:rsidR="004D35CF">
        <w:rPr>
          <w:rFonts w:ascii="Times New Roman" w:hAnsi="Times New Roman" w:cs="Times New Roman"/>
        </w:rPr>
        <w:t>science text</w:t>
      </w:r>
      <w:r w:rsidR="000A1057" w:rsidRPr="000A1057">
        <w:rPr>
          <w:rFonts w:ascii="Times New Roman" w:hAnsi="Times New Roman" w:cs="Times New Roman"/>
        </w:rPr>
        <w:t xml:space="preserve">. </w:t>
      </w:r>
      <w:r w:rsidR="00D96F36">
        <w:rPr>
          <w:rFonts w:ascii="Times New Roman" w:hAnsi="Times New Roman" w:cs="Times New Roman"/>
        </w:rPr>
        <w:fldChar w:fldCharType="begin" w:fldLock="1"/>
      </w:r>
      <w:r w:rsidR="00C90477">
        <w:rPr>
          <w:rFonts w:ascii="Times New Roman" w:hAnsi="Times New Roman" w:cs="Times New Roman"/>
        </w:rPr>
        <w:instrText>ADDIN CSL_CITATION {"citationItems":[{"id":"ITEM-1","itemData":{"ISBN":"11763647, 14364522","abstract":"ABSTRACT This study developed an educational online game, Super Delivery, targeting knowledge about saving electricity, and conducted case studies of eight sixth-grade students using this game to explore the factors influencing the effectiveness of students' knowledge acquisition in digital game-based learning (DGBL). This study followed Miles and Huberman's (1994) suggested procedure to analyze qualitative data and find the patterns across cases. Based on the analysis of the case-ordered predictor-outcome matrix and diverse evidence including qualitative and quantitative data, a casual map and a decision tree were constructed to explain why differences in the effectiveness of knowledge acquisition existed among the study participants. It was found that many factors interactively influence students' effectiveness of knowledge acquisition in DGBL. Students' learning motivation, learning ability, and playing skill could be key factors that collectively influence the effectiveness of knowledge acquisition in DGBL. Also, students' learning motivation, learning ability, and playing skill were affected by their playing motivation, prior knowledge, as well as online game experience respectively. The results of this study may help teachers consider how effectively utilizing an educational game for enhancing students' learning effectiveness in DGBL.","author":[{"dropping-particle":"","family":"Tsai","given":"Fu Hsing","non-dropping-particle":"","parse-names":false,"suffix":""},{"dropping-particle":"","family":"Yu","given":"Kuang Chao","non-dropping-particle":"","parse-names":false,"suffix":""},{"dropping-particle":"","family":"Hsiao","given":"Hsien Sheng","non-dropping-particle":"","parse-names":false,"suffix":""}],"container-title":"Journal of Educational Technology &amp; Society","id":"ITEM-1","issue":"3","issued":{"date-parts":[["2012"]]},"page":"240-250","publisher":"International Forum of Educational Technology &amp; Society","title":"Exploring the Factors Influencing Learning Effectiveness in Digital Gamebased Learning","type":"article-journal","volume":"15"},"uris":["http://www.mendeley.com/documents/?uuid=9e72f1df-31c4-431f-9865-6b8df9720d0c"]}],"mendeley":{"formattedCitation":"(Tsai et al., 2012)","manualFormatting":"Tsai and colleagues (2012)","plainTextFormattedCitation":"(Tsai et al., 2012)","previouslyFormattedCitation":"(Tsai et al., 2012)"},"properties":{"noteIndex":0},"schema":"https://github.com/citation-style-language/schema/raw/master/csl-citation.json"}</w:instrText>
      </w:r>
      <w:r w:rsidR="00D96F36">
        <w:rPr>
          <w:rFonts w:ascii="Times New Roman" w:hAnsi="Times New Roman" w:cs="Times New Roman"/>
        </w:rPr>
        <w:fldChar w:fldCharType="separate"/>
      </w:r>
      <w:r w:rsidR="00D96F36" w:rsidRPr="00D96F36">
        <w:rPr>
          <w:rFonts w:ascii="Times New Roman" w:hAnsi="Times New Roman" w:cs="Times New Roman"/>
          <w:noProof/>
        </w:rPr>
        <w:t xml:space="preserve">Tsai </w:t>
      </w:r>
      <w:r w:rsidR="00D96F36">
        <w:rPr>
          <w:rFonts w:ascii="Times New Roman" w:hAnsi="Times New Roman" w:cs="Times New Roman"/>
          <w:noProof/>
        </w:rPr>
        <w:t>and colleagues (</w:t>
      </w:r>
      <w:r w:rsidR="00D96F36" w:rsidRPr="00D96F36">
        <w:rPr>
          <w:rFonts w:ascii="Times New Roman" w:hAnsi="Times New Roman" w:cs="Times New Roman"/>
          <w:noProof/>
        </w:rPr>
        <w:t>2012)</w:t>
      </w:r>
      <w:r w:rsidR="00D96F36">
        <w:rPr>
          <w:rFonts w:ascii="Times New Roman" w:hAnsi="Times New Roman" w:cs="Times New Roman"/>
        </w:rPr>
        <w:fldChar w:fldCharType="end"/>
      </w:r>
      <w:r w:rsidR="00D96F36">
        <w:rPr>
          <w:rFonts w:ascii="Times New Roman" w:hAnsi="Times New Roman" w:cs="Times New Roman"/>
        </w:rPr>
        <w:t xml:space="preserve"> </w:t>
      </w:r>
      <w:r w:rsidR="000A1057" w:rsidRPr="000A1057">
        <w:rPr>
          <w:rFonts w:ascii="Times New Roman" w:hAnsi="Times New Roman" w:cs="Times New Roman"/>
        </w:rPr>
        <w:t>util</w:t>
      </w:r>
      <w:r w:rsidR="00B06094">
        <w:rPr>
          <w:rFonts w:ascii="Times New Roman" w:hAnsi="Times New Roman" w:cs="Times New Roman"/>
        </w:rPr>
        <w:t>ised eye-tracking to examine</w:t>
      </w:r>
      <w:r w:rsidR="000A1057" w:rsidRPr="000A1057">
        <w:rPr>
          <w:rFonts w:ascii="Times New Roman" w:hAnsi="Times New Roman" w:cs="Times New Roman"/>
        </w:rPr>
        <w:t xml:space="preserve"> scan patterns used </w:t>
      </w:r>
      <w:r w:rsidR="00B06094">
        <w:rPr>
          <w:rFonts w:ascii="Times New Roman" w:hAnsi="Times New Roman" w:cs="Times New Roman"/>
        </w:rPr>
        <w:t xml:space="preserve">by university students </w:t>
      </w:r>
      <w:r w:rsidR="00ED01B3">
        <w:rPr>
          <w:rFonts w:ascii="Times New Roman" w:hAnsi="Times New Roman" w:cs="Times New Roman"/>
        </w:rPr>
        <w:t>when</w:t>
      </w:r>
      <w:r w:rsidR="000A1057" w:rsidRPr="000A1057">
        <w:rPr>
          <w:rFonts w:ascii="Times New Roman" w:hAnsi="Times New Roman" w:cs="Times New Roman"/>
        </w:rPr>
        <w:t xml:space="preserve"> solving mu</w:t>
      </w:r>
      <w:r w:rsidR="00ED01B3">
        <w:rPr>
          <w:rFonts w:ascii="Times New Roman" w:hAnsi="Times New Roman" w:cs="Times New Roman"/>
        </w:rPr>
        <w:t>ltiple-choice science questions, and found that</w:t>
      </w:r>
      <w:r w:rsidR="000A1057" w:rsidRPr="000A1057">
        <w:rPr>
          <w:rFonts w:ascii="Times New Roman" w:hAnsi="Times New Roman" w:cs="Times New Roman"/>
        </w:rPr>
        <w:t xml:space="preserve"> successful solvers f</w:t>
      </w:r>
      <w:r w:rsidR="00ED01B3">
        <w:rPr>
          <w:rFonts w:ascii="Times New Roman" w:hAnsi="Times New Roman" w:cs="Times New Roman"/>
        </w:rPr>
        <w:t>ocused on relevant</w:t>
      </w:r>
      <w:r w:rsidR="0098130D">
        <w:rPr>
          <w:rFonts w:ascii="Times New Roman" w:hAnsi="Times New Roman" w:cs="Times New Roman"/>
        </w:rPr>
        <w:t xml:space="preserve"> </w:t>
      </w:r>
      <w:r w:rsidR="00ED01B3">
        <w:rPr>
          <w:rFonts w:ascii="Times New Roman" w:hAnsi="Times New Roman" w:cs="Times New Roman"/>
        </w:rPr>
        <w:t>objects whereas unsuccessful ones looked around</w:t>
      </w:r>
      <w:r w:rsidR="000A1057" w:rsidRPr="000A1057">
        <w:rPr>
          <w:rFonts w:ascii="Times New Roman" w:hAnsi="Times New Roman" w:cs="Times New Roman"/>
        </w:rPr>
        <w:t>.</w:t>
      </w:r>
      <w:r w:rsidR="00ED01B3">
        <w:rPr>
          <w:rFonts w:ascii="Times New Roman" w:hAnsi="Times New Roman" w:cs="Times New Roman"/>
        </w:rPr>
        <w:t xml:space="preserve"> Overall, eye tracking technology proved to be useful for gaining insights into </w:t>
      </w:r>
      <w:r w:rsidR="00ED01B3" w:rsidRPr="000A1057">
        <w:rPr>
          <w:rFonts w:ascii="Times New Roman" w:hAnsi="Times New Roman" w:cs="Times New Roman"/>
        </w:rPr>
        <w:t>cognitive process</w:t>
      </w:r>
      <w:r w:rsidR="00ED01B3">
        <w:rPr>
          <w:rFonts w:ascii="Times New Roman" w:hAnsi="Times New Roman" w:cs="Times New Roman"/>
        </w:rPr>
        <w:t xml:space="preserve"> in learning</w:t>
      </w:r>
      <w:r w:rsidR="00F76819">
        <w:rPr>
          <w:rFonts w:ascii="Times New Roman" w:hAnsi="Times New Roman" w:cs="Times New Roman"/>
        </w:rPr>
        <w:t xml:space="preserve">, </w:t>
      </w:r>
      <w:r w:rsidR="00F76819" w:rsidRPr="001F7668">
        <w:rPr>
          <w:rFonts w:ascii="Times New Roman" w:hAnsi="Times New Roman" w:cs="Times New Roman"/>
          <w:highlight w:val="yellow"/>
        </w:rPr>
        <w:t>especially gaze data can be analysed to infer cognitive states of learners.</w:t>
      </w:r>
    </w:p>
    <w:p w14:paraId="2C28FC75" w14:textId="2B14064F" w:rsidR="000A1057" w:rsidRDefault="008E2DA2" w:rsidP="003F7558">
      <w:pPr>
        <w:spacing w:after="0" w:line="276" w:lineRule="auto"/>
        <w:ind w:firstLine="357"/>
        <w:jc w:val="both"/>
        <w:rPr>
          <w:rFonts w:ascii="Times New Roman" w:hAnsi="Times New Roman" w:cs="Times New Roman"/>
        </w:rPr>
      </w:pPr>
      <w:r>
        <w:rPr>
          <w:rFonts w:ascii="Times New Roman" w:hAnsi="Times New Roman" w:cs="Times New Roman"/>
        </w:rPr>
        <w:t>Nonetheless</w:t>
      </w:r>
      <w:r w:rsidR="000A1057" w:rsidRPr="000A1057">
        <w:rPr>
          <w:rFonts w:ascii="Times New Roman" w:hAnsi="Times New Roman" w:cs="Times New Roman"/>
        </w:rPr>
        <w:t xml:space="preserve">, the number of </w:t>
      </w:r>
      <w:r>
        <w:rPr>
          <w:rFonts w:ascii="Times New Roman" w:hAnsi="Times New Roman" w:cs="Times New Roman"/>
        </w:rPr>
        <w:t xml:space="preserve">eye-tracking </w:t>
      </w:r>
      <w:r w:rsidR="008B1583">
        <w:rPr>
          <w:rFonts w:ascii="Times New Roman" w:hAnsi="Times New Roman" w:cs="Times New Roman"/>
        </w:rPr>
        <w:t>studies on</w:t>
      </w:r>
      <w:r w:rsidR="000A1057" w:rsidRPr="000A1057">
        <w:rPr>
          <w:rFonts w:ascii="Times New Roman" w:hAnsi="Times New Roman" w:cs="Times New Roman"/>
        </w:rPr>
        <w:t xml:space="preserve"> young children </w:t>
      </w:r>
      <w:r w:rsidR="008B1583">
        <w:rPr>
          <w:rFonts w:ascii="Times New Roman" w:hAnsi="Times New Roman" w:cs="Times New Roman"/>
        </w:rPr>
        <w:t>using</w:t>
      </w:r>
      <w:r w:rsidR="000A1057" w:rsidRPr="000A1057">
        <w:rPr>
          <w:rFonts w:ascii="Times New Roman" w:hAnsi="Times New Roman" w:cs="Times New Roman"/>
        </w:rPr>
        <w:t xml:space="preserve"> multimedia learning remains limited, despite the grow</w:t>
      </w:r>
      <w:r w:rsidR="008B1583">
        <w:rPr>
          <w:rFonts w:ascii="Times New Roman" w:hAnsi="Times New Roman" w:cs="Times New Roman"/>
        </w:rPr>
        <w:t>ing number of young multimedia</w:t>
      </w:r>
      <w:r w:rsidR="000A1057" w:rsidRPr="000A1057">
        <w:rPr>
          <w:rFonts w:ascii="Times New Roman" w:hAnsi="Times New Roman" w:cs="Times New Roman"/>
        </w:rPr>
        <w:t xml:space="preserve"> users</w:t>
      </w:r>
      <w:r w:rsidR="007C675D">
        <w:rPr>
          <w:rFonts w:ascii="Times New Roman" w:hAnsi="Times New Roman" w:cs="Times New Roman"/>
        </w:rPr>
        <w:t xml:space="preserve"> </w:t>
      </w:r>
      <w:r w:rsidR="007C675D">
        <w:rPr>
          <w:rFonts w:ascii="Times New Roman" w:hAnsi="Times New Roman" w:cs="Times New Roman"/>
        </w:rPr>
        <w:fldChar w:fldCharType="begin" w:fldLock="1"/>
      </w:r>
      <w:r w:rsidR="007C675D">
        <w:rPr>
          <w:rFonts w:ascii="Times New Roman" w:hAnsi="Times New Roman" w:cs="Times New Roman"/>
        </w:rPr>
        <w:instrText>ADDIN CSL_CITATION {"citationItems":[{"id":"ITEM-1","itemData":{"DOI":"10.1111/jcal.12197","abstract":"Abstract This paper reviews 12 research-based principles for how to design computer-based multimedia instructional materials to promote academic learning, starting with the multimedia principle (yielding a median effect size of d = 1.67 based on five experimental comparisons), which holds that people learn better from computer-based instruction containing words and graphics rather than words alone. Principles aimed at reducing extraneous processing (i.e., cognitive processing that is unrelated to the instructional objective) include coherence (d = 0.70), signalling (d = 0.46), redundancy (d = 0.87), spatial contiguity (d = 0.79) and temporal contiguity (d = 1.30). Principles for managing essential processing (i.e., mentally representing the essential material) include segmenting (d = 0.70), pre-training (d = 0.46) and modality (d = 0.72). Principles for fostering generative processing (i.e., cognitive processing aimed at making sense of the material) include personalization (d = 0.79), voice (d = 0.74) and embodiment (d = 0.36). Some principles have boundary conditions, such as being stronger for low- rather than high-knowledge learners.","author":[{"dropping-particle":"","family":"Mayer","given":"R E","non-dropping-particle":"","parse-names":false,"suffix":""}],"container-title":"Journal of Computer Assisted Learning","id":"ITEM-1","issue":"5","issued":{"date-parts":[["2017"]]},"page":"403-423","title":"Using multimedia for e-learning","type":"article-journal","volume":"33"},"uris":["http://www.mendeley.com/documents/?uuid=09888558-d45a-481c-88b5-501c648845c4"]}],"mendeley":{"formattedCitation":"(Mayer, 2017)","plainTextFormattedCitation":"(Mayer, 2017)","previouslyFormattedCitation":"(Mayer, 2017)"},"properties":{"noteIndex":0},"schema":"https://github.com/citation-style-language/schema/raw/master/csl-citation.json"}</w:instrText>
      </w:r>
      <w:r w:rsidR="007C675D">
        <w:rPr>
          <w:rFonts w:ascii="Times New Roman" w:hAnsi="Times New Roman" w:cs="Times New Roman"/>
        </w:rPr>
        <w:fldChar w:fldCharType="separate"/>
      </w:r>
      <w:r w:rsidR="007C675D" w:rsidRPr="007C675D">
        <w:rPr>
          <w:rFonts w:ascii="Times New Roman" w:hAnsi="Times New Roman" w:cs="Times New Roman"/>
          <w:noProof/>
        </w:rPr>
        <w:t>(Mayer, 2017)</w:t>
      </w:r>
      <w:r w:rsidR="007C675D">
        <w:rPr>
          <w:rFonts w:ascii="Times New Roman" w:hAnsi="Times New Roman" w:cs="Times New Roman"/>
        </w:rPr>
        <w:fldChar w:fldCharType="end"/>
      </w:r>
      <w:r w:rsidR="000A1057" w:rsidRPr="000A1057">
        <w:rPr>
          <w:rFonts w:ascii="Times New Roman" w:hAnsi="Times New Roman" w:cs="Times New Roman"/>
        </w:rPr>
        <w:t>. Only 4% of eye-tracking studies were used with kindergarten and elementary children while most 77% were used with college-age students</w:t>
      </w:r>
      <w:r w:rsidR="007C675D">
        <w:rPr>
          <w:rFonts w:ascii="Times New Roman" w:hAnsi="Times New Roman" w:cs="Times New Roman"/>
        </w:rPr>
        <w:t xml:space="preserve"> </w:t>
      </w:r>
      <w:r w:rsidR="007C675D">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{"citationItems":[{"id":"ITEM-1","itemData":{"DOI":"10.1016/j.compedu.2018.06.023","ISSN":"03601315","abstract":"This study provides a current systematic review of eye tracking research in the domain of multimedia learning. The particular aim of the review is to explore how cognitive processes in multimedia learning are studied with relevant variables through eye tracking technology. To this end, 52 articles, including 58 studies, were analyzed. Remarkable results are that (1) there is a burgeoning interest in the use of eye tracking technology in multimedia learning research; (2) studies were mostly conducted with college students, science materials, and the temporal and count scales of eye tracking measurements; (3) eye movement measurements provided inferences about the cognitive processes of selecting, organizing, and integrating; (4) multimedia learning principles, multimedia content, individual differences, metacognition, and emotions were the potential factors that can affect eye movement measurements; and (5) findings were available for supporting the association between cognitive processes inferred by eye tracking measurements and learning performance. Specific gaps in the literature and implications of existing findings on multimedia learning design were also determined to offer suggestions for future research and practices.","author":[{"dropping-particle":"","family":"Alemdag","given":"Ecenaz","non-dropping-particle":"","parse-names":false,"suffix":""},{"dropping-particle":"","family":"Cagiltay","given":"Kursat","non-dropping-particle":"","parse-names":false,"suffix":""}],"container-title":"Computers and Education","id":"ITEM-1","issue":"July","issued":{"date-parts":[["2018"]]},"page":"413-428","publisher":"Elsevier","title":"A systematic review of eye tracking research on multimedia learning","type":"article-journal","volume":"125"},"uris":["http://www.mendeley.com/documents/?uuid=eb926860-f998-4941-8fc6-dad7f29eeffc"]}],"mendeley":{"formattedCitation":"(Alemdag and Cagiltay, 2018)","plainTextFormattedCitation":"(Alemdag and Cagiltay, 2018)","previouslyFormattedCitation":"(Alemdag and Cagiltay, 2018)"},"properties":{"noteIndex":0},"schema":"https://github.com/citation-style-language/schema/raw/master/csl-citation.json"}</w:instrText>
      </w:r>
      <w:r w:rsidR="007C675D">
        <w:rPr>
          <w:rFonts w:ascii="Times New Roman" w:hAnsi="Times New Roman" w:cs="Times New Roman"/>
        </w:rPr>
        <w:fldChar w:fldCharType="separate"/>
      </w:r>
      <w:r w:rsidR="005311A7" w:rsidRPr="005311A7">
        <w:rPr>
          <w:rFonts w:ascii="Times New Roman" w:hAnsi="Times New Roman" w:cs="Times New Roman"/>
          <w:noProof/>
        </w:rPr>
        <w:t>(Alemdag and Cagiltay, 2018)</w:t>
      </w:r>
      <w:r w:rsidR="007C675D">
        <w:rPr>
          <w:rFonts w:ascii="Times New Roman" w:hAnsi="Times New Roman" w:cs="Times New Roman"/>
        </w:rPr>
        <w:fldChar w:fldCharType="end"/>
      </w:r>
      <w:r w:rsidR="008B1583">
        <w:rPr>
          <w:rFonts w:ascii="Times New Roman" w:hAnsi="Times New Roman" w:cs="Times New Roman"/>
        </w:rPr>
        <w:t xml:space="preserve">. Our research could enrich the body of </w:t>
      </w:r>
      <w:r w:rsidR="00FB1971">
        <w:rPr>
          <w:rFonts w:ascii="Times New Roman" w:hAnsi="Times New Roman" w:cs="Times New Roman"/>
        </w:rPr>
        <w:t xml:space="preserve">applied </w:t>
      </w:r>
      <w:r w:rsidR="008B1583">
        <w:rPr>
          <w:rFonts w:ascii="Times New Roman" w:hAnsi="Times New Roman" w:cs="Times New Roman"/>
        </w:rPr>
        <w:t>knowledge of applying eye-tracking technology to understand young children’</w:t>
      </w:r>
      <w:r w:rsidR="003B723E">
        <w:rPr>
          <w:rFonts w:ascii="Times New Roman" w:hAnsi="Times New Roman" w:cs="Times New Roman"/>
        </w:rPr>
        <w:t>s interaction</w:t>
      </w:r>
      <w:r w:rsidR="008B1583">
        <w:rPr>
          <w:rFonts w:ascii="Times New Roman" w:hAnsi="Times New Roman" w:cs="Times New Roman"/>
        </w:rPr>
        <w:t xml:space="preserve"> with</w:t>
      </w:r>
      <w:r w:rsidR="003B723E">
        <w:rPr>
          <w:rFonts w:ascii="Times New Roman" w:hAnsi="Times New Roman" w:cs="Times New Roman"/>
        </w:rPr>
        <w:t xml:space="preserve"> DEG</w:t>
      </w:r>
      <w:r w:rsidR="008B1583">
        <w:rPr>
          <w:rFonts w:ascii="Times New Roman" w:hAnsi="Times New Roman" w:cs="Times New Roman"/>
        </w:rPr>
        <w:t xml:space="preserve"> as a form of multimedia learning.</w:t>
      </w:r>
    </w:p>
    <w:p w14:paraId="22FA29C4" w14:textId="77777777" w:rsidR="003009A4" w:rsidRDefault="003009A4" w:rsidP="003F7558">
      <w:pPr>
        <w:spacing w:after="0" w:line="276" w:lineRule="auto"/>
        <w:ind w:firstLine="357"/>
        <w:jc w:val="both"/>
        <w:rPr>
          <w:rFonts w:ascii="Times New Roman" w:hAnsi="Times New Roman" w:cs="Times New Roman"/>
        </w:rPr>
      </w:pPr>
    </w:p>
    <w:p w14:paraId="72210158" w14:textId="3C66D8AF" w:rsidR="003009A4" w:rsidRPr="003009A4" w:rsidRDefault="003B723E" w:rsidP="005368A1">
      <w:pPr>
        <w:pStyle w:val="ListParagraph"/>
        <w:numPr>
          <w:ilvl w:val="2"/>
          <w:numId w:val="1"/>
        </w:numPr>
        <w:spacing w:line="276" w:lineRule="auto"/>
        <w:jc w:val="both"/>
        <w:outlineLvl w:val="2"/>
        <w:rPr>
          <w:rFonts w:ascii="Times New Roman" w:hAnsi="Times New Roman" w:cs="Times New Roman"/>
          <w:i/>
        </w:rPr>
      </w:pPr>
      <w:r w:rsidRPr="003009A4">
        <w:rPr>
          <w:rFonts w:ascii="Times New Roman" w:hAnsi="Times New Roman" w:cs="Times New Roman"/>
          <w:i/>
        </w:rPr>
        <w:t>Eye-tracking metrics</w:t>
      </w:r>
    </w:p>
    <w:p w14:paraId="4927ADF9" w14:textId="77777777" w:rsidR="00537DD6" w:rsidRDefault="00BF03CE" w:rsidP="00537DD6">
      <w:pPr>
        <w:spacing w:after="0" w:line="276" w:lineRule="auto"/>
        <w:ind w:firstLine="357"/>
        <w:jc w:val="both"/>
        <w:rPr>
          <w:rFonts w:ascii="Times New Roman" w:hAnsi="Times New Roman" w:cs="Times New Roman"/>
        </w:rPr>
      </w:pPr>
      <w:r>
        <w:rPr>
          <w:rFonts w:ascii="Times New Roman" w:hAnsi="Times New Roman" w:cs="Times New Roman"/>
        </w:rPr>
        <w:t>Common</w:t>
      </w:r>
      <w:r w:rsidR="000A1057" w:rsidRPr="000A1057">
        <w:rPr>
          <w:rFonts w:ascii="Times New Roman" w:hAnsi="Times New Roman" w:cs="Times New Roman"/>
        </w:rPr>
        <w:t xml:space="preserve"> eye-tracking indicators are fixation, saccade, heat map and scanpath (or gaze sequence). </w:t>
      </w:r>
      <w:r>
        <w:rPr>
          <w:rFonts w:ascii="Times New Roman" w:hAnsi="Times New Roman" w:cs="Times New Roman"/>
        </w:rPr>
        <w:t xml:space="preserve"> </w:t>
      </w:r>
      <w:r w:rsidR="000A1057" w:rsidRPr="000A1057">
        <w:rPr>
          <w:rFonts w:ascii="Times New Roman" w:hAnsi="Times New Roman" w:cs="Times New Roman"/>
        </w:rPr>
        <w:t>Fixation refers to the static position of an eye on a specific area being viewed whereas saccades are quick movements of the eye from one fixation to another in a sequence</w:t>
      </w:r>
      <w:r w:rsidR="007C675D">
        <w:rPr>
          <w:rFonts w:ascii="Times New Roman" w:hAnsi="Times New Roman" w:cs="Times New Roman"/>
        </w:rPr>
        <w:t xml:space="preserve"> </w:t>
      </w:r>
      <w:r w:rsidR="007C675D">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{"citationItems":[{"id":"ITEM-1","itemData":{"DOI":"http://dx.doi.org/10.1016/B978-0-12-408138-3.00001-7","ISBN":"978-0-12-408138-3","abstract":"Abstract This chapter contains a brief history of eye tracking and how it has become a valuable methodology for user experience researchers. Readers will gain a basic understanding of how eye trackers can track the location of a user’s eye gaze and common visualizations used to analyze the eye-tracking data output.","author":[{"dropping-particle":"","family":"Schall","given":"Andrew","non-dropping-particle":"","parse-names":false,"suffix":""},{"dropping-particle":"","family":"Bergstrom","given":"Jennifer","non-dropping-particle":"","parse-names":false,"suffix":""}],"container-title":"Eye Tracking in User Experience Design","editor":[{"dropping-particle":"","family":"Schall","given":"Jennifer Romano BergstromAndrew Jonathan","non-dropping-particle":"","parse-names":false,"suffix":""}],"id":"ITEM-1","issued":{"date-parts":[["2014"]]},"page":"3-26","publisher":"Morgan Kaufmann","publisher-place":"Boston","title":"Introduction to Eye Tracking","type":"chapter"},"uris":["http://www.mendeley.com/documents/?uuid=206bfd16-5562-42cf-9df0-ec96bba050aa"]}],"mendeley":{"formattedCitation":"(Schall and Bergstrom, 2014)","manualFormatting":"(Schall &amp; Bergstrom, 2014)","plainTextFormattedCitation":"(Schall and Bergstrom, 2014)","previouslyFormattedCitation":"(Schall and Bergstrom, 2014)"},"properties":{"noteIndex":0},"schema":"https://github.com/citation-style-language/schema/raw/master/csl-citation.json"}</w:instrText>
      </w:r>
      <w:r w:rsidR="007C675D">
        <w:rPr>
          <w:rFonts w:ascii="Times New Roman" w:hAnsi="Times New Roman" w:cs="Times New Roman"/>
        </w:rPr>
        <w:fldChar w:fldCharType="separate"/>
      </w:r>
      <w:r w:rsidR="007C675D" w:rsidRPr="007C675D">
        <w:rPr>
          <w:rFonts w:ascii="Times New Roman" w:hAnsi="Times New Roman" w:cs="Times New Roman"/>
          <w:noProof/>
        </w:rPr>
        <w:t>(Schall &amp; Bergstrom, 2014)</w:t>
      </w:r>
      <w:r w:rsidR="007C675D">
        <w:rPr>
          <w:rFonts w:ascii="Times New Roman" w:hAnsi="Times New Roman" w:cs="Times New Roman"/>
        </w:rPr>
        <w:fldChar w:fldCharType="end"/>
      </w:r>
      <w:r w:rsidR="000A1057" w:rsidRPr="000A1057">
        <w:rPr>
          <w:rFonts w:ascii="Times New Roman" w:hAnsi="Times New Roman" w:cs="Times New Roman"/>
        </w:rPr>
        <w:t xml:space="preserve">. These two indicators are categorised as </w:t>
      </w:r>
      <w:r w:rsidR="000A1057" w:rsidRPr="00A611A2">
        <w:rPr>
          <w:rFonts w:ascii="Times New Roman" w:hAnsi="Times New Roman" w:cs="Times New Roman"/>
          <w:i/>
        </w:rPr>
        <w:t>synchronic</w:t>
      </w:r>
      <w:r w:rsidR="000A1057" w:rsidRPr="000A1057">
        <w:rPr>
          <w:rFonts w:ascii="Times New Roman" w:hAnsi="Times New Roman" w:cs="Times New Roman"/>
        </w:rPr>
        <w:t xml:space="preserve"> as they show events occurring at a specific point of time</w:t>
      </w:r>
      <w:r w:rsidR="007C675D">
        <w:rPr>
          <w:rFonts w:ascii="Times New Roman" w:hAnsi="Times New Roman" w:cs="Times New Roman"/>
        </w:rPr>
        <w:t xml:space="preserve"> </w:t>
      </w:r>
      <w:r w:rsidR="007C675D">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{"citationItems":[{"id":"ITEM-1","itemData":{"DOI":"10.3758/s13428-012-0226-9","ISBN":"1342801202269","ISSN":"1554351X","PMID":"22773434","abstract":"In this article, we are interested in the computational modeling of visual attention. We report methods commonly used to assess the performance of these kinds of models. We survey the strengths and weaknesses of common assessment methods based on diachronic eye-tracking data. We then illustrate the use of some methods to benchmark computational models of visual attention.","author":[{"dropping-particle":"","family":"Meur","given":"Olivier","non-dropping-particle":"Le","parse-names":false,"suffix":""},{"dropping-particle":"","family":"Baccino","given":"Thierry","non-dropping-particle":"","parse-names":false,"suffix":""}],"container-title":"Behavior Research Methods","id":"ITEM-1","issue":"1","issued":{"date-parts":[["2013"]]},"page":"251-266","title":"Methods for comparing scanpaths and saliency maps: Strengths and weaknesses","type":"article-journal","volume":"45"},"uris":["http://www.mendeley.com/documents/?uuid=663694fc-e637-47ee-89bd-98a97981ef80"]}],"mendeley":{"formattedCitation":"(Le Meur and Baccino, 2013)","plainTextFormattedCitation":"(Le Meur and Baccino, 2013)","previouslyFormattedCitation":"(Le Meur and Baccino, 2013)"},"properties":{"noteIndex":0},"schema":"https://github.com/citation-style-language/schema/raw/master/csl-citation.json"}</w:instrText>
      </w:r>
      <w:r w:rsidR="007C675D">
        <w:rPr>
          <w:rFonts w:ascii="Times New Roman" w:hAnsi="Times New Roman" w:cs="Times New Roman"/>
        </w:rPr>
        <w:fldChar w:fldCharType="separate"/>
      </w:r>
      <w:r w:rsidR="005311A7" w:rsidRPr="005311A7">
        <w:rPr>
          <w:rFonts w:ascii="Times New Roman" w:hAnsi="Times New Roman" w:cs="Times New Roman"/>
          <w:noProof/>
        </w:rPr>
        <w:t>(Le Meur and Baccino, 2013)</w:t>
      </w:r>
      <w:r w:rsidR="007C675D">
        <w:rPr>
          <w:rFonts w:ascii="Times New Roman" w:hAnsi="Times New Roman" w:cs="Times New Roman"/>
        </w:rPr>
        <w:fldChar w:fldCharType="end"/>
      </w:r>
      <w:r w:rsidR="000A1057" w:rsidRPr="000A1057">
        <w:rPr>
          <w:rFonts w:ascii="Times New Roman" w:hAnsi="Times New Roman" w:cs="Times New Roman"/>
        </w:rPr>
        <w:t xml:space="preserve">. </w:t>
      </w:r>
      <w:r w:rsidR="00A611A2" w:rsidRPr="000A1057">
        <w:rPr>
          <w:rFonts w:ascii="Times New Roman" w:hAnsi="Times New Roman" w:cs="Times New Roman"/>
        </w:rPr>
        <w:t>Fixation d</w:t>
      </w:r>
      <w:r w:rsidR="00A611A2">
        <w:rPr>
          <w:rFonts w:ascii="Times New Roman" w:hAnsi="Times New Roman" w:cs="Times New Roman"/>
        </w:rPr>
        <w:t>uration</w:t>
      </w:r>
      <w:r w:rsidR="00A611A2" w:rsidRPr="000A1057">
        <w:rPr>
          <w:rFonts w:ascii="Times New Roman" w:hAnsi="Times New Roman" w:cs="Times New Roman"/>
        </w:rPr>
        <w:t xml:space="preserve"> </w:t>
      </w:r>
      <w:r w:rsidR="00A611A2">
        <w:rPr>
          <w:rFonts w:ascii="Times New Roman" w:hAnsi="Times New Roman" w:cs="Times New Roman"/>
        </w:rPr>
        <w:t>is proven as</w:t>
      </w:r>
      <w:r w:rsidR="00A611A2" w:rsidRPr="000A1057">
        <w:rPr>
          <w:rFonts w:ascii="Times New Roman" w:hAnsi="Times New Roman" w:cs="Times New Roman"/>
        </w:rPr>
        <w:t xml:space="preserve"> a good proxy for attention paid to objects of interest</w:t>
      </w:r>
      <w:r w:rsidR="00D47912">
        <w:rPr>
          <w:rFonts w:ascii="Times New Roman" w:hAnsi="Times New Roman" w:cs="Times New Roman"/>
        </w:rPr>
        <w:t xml:space="preserve"> </w:t>
      </w:r>
      <w:r w:rsidR="00D47912">
        <w:rPr>
          <w:rFonts w:ascii="Times New Roman" w:hAnsi="Times New Roman" w:cs="Times New Roman"/>
        </w:rPr>
        <w:fldChar w:fldCharType="begin" w:fldLock="1"/>
      </w:r>
      <w:r w:rsidR="00D47912">
        <w:rPr>
          <w:rFonts w:ascii="Times New Roman" w:hAnsi="Times New Roman" w:cs="Times New Roman"/>
        </w:rPr>
        <w:instrText>ADDIN CSL_CITATION {"citationItems":[{"id":"ITEM-1","itemData":{"DOI":"10.1007/978-3-319-08786-3_16","ISBN":"978-3-319-08786-3","abstract":"Information visualization systems have traditionally followed a one-size-fits-all paradigm with respect to their users, i.e., their design is seldom personalized to the specific characteristics of users (e.g. perceptual abilities) or their tasks (e.g. task difficulty). In view of creating information visualization systems that can adapt to each individual user and task, this paper provides an analysis of user eye gaze data aimed at identifying behavioral patterns that are specific to certain user and task groups. In particular, the paper leverages the sequential nature of user eye gaze patterns through differential sequence mining, and successfully identifies a number of pattern differences that could be leveraged by adaptive information visualization systems in order to automatically identify (and consequently adapt to) different user and task characteristics.","author":[{"dropping-particle":"","family":"Steichen","given":"Ben","non-dropping-particle":"","parse-names":false,"suffix":""},{"dropping-particle":"","family":"Wu","given":"Michael M A","non-dropping-particle":"","parse-names":false,"suffix":""},{"dropping-particle":"","family":"Toker","given":"Dereck","non-dropping-particle":"","parse-names":false,"suffix":""},{"dropping-particle":"","family":"Conati","given":"Cristina","non-dropping-particle":"","parse-names":false,"suffix":""},{"dropping-particle":"","family":"Carenini","given":"Giuseppe","non-dropping-particle":"","parse-names":false,"suffix":""}],"container-title":"User Modeling, Adaptation, and Personalization: 22nd International Conference, UMAP 2014, Aalborg, Denmark, July 7-11, 2014. Proceedings","editor":[{"dropping-particle":"","family":"Dimitrova","given":"Vania","non-dropping-particle":"","parse-names":false,"suffix":""},{"dropping-particle":"","family":"Kuflik","given":"Tsvi","non-dropping-particle":"","parse-names":false,"suffix":""},{"dropping-particle":"","family":"Chin","given":"David","non-dropping-particle":"","parse-names":false,"suffix":""},{"dropping-particle":"","family":"Ricci","given":"Francesco","non-dropping-particle":"","parse-names":false,"suffix":""},{"dropping-particle":"","family":"Dolog","given":"Peter","non-dropping-particle":"","parse-names":false,"suffix":""},{"dropping-particle":"","family":"Houben","given":"Geert-Jan","non-dropping-particle":"","parse-names":false,"suffix":""}],"id":"ITEM-1","issued":{"date-parts":[["2014"]]},"page":"183-194","publisher":"Springer International Publishing","publisher-place":"Cham","title":"Te,Te,Hi,Hi: Eye Gaze Sequence Analysis for Informing User-Adaptive Information Visualizations","type":"paper-conference"},"uris":["http://www.mendeley.com/documents/?uuid=8a4b925d-a9c3-4ff0-bb7d-787dc7eb4aba"]}],"mendeley":{"formattedCitation":"(Steichen et al., 2014)","plainTextFormattedCitation":"(Steichen et al., 2014)","previouslyFormattedCitation":"(Steichen et al., 2014)"},"properties":{"noteIndex":0},"schema":"https://github.com/citation-style-language/schema/raw/master/csl-citation.json"}</w:instrText>
      </w:r>
      <w:r w:rsidR="00D47912">
        <w:rPr>
          <w:rFonts w:ascii="Times New Roman" w:hAnsi="Times New Roman" w:cs="Times New Roman"/>
        </w:rPr>
        <w:fldChar w:fldCharType="separate"/>
      </w:r>
      <w:r w:rsidR="00D47912" w:rsidRPr="00D47912">
        <w:rPr>
          <w:rFonts w:ascii="Times New Roman" w:hAnsi="Times New Roman" w:cs="Times New Roman"/>
          <w:noProof/>
        </w:rPr>
        <w:t>(Steichen et al., 2014)</w:t>
      </w:r>
      <w:r w:rsidR="00D47912">
        <w:rPr>
          <w:rFonts w:ascii="Times New Roman" w:hAnsi="Times New Roman" w:cs="Times New Roman"/>
        </w:rPr>
        <w:fldChar w:fldCharType="end"/>
      </w:r>
      <w:r w:rsidR="00A611A2" w:rsidRPr="000A1057">
        <w:rPr>
          <w:rFonts w:ascii="Times New Roman" w:hAnsi="Times New Roman" w:cs="Times New Roman"/>
        </w:rPr>
        <w:t xml:space="preserve"> and are related to the depth of cognitive processing</w:t>
      </w:r>
      <w:r w:rsidR="00D47912">
        <w:rPr>
          <w:rFonts w:ascii="Times New Roman" w:hAnsi="Times New Roman" w:cs="Times New Roman"/>
        </w:rPr>
        <w:t xml:space="preserve"> </w:t>
      </w:r>
      <w:r w:rsidR="00D47912">
        <w:rPr>
          <w:rFonts w:ascii="Times New Roman" w:hAnsi="Times New Roman" w:cs="Times New Roman"/>
        </w:rPr>
        <w:fldChar w:fldCharType="begin" w:fldLock="1"/>
      </w:r>
      <w:r w:rsidR="00D47912">
        <w:rPr>
          <w:rFonts w:ascii="Times New Roman" w:hAnsi="Times New Roman" w:cs="Times New Roman"/>
        </w:rPr>
        <w:instrText>ADDIN CSL_CITATION {"citationItems":[{"id":"ITEM-1","itemData":{"DOI":"10.16910/jemr.9.1.2","ISBN":"1995-8692","abstract":"Eye tracking has commonly been used to investigate how users interact with web pages, with the goal of improving their usability. This article comprehensively revisits the techniques that could be applicable to eye tracking data for analysing user scanpaths on web pages. It also uses a third-party eye tracking study to compare these techniques. This allows researchers to recognise existing techniques for their goals, understand how they work and know their strengths and limitations so that they can make an efficient choice for their studies. These techniques can mainly be used for calculating similarities/dissimilarities between scanpaths, computing transition probabilities between web page elements, detecting patterns in scanpaths and identifying common scanpaths. The scanpath analysis techniques are classified into four groups by their goals so that researchers can directly focus on the appropriate techniques for a sequential analysis of user scanpaths on web pages. This article also suggests dealing with the limitations of these techniques by pre-processing eye tracking data, considering cognitive processing and addressing their reductionist approach.","author":[{"dropping-particle":"","family":"Eraslan","given":"Sukru","non-dropping-particle":"","parse-names":false,"suffix":""},{"dropping-particle":"","family":"Yesilada","given":"Yeliz","non-dropping-particle":"","parse-names":false,"suffix":""},{"dropping-particle":"","family":"Harper","given":"Simon","non-dropping-particle":"","parse-names":false,"suffix":""}],"container-title":"Journal of Eye Movement Research","edition":"2016-02-10","id":"ITEM-1","issue":"2","issued":{"date-parts":[["2016"]]},"page":"1-19","title":"Eye tracking scanpath analysis techniques on web pages: A survey, evaluation and comparison","title-short":"Eye tracking scanpath analysis techniques on web p","type":"article-journal","volume":"9(1)"},"uris":["http://www.mendeley.com/documents/?uuid=1d1bca51-3ba5-404a-9685-b7c0c1d432e2"]}],"mendeley":{"formattedCitation":"(Eraslan et al., 2016)","plainTextFormattedCitation":"(Eraslan et al., 2016)","previouslyFormattedCitation":"(Eraslan et al., 2016)"},"properties":{"noteIndex":0},"schema":"https://github.com/citation-style-language/schema/raw/master/csl-citation.json"}</w:instrText>
      </w:r>
      <w:r w:rsidR="00D47912">
        <w:rPr>
          <w:rFonts w:ascii="Times New Roman" w:hAnsi="Times New Roman" w:cs="Times New Roman"/>
        </w:rPr>
        <w:fldChar w:fldCharType="separate"/>
      </w:r>
      <w:r w:rsidR="00D47912" w:rsidRPr="00D47912">
        <w:rPr>
          <w:rFonts w:ascii="Times New Roman" w:hAnsi="Times New Roman" w:cs="Times New Roman"/>
          <w:noProof/>
        </w:rPr>
        <w:t>(Eraslan et al., 2016)</w:t>
      </w:r>
      <w:r w:rsidR="00D47912">
        <w:rPr>
          <w:rFonts w:ascii="Times New Roman" w:hAnsi="Times New Roman" w:cs="Times New Roman"/>
        </w:rPr>
        <w:fldChar w:fldCharType="end"/>
      </w:r>
      <w:r w:rsidR="00D47912">
        <w:rPr>
          <w:rFonts w:ascii="Times New Roman" w:hAnsi="Times New Roman" w:cs="Times New Roman"/>
        </w:rPr>
        <w:t>.</w:t>
      </w:r>
      <w:r w:rsidR="00537DD6">
        <w:rPr>
          <w:rFonts w:ascii="Times New Roman" w:hAnsi="Times New Roman" w:cs="Times New Roman"/>
        </w:rPr>
        <w:t xml:space="preserve"> </w:t>
      </w:r>
    </w:p>
    <w:p w14:paraId="5B2D825C" w14:textId="71464E9E" w:rsidR="00537DD6" w:rsidRDefault="000A1057" w:rsidP="00537DD6">
      <w:pPr>
        <w:spacing w:after="0" w:line="276" w:lineRule="auto"/>
        <w:ind w:firstLine="357"/>
        <w:jc w:val="both"/>
        <w:rPr>
          <w:rFonts w:ascii="Times New Roman" w:hAnsi="Times New Roman" w:cs="Times New Roman"/>
        </w:rPr>
      </w:pPr>
      <w:r w:rsidRPr="000A1057">
        <w:rPr>
          <w:rFonts w:ascii="Times New Roman" w:hAnsi="Times New Roman" w:cs="Times New Roman"/>
        </w:rPr>
        <w:t>Heat maps visua</w:t>
      </w:r>
      <w:r w:rsidR="0079708F">
        <w:rPr>
          <w:rFonts w:ascii="Times New Roman" w:hAnsi="Times New Roman" w:cs="Times New Roman"/>
        </w:rPr>
        <w:t xml:space="preserve">lise fixations gathered over a </w:t>
      </w:r>
      <w:r w:rsidRPr="000A1057">
        <w:rPr>
          <w:rFonts w:ascii="Times New Roman" w:hAnsi="Times New Roman" w:cs="Times New Roman"/>
        </w:rPr>
        <w:t>group of participants to indicate the distribution of focused attention at a time</w:t>
      </w:r>
      <w:r w:rsidR="00533B21">
        <w:rPr>
          <w:rFonts w:ascii="Times New Roman" w:hAnsi="Times New Roman" w:cs="Times New Roman"/>
        </w:rPr>
        <w:t>; they are static with no information about the order that stimuli are looked at</w:t>
      </w:r>
      <w:r w:rsidR="00D47912">
        <w:rPr>
          <w:rFonts w:ascii="Times New Roman" w:hAnsi="Times New Roman" w:cs="Times New Roman"/>
        </w:rPr>
        <w:t xml:space="preserve"> </w:t>
      </w:r>
      <w:r w:rsidR="00D47912">
        <w:rPr>
          <w:rFonts w:ascii="Times New Roman" w:hAnsi="Times New Roman" w:cs="Times New Roman"/>
        </w:rPr>
        <w:fldChar w:fldCharType="begin" w:fldLock="1"/>
      </w:r>
      <w:r w:rsidR="00D47912">
        <w:rPr>
          <w:rFonts w:ascii="Times New Roman" w:hAnsi="Times New Roman" w:cs="Times New Roman"/>
        </w:rPr>
        <w:instrText>ADDIN CSL_CITATION {"citationItems":[{"id":"ITEM-1","itemData":{"author":[{"dropping-particle":"","family":"Rösler","given":"Alexander","non-dropping-particle":"","parse-names":false,"suffix":""}],"id":"ITEM-1","issued":{"date-parts":[["2012"]]},"title":"Using the Tobii Mobile Device Stand in Usability Testing on Mobile Devices","type":"report"},"uris":["http://www.mendeley.com/documents/?uuid=6639b65f-8bb7-4d4b-bb94-dfe9cfbbb06c"]}],"mendeley":{"formattedCitation":"(Rösler, 2012)","plainTextFormattedCitation":"(Rösler, 2012)","previouslyFormattedCitation":"(Rösler, 2012)"},"properties":{"noteIndex":0},"schema":"https://github.com/citation-style-language/schema/raw/master/csl-citation.json"}</w:instrText>
      </w:r>
      <w:r w:rsidR="00D47912">
        <w:rPr>
          <w:rFonts w:ascii="Times New Roman" w:hAnsi="Times New Roman" w:cs="Times New Roman"/>
        </w:rPr>
        <w:fldChar w:fldCharType="separate"/>
      </w:r>
      <w:r w:rsidR="00D47912" w:rsidRPr="00D47912">
        <w:rPr>
          <w:rFonts w:ascii="Times New Roman" w:hAnsi="Times New Roman" w:cs="Times New Roman"/>
          <w:noProof/>
        </w:rPr>
        <w:t>(Rösler, 2012)</w:t>
      </w:r>
      <w:r w:rsidR="00D47912">
        <w:rPr>
          <w:rFonts w:ascii="Times New Roman" w:hAnsi="Times New Roman" w:cs="Times New Roman"/>
        </w:rPr>
        <w:fldChar w:fldCharType="end"/>
      </w:r>
      <w:r w:rsidR="00533B21">
        <w:rPr>
          <w:rFonts w:ascii="Times New Roman" w:hAnsi="Times New Roman" w:cs="Times New Roman"/>
        </w:rPr>
        <w:t>. In contrast,</w:t>
      </w:r>
      <w:r w:rsidR="00D47912">
        <w:rPr>
          <w:rFonts w:ascii="Times New Roman" w:hAnsi="Times New Roman" w:cs="Times New Roman"/>
        </w:rPr>
        <w:t xml:space="preserve"> </w:t>
      </w:r>
      <w:r w:rsidRPr="000A1057">
        <w:rPr>
          <w:rFonts w:ascii="Times New Roman" w:hAnsi="Times New Roman" w:cs="Times New Roman"/>
        </w:rPr>
        <w:t xml:space="preserve"> scanpath</w:t>
      </w:r>
      <w:r w:rsidR="00533B21">
        <w:rPr>
          <w:rFonts w:ascii="Times New Roman" w:hAnsi="Times New Roman" w:cs="Times New Roman"/>
        </w:rPr>
        <w:t>s are</w:t>
      </w:r>
      <w:r w:rsidRPr="000A1057">
        <w:rPr>
          <w:rFonts w:ascii="Times New Roman" w:hAnsi="Times New Roman" w:cs="Times New Roman"/>
        </w:rPr>
        <w:t xml:space="preserve"> the combination of both static and dynamic aspects of eye movements that create a complete sequence</w:t>
      </w:r>
      <w:r w:rsidR="00D47912">
        <w:rPr>
          <w:rFonts w:ascii="Times New Roman" w:hAnsi="Times New Roman" w:cs="Times New Roman"/>
        </w:rPr>
        <w:t xml:space="preserve"> </w:t>
      </w:r>
      <w:r w:rsidR="00D47912">
        <w:rPr>
          <w:rFonts w:ascii="Times New Roman" w:hAnsi="Times New Roman" w:cs="Times New Roman"/>
        </w:rPr>
        <w:fldChar w:fldCharType="begin" w:fldLock="1"/>
      </w:r>
      <w:r w:rsidR="00565C03">
        <w:rPr>
          <w:rFonts w:ascii="Times New Roman" w:hAnsi="Times New Roman" w:cs="Times New Roman"/>
        </w:rPr>
        <w:instrText>ADDIN CSL_CITATION {"citationItems":[{"id":"ITEM-1","itemData":{"author":[{"dropping-particle":"","family":"Poole","given":"Alex","non-dropping-particle":"","parse-names":false,"suffix":""},{"dropping-particle":"","family":"Ball","given":"Linden J","non-dropping-particle":"","parse-names":false,"suffix":""}],"container-title":"Encyclopedia of human computer interaction","id":"ITEM-1","issued":{"date-parts":[["2006"]]},"page":"211-219","title":"Eye tracking in HCI and usability research","type":"article-journal","volume":"1"},"uris":["http://www.mendeley.com/documents/?uuid=567a2531-2379-4a61-a15c-6d05b94b9daa"]}],"mendeley":{"formattedCitation":"(Poole and Ball, 2006)","plainTextFormattedCitation":"(Poole and Ball, 2006)","previouslyFormattedCitation":"(Poole and Ball, 2006)"},"properties":{"noteIndex":0},"schema":"https://github.com/citation-style-language/schema/raw/master/csl-citation.json"}</w:instrText>
      </w:r>
      <w:r w:rsidR="00D47912">
        <w:rPr>
          <w:rFonts w:ascii="Times New Roman" w:hAnsi="Times New Roman" w:cs="Times New Roman"/>
        </w:rPr>
        <w:fldChar w:fldCharType="separate"/>
      </w:r>
      <w:r w:rsidR="005311A7" w:rsidRPr="005311A7">
        <w:rPr>
          <w:rFonts w:ascii="Times New Roman" w:hAnsi="Times New Roman" w:cs="Times New Roman"/>
          <w:noProof/>
        </w:rPr>
        <w:t>(Poole and Ball, 2006)</w:t>
      </w:r>
      <w:r w:rsidR="00D47912">
        <w:rPr>
          <w:rFonts w:ascii="Times New Roman" w:hAnsi="Times New Roman" w:cs="Times New Roman"/>
        </w:rPr>
        <w:fldChar w:fldCharType="end"/>
      </w:r>
      <w:r w:rsidRPr="000A1057">
        <w:rPr>
          <w:rFonts w:ascii="Times New Roman" w:hAnsi="Times New Roman" w:cs="Times New Roman"/>
        </w:rPr>
        <w:t xml:space="preserve">. These indicators are categorised as </w:t>
      </w:r>
      <w:r w:rsidRPr="00A611A2">
        <w:rPr>
          <w:rFonts w:ascii="Times New Roman" w:hAnsi="Times New Roman" w:cs="Times New Roman"/>
          <w:i/>
        </w:rPr>
        <w:t>diachronic</w:t>
      </w:r>
      <w:r w:rsidR="00A611A2">
        <w:rPr>
          <w:rFonts w:ascii="Times New Roman" w:hAnsi="Times New Roman" w:cs="Times New Roman"/>
        </w:rPr>
        <w:t xml:space="preserve"> as they take</w:t>
      </w:r>
      <w:r w:rsidRPr="000A1057">
        <w:rPr>
          <w:rFonts w:ascii="Times New Roman" w:hAnsi="Times New Roman" w:cs="Times New Roman"/>
        </w:rPr>
        <w:t xml:space="preserve"> time into acc</w:t>
      </w:r>
      <w:r w:rsidR="00A611A2">
        <w:rPr>
          <w:rFonts w:ascii="Times New Roman" w:hAnsi="Times New Roman" w:cs="Times New Roman"/>
        </w:rPr>
        <w:t>ount, and</w:t>
      </w:r>
      <w:r w:rsidR="00BF03CE">
        <w:rPr>
          <w:rFonts w:ascii="Times New Roman" w:hAnsi="Times New Roman" w:cs="Times New Roman"/>
        </w:rPr>
        <w:t xml:space="preserve"> are</w:t>
      </w:r>
      <w:r w:rsidRPr="000A1057">
        <w:rPr>
          <w:rFonts w:ascii="Times New Roman" w:hAnsi="Times New Roman" w:cs="Times New Roman"/>
        </w:rPr>
        <w:t xml:space="preserve"> the least studied category of eye-tracking studies </w:t>
      </w:r>
      <w:r w:rsidR="00D47912">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{"citationItems":[{"id":"ITEM-1","itemData":{"DOI":"10.3758/s13428-012-0226-9","ISBN":"1342801202269","ISSN":"1554351X","PMID":"22773434","abstract":"In this article, we are interested in the computational modeling of visual attention. We report methods commonly used to assess the performance of these kinds of models. We survey the strengths and weaknesses of common assessment methods based on diachronic eye-tracking data. We then illustrate the use of some methods to benchmark computational models of visual attention.","author":[{"dropping-particle":"","family":"Meur","given":"Olivier","non-dropping-particle":"Le","parse-names":false,"suffix":""},{"dropping-particle":"","family":"Baccino","given":"Thierry","non-dropping-particle":"","parse-names":false,"suffix":""}],"container-title":"Behavior Research Methods","id":"ITEM-1","issue":"1","issued":{"date-parts":[["2013"]]},"page":"251-266","title":"Methods for comparing scanpaths and saliency maps: Strengths and weaknesses","type":"article-journal","volume":"45"},"uris":["http://www.mendeley.com/documents/?uuid=663694fc-e637-47ee-89bd-98a97981ef80"]}],"mendeley":{"formattedCitation":"(Le Meur and Baccino, 2013)","plainTextFormattedCitation":"(Le Meur and Baccino, 2013)","previouslyFormattedCitation":"(Le Meur and Baccino, 2013)"},"properties":{"noteIndex":0},"schema":"https://github.com/citation-style-language/schema/raw/master/csl-citation.json"}</w:instrText>
      </w:r>
      <w:r w:rsidR="00D47912">
        <w:rPr>
          <w:rFonts w:ascii="Times New Roman" w:hAnsi="Times New Roman" w:cs="Times New Roman"/>
        </w:rPr>
        <w:fldChar w:fldCharType="separate"/>
      </w:r>
      <w:r w:rsidR="005311A7" w:rsidRPr="005311A7">
        <w:rPr>
          <w:rFonts w:ascii="Times New Roman" w:hAnsi="Times New Roman" w:cs="Times New Roman"/>
          <w:noProof/>
        </w:rPr>
        <w:t>(Le Meur and Baccino, 2013)</w:t>
      </w:r>
      <w:r w:rsidR="00D47912">
        <w:rPr>
          <w:rFonts w:ascii="Times New Roman" w:hAnsi="Times New Roman" w:cs="Times New Roman"/>
        </w:rPr>
        <w:fldChar w:fldCharType="end"/>
      </w:r>
      <w:r w:rsidRPr="000A1057">
        <w:rPr>
          <w:rFonts w:ascii="Times New Roman" w:hAnsi="Times New Roman" w:cs="Times New Roman"/>
        </w:rPr>
        <w:t xml:space="preserve">. </w:t>
      </w:r>
    </w:p>
    <w:p w14:paraId="67FD8F1F" w14:textId="030C85EE" w:rsidR="00537DD6" w:rsidRDefault="0079708F" w:rsidP="00537DD6">
      <w:pPr>
        <w:spacing w:after="0" w:line="276" w:lineRule="auto"/>
        <w:ind w:firstLine="357"/>
        <w:jc w:val="both"/>
        <w:rPr>
          <w:rFonts w:ascii="Times New Roman" w:hAnsi="Times New Roman" w:cs="Times New Roman"/>
        </w:rPr>
      </w:pPr>
      <w:r w:rsidRPr="00635A21">
        <w:rPr>
          <w:rFonts w:ascii="Times New Roman" w:hAnsi="Times New Roman" w:cs="Times New Roman"/>
          <w:highlight w:val="yellow"/>
        </w:rPr>
        <w:t xml:space="preserve">While there exist some studies that have applied different eye-tracking metrics, the use of scanpaths remains low. For instance, </w:t>
      </w:r>
      <w:r w:rsidR="00635A21" w:rsidRPr="00635A21">
        <w:rPr>
          <w:rFonts w:ascii="Times New Roman" w:hAnsi="Times New Roman" w:cs="Times New Roman"/>
          <w:highlight w:val="yellow"/>
        </w:rPr>
        <w:fldChar w:fldCharType="begin" w:fldLock="1"/>
      </w:r>
      <w:r w:rsidR="00635A21" w:rsidRPr="00635A21">
        <w:rPr>
          <w:rFonts w:ascii="Times New Roman" w:hAnsi="Times New Roman" w:cs="Times New Roman"/>
          <w:highlight w:val="yellow"/>
        </w:rPr>
        <w:instrText>ADDIN CSL_CITATION {"citationItems":[{"id":"ITEM-1","itemData":{"abstract":"This paper describes a study of measuring the user experience of children in their interaction with digital books. An eye tracking experiment was conducted with eight children to examine their eye movements as they interacted with digital books in two different web sites. Measuring the child's user experience involved emotional ranking surveys, performance metrics, and retrospective probing by replaying videos of gaze of the child to explore the observed navigation behavior. Findings suggest effective methods for eliciting the user experience of children in the context of online digital books. Results also suggest different experiences exhibited by children in reading Arabic books in their native language based on the hosting sites' design considerations.","author":[{"dropping-particle":"","family":"Al-Wabil","given":"A","non-dropping-particle":"","parse-names":false,"suffix":""},{"dropping-particle":"","family":"Alabdulqader","given":"E","non-dropping-particle":"","parse-names":false,"suffix":""},{"dropping-particle":"","family":"Al-Abdulkarim","given":"L","non-dropping-particle":"","parse-names":false,"suffix":""},{"dropping-particle":"","family":"Al-Twairesh","given":"N","non-dropping-particle":"","parse-names":false,"suffix":""}],"container-title":"2010 International Conference for Internet Technology and Secured Transactions","id":"ITEM-1","issued":{"date-parts":[["2010","11"]]},"page":"1-7","title":"Measuring the user experience of digital books with children: An eyetracking study of interaction with digital libraries","type":"paper-conference"},"uris":["http://www.mendeley.com/documents/?uuid=d049e1c4-3666-43f2-9ebe-8109c3f69a56"]}],"mendeley":{"formattedCitation":"(Al-Wabil et al., 2010)","manualFormatting":"Al-Wabil et al. (2010)","plainTextFormattedCitation":"(Al-Wabil et al., 2010)","previouslyFormattedCitation":"(Al-Wabil et al., 2010)"},"properties":{"noteIndex":0},"schema":"https://github.com/citation-style-language/schema/raw/master/csl-citation.json"}</w:instrText>
      </w:r>
      <w:r w:rsidR="00635A21" w:rsidRPr="00635A21">
        <w:rPr>
          <w:rFonts w:ascii="Times New Roman" w:hAnsi="Times New Roman" w:cs="Times New Roman"/>
          <w:highlight w:val="yellow"/>
        </w:rPr>
        <w:fldChar w:fldCharType="separate"/>
      </w:r>
      <w:r w:rsidR="00635A21" w:rsidRPr="00635A21">
        <w:rPr>
          <w:rFonts w:ascii="Times New Roman" w:hAnsi="Times New Roman" w:cs="Times New Roman"/>
          <w:noProof/>
          <w:highlight w:val="yellow"/>
        </w:rPr>
        <w:t>Al-Wabil et al. (2010)</w:t>
      </w:r>
      <w:r w:rsidR="00635A21" w:rsidRPr="00635A21">
        <w:rPr>
          <w:rFonts w:ascii="Times New Roman" w:hAnsi="Times New Roman" w:cs="Times New Roman"/>
          <w:highlight w:val="yellow"/>
        </w:rPr>
        <w:fldChar w:fldCharType="end"/>
      </w:r>
      <w:r w:rsidR="00635A21" w:rsidRPr="00635A21">
        <w:rPr>
          <w:rFonts w:ascii="Times New Roman" w:hAnsi="Times New Roman" w:cs="Times New Roman"/>
          <w:highlight w:val="yellow"/>
        </w:rPr>
        <w:t xml:space="preserve"> </w:t>
      </w:r>
      <w:r w:rsidR="00537DD6" w:rsidRPr="00635A21">
        <w:rPr>
          <w:rFonts w:ascii="Times New Roman" w:hAnsi="Times New Roman" w:cs="Times New Roman"/>
          <w:highlight w:val="yellow"/>
        </w:rPr>
        <w:t>focused on the use of fixation duration and count, and correlated them with subjective experiential measure</w:t>
      </w:r>
      <w:r w:rsidRPr="00635A21">
        <w:rPr>
          <w:rFonts w:ascii="Times New Roman" w:hAnsi="Times New Roman" w:cs="Times New Roman"/>
          <w:highlight w:val="yellow"/>
        </w:rPr>
        <w:t xml:space="preserve">s. </w:t>
      </w:r>
      <w:r w:rsidR="00635A21" w:rsidRPr="00635A21">
        <w:rPr>
          <w:rFonts w:ascii="Times New Roman" w:hAnsi="Times New Roman" w:cs="Times New Roman"/>
          <w:highlight w:val="yellow"/>
        </w:rPr>
        <w:fldChar w:fldCharType="begin" w:fldLock="1"/>
      </w:r>
      <w:r w:rsidR="00635A21" w:rsidRPr="00635A21">
        <w:rPr>
          <w:rFonts w:ascii="Times New Roman" w:hAnsi="Times New Roman" w:cs="Times New Roman"/>
          <w:highlight w:val="yellow"/>
        </w:rPr>
        <w:instrText>ADDIN CSL_CITATION {"citationItems":[{"id":"ITEM-1","itemData":{"DOI":"10.1145/1979742.1979900","ISBN":"9781450302685","author":[{"dropping-particle":"","family":"Birkett","given":"Stacey","non-dropping-particle":"","parse-names":false,"suffix":""},{"dropping-particle":"","family":"Galpin","given":"Adam","non-dropping-particle":"","parse-names":false,"suffix":""},{"dropping-particle":"","family":"Cassidy","given":"Simon","non-dropping-particle":"","parse-names":false,"suffix":""},{"dropping-particle":"","family":"Marrow","given":"Lynne","non-dropping-particle":"","parse-names":false,"suffix":""},{"dropping-particle":"","family":"Norgate","given":"Sarah","non-dropping-particle":"","parse-names":false,"suffix":""}],"collection-title":"CHI EA ’11","container-title":"CHI ’11 Extended Abstracts on Human Factors in Computing Systems","id":"ITEM-1","issued":{"date-parts":[["2011"]]},"page":"2251–2256","publisher":"Association for Computing Machinery","publisher-place":"New York, NY, USA","title":"How Revealing Are Eye-Movements for Understanding Web Engagement in Young Children","type":"paper-conference"},"uris":["http://www.mendeley.com/documents/?uuid=3d946415-ee38-45e8-ac4d-150cf47105c3"]}],"mendeley":{"formattedCitation":"(Birkett et al., 2011)","manualFormatting":"Birkett et al. (2011)","plainTextFormattedCitation":"(Birkett et al., 2011)","previouslyFormattedCitation":"(Birkett et al., 2011)"},"properties":{"noteIndex":0},"schema":"https://github.com/citation-style-language/schema/raw/master/csl-citation.json"}</w:instrText>
      </w:r>
      <w:r w:rsidR="00635A21" w:rsidRPr="00635A21">
        <w:rPr>
          <w:rFonts w:ascii="Times New Roman" w:hAnsi="Times New Roman" w:cs="Times New Roman"/>
          <w:highlight w:val="yellow"/>
        </w:rPr>
        <w:fldChar w:fldCharType="separate"/>
      </w:r>
      <w:r w:rsidR="00635A21" w:rsidRPr="00635A21">
        <w:rPr>
          <w:rFonts w:ascii="Times New Roman" w:hAnsi="Times New Roman" w:cs="Times New Roman"/>
          <w:noProof/>
          <w:highlight w:val="yellow"/>
        </w:rPr>
        <w:t>Birkett et al. (2011)</w:t>
      </w:r>
      <w:r w:rsidR="00635A21" w:rsidRPr="00635A21">
        <w:rPr>
          <w:rFonts w:ascii="Times New Roman" w:hAnsi="Times New Roman" w:cs="Times New Roman"/>
          <w:highlight w:val="yellow"/>
        </w:rPr>
        <w:fldChar w:fldCharType="end"/>
      </w:r>
      <w:r w:rsidR="00635A21" w:rsidRPr="00635A21">
        <w:rPr>
          <w:rFonts w:ascii="Times New Roman" w:hAnsi="Times New Roman" w:cs="Times New Roman"/>
          <w:highlight w:val="yellow"/>
        </w:rPr>
        <w:t xml:space="preserve"> </w:t>
      </w:r>
      <w:r w:rsidR="00537DD6" w:rsidRPr="00635A21">
        <w:rPr>
          <w:rFonts w:ascii="Times New Roman" w:hAnsi="Times New Roman" w:cs="Times New Roman"/>
          <w:highlight w:val="yellow"/>
        </w:rPr>
        <w:t xml:space="preserve">reported their literature review on the use of eye-tracking methods with young children, and commented that, in addition to other eye-tracking measures, scanpath “may also be revealing” (p.2253) for evaluating the ease of locating a target. </w:t>
      </w:r>
      <w:r w:rsidR="00635A21" w:rsidRPr="00635A21">
        <w:rPr>
          <w:rFonts w:ascii="Times New Roman" w:hAnsi="Times New Roman" w:cs="Times New Roman"/>
          <w:highlight w:val="yellow"/>
        </w:rPr>
        <w:fldChar w:fldCharType="begin" w:fldLock="1"/>
      </w:r>
      <w:r w:rsidR="0043548D">
        <w:rPr>
          <w:rFonts w:ascii="Times New Roman" w:hAnsi="Times New Roman" w:cs="Times New Roman"/>
          <w:highlight w:val="yellow"/>
        </w:rPr>
        <w:instrText>ADDIN CSL_CITATION {"citationItems":[{"id":"ITEM-1","itemData":{"DOI":"10.1016/j.ijcci.2018.01.004","ISSN":"22128689","abstract":"Computational thinking and coding for children are attracting increasing attention. There are several efforts around the globe to implement coding frameworks for children, and there is a need to develop an empirical knowledge base of methods and tools. One major problem for integrating study results into a common body of knowledge is the relatively limited measurements applied, and the relation of the widely used self-reporting methods with more objective measurements, such as biophysical ones. In this study, eye-tracking activity was used to measure children's learning and activity indicators. The goal of the study is to utilize eye-tracking to understand children's activity while they learn how to code and to investigate any potential association between children's attitudes and their gaze. In this contribution, we designed an experiment with 44 children (between 8 and 17 years old) who participated in a full-day construction-based coding activity. We recorded their gaze while they were working and captured their attitudes in relation to their learning, excitement and intention. The results showed a significant relation between children's attitudes (what they think about coding) and their gaze patterns (how they behaved during coding). Eye-tracking data provide initial insights into the behaviour of children, for example if children have difficulty in extracting information or fail to accomplish an expected task. Therefore, further studies need to be conducted to shed additional light on children's experience and learning duringcoding.","author":[{"dropping-particle":"","family":"Papavlasopoulou","given":"Sofia","non-dropping-particle":"","parse-names":false,"suffix":""},{"dropping-particle":"","family":"Sharma","given":"Kshitij","non-dropping-particle":"","parse-names":false,"suffix":""},{"dropping-particle":"","family":"Giannakos","given":"Michail N.","non-dropping-particle":"","parse-names":false,"suffix":""}],"container-title":"International Journal of Child-Computer Interaction","id":"ITEM-1","issued":{"date-parts":[["2018"]]},"page":"50-60","publisher":"Elsevier B.V.","title":"How do you feel about learning to code? Investigating the effect of children's attitudes towards coding using eye-tracking","type":"article-journal","volume":"17"},"uris":["http://www.mendeley.com/documents/?uuid=a0d44e24-5627-4941-a892-5bb8166d85d2"]}],"mendeley":{"formattedCitation":"(Papavlasopoulou et al., 2018)","manualFormatting":"Papavlasopoulou et al. (2018)","plainTextFormattedCitation":"(Papavlasopoulou et al., 2018)","previouslyFormattedCitation":"(Papavlasopoulou et al., 2018)"},"properties":{"noteIndex":0},"schema":"https://github.com/citation-style-language/schema/raw/master/csl-citation.json"}</w:instrText>
      </w:r>
      <w:r w:rsidR="00635A21" w:rsidRPr="00635A21">
        <w:rPr>
          <w:rFonts w:ascii="Times New Roman" w:hAnsi="Times New Roman" w:cs="Times New Roman"/>
          <w:highlight w:val="yellow"/>
        </w:rPr>
        <w:fldChar w:fldCharType="separate"/>
      </w:r>
      <w:r w:rsidR="00635A21" w:rsidRPr="00635A21">
        <w:rPr>
          <w:rFonts w:ascii="Times New Roman" w:hAnsi="Times New Roman" w:cs="Times New Roman"/>
          <w:noProof/>
          <w:highlight w:val="yellow"/>
        </w:rPr>
        <w:t>Papavlasopoulou et al. (2018)</w:t>
      </w:r>
      <w:r w:rsidR="00635A21" w:rsidRPr="00635A21">
        <w:rPr>
          <w:rFonts w:ascii="Times New Roman" w:hAnsi="Times New Roman" w:cs="Times New Roman"/>
          <w:highlight w:val="yellow"/>
        </w:rPr>
        <w:fldChar w:fldCharType="end"/>
      </w:r>
      <w:r w:rsidR="00635A21" w:rsidRPr="00635A21">
        <w:rPr>
          <w:rFonts w:ascii="Times New Roman" w:hAnsi="Times New Roman" w:cs="Times New Roman"/>
          <w:highlight w:val="yellow"/>
        </w:rPr>
        <w:t xml:space="preserve"> </w:t>
      </w:r>
      <w:r w:rsidR="00537DD6" w:rsidRPr="00635A21">
        <w:rPr>
          <w:rFonts w:ascii="Times New Roman" w:hAnsi="Times New Roman" w:cs="Times New Roman"/>
          <w:highlight w:val="yellow"/>
        </w:rPr>
        <w:t>applied fixation duration, saccade amplitude and direction with 44 children of 8-17 years old to evaluate their coding attitudes; their research goal, target group and measures were different from ours.  While none of these studies applied scanpath as their eye-tracking measure, they attested the potential use of scanpath as a research tool with young children.</w:t>
      </w:r>
    </w:p>
    <w:p w14:paraId="56FB16E8" w14:textId="04417AD3" w:rsidR="00537DD6" w:rsidRDefault="00A611A2" w:rsidP="00537DD6">
      <w:pPr>
        <w:spacing w:after="0" w:line="276" w:lineRule="auto"/>
        <w:ind w:firstLine="357"/>
        <w:jc w:val="both"/>
        <w:rPr>
          <w:rFonts w:ascii="Times New Roman" w:hAnsi="Times New Roman" w:cs="Times New Roman"/>
        </w:rPr>
      </w:pPr>
      <w:r>
        <w:rPr>
          <w:rFonts w:ascii="Times New Roman" w:hAnsi="Times New Roman" w:cs="Times New Roman"/>
        </w:rPr>
        <w:t xml:space="preserve">Gaze sequences </w:t>
      </w:r>
      <w:r w:rsidR="000A1057" w:rsidRPr="000A1057">
        <w:rPr>
          <w:rFonts w:ascii="Times New Roman" w:hAnsi="Times New Roman" w:cs="Times New Roman"/>
        </w:rPr>
        <w:t>derived from scanpaths</w:t>
      </w:r>
      <w:r>
        <w:rPr>
          <w:rFonts w:ascii="Times New Roman" w:hAnsi="Times New Roman" w:cs="Times New Roman"/>
        </w:rPr>
        <w:t xml:space="preserve"> can be used to understand </w:t>
      </w:r>
      <w:r w:rsidR="000A1057" w:rsidRPr="000A1057">
        <w:rPr>
          <w:rFonts w:ascii="Times New Roman" w:hAnsi="Times New Roman" w:cs="Times New Roman"/>
        </w:rPr>
        <w:t>cognitive processes</w:t>
      </w:r>
      <w:r w:rsidR="00D47912">
        <w:rPr>
          <w:rFonts w:ascii="Times New Roman" w:hAnsi="Times New Roman" w:cs="Times New Roman"/>
        </w:rPr>
        <w:t xml:space="preserve"> </w:t>
      </w:r>
      <w:r w:rsidR="00D47912">
        <w:rPr>
          <w:rFonts w:ascii="Times New Roman" w:hAnsi="Times New Roman" w:cs="Times New Roman"/>
        </w:rPr>
        <w:fldChar w:fldCharType="begin" w:fldLock="1"/>
      </w:r>
      <w:r w:rsidR="00D47912">
        <w:rPr>
          <w:rFonts w:ascii="Times New Roman" w:hAnsi="Times New Roman" w:cs="Times New Roman"/>
        </w:rPr>
        <w:instrText>ADDIN CSL_CITATION {"citationItems":[{"id":"ITEM-1","itemData":{"DOI":"10.1145/1117309.1117360","abstract":"Fixation sequence analysis can reveal the cognitive strategies that drive eye movements. Unfortunately this type of analysis is not as common as other popular eye movement measures, such as fixation duration and trace length, because the proper tools for fixation sequence analysis are not incorporated into most popular eye movement software. This paper describes eyePatterns, a new tool for discovering similarities in fixation sequences and identifying the experimental variables that may influence their characteristics.","author":[{"dropping-particle":"","family":"West","given":"Julia","non-dropping-particle":"","parse-names":false,"suffix":""},{"dropping-particle":"","family":"Haake","given":"Anne","non-dropping-particle":"","parse-names":false,"suffix":""},{"dropping-particle":"","family":"Rozanski","given":"Evelyn","non-dropping-particle":"","parse-names":false,"suffix":""},{"dropping-particle":"","family":"Karn","given":"Keith","non-dropping-particle":"","parse-names":false,"suffix":""}],"id":"ITEM-1","issued":{"date-parts":[["2006"]]},"number-of-pages":"149-154","title":"EyePatterns: Software for identifying patterns and similarities across fixation sequences","type":"book"},"uris":["http://www.mendeley.com/documents/?uuid=a8c294bd-abc8-4a88-9c4e-da498db9dd21"]}],"mendeley":{"formattedCitation":"(West et al., 2006)","plainTextFormattedCitation":"(West et al., 2006)","previouslyFormattedCitation":"(West et al., 2006)"},"properties":{"noteIndex":0},"schema":"https://github.com/citation-style-language/schema/raw/master/csl-citation.json"}</w:instrText>
      </w:r>
      <w:r w:rsidR="00D47912">
        <w:rPr>
          <w:rFonts w:ascii="Times New Roman" w:hAnsi="Times New Roman" w:cs="Times New Roman"/>
        </w:rPr>
        <w:fldChar w:fldCharType="separate"/>
      </w:r>
      <w:r w:rsidR="00D47912" w:rsidRPr="00D47912">
        <w:rPr>
          <w:rFonts w:ascii="Times New Roman" w:hAnsi="Times New Roman" w:cs="Times New Roman"/>
          <w:noProof/>
        </w:rPr>
        <w:t>(West et al., 2006)</w:t>
      </w:r>
      <w:r w:rsidR="00D47912">
        <w:rPr>
          <w:rFonts w:ascii="Times New Roman" w:hAnsi="Times New Roman" w:cs="Times New Roman"/>
        </w:rPr>
        <w:fldChar w:fldCharType="end"/>
      </w:r>
      <w:r w:rsidR="000A1057" w:rsidRPr="000A1057">
        <w:rPr>
          <w:rFonts w:ascii="Times New Roman" w:hAnsi="Times New Roman" w:cs="Times New Roman"/>
        </w:rPr>
        <w:t xml:space="preserve">. </w:t>
      </w:r>
      <w:r w:rsidR="005F687B">
        <w:rPr>
          <w:rFonts w:ascii="Times New Roman" w:hAnsi="Times New Roman" w:cs="Times New Roman"/>
        </w:rPr>
        <w:t xml:space="preserve">A range of </w:t>
      </w:r>
      <w:r w:rsidR="00A11062">
        <w:rPr>
          <w:rFonts w:ascii="Times New Roman" w:hAnsi="Times New Roman" w:cs="Times New Roman"/>
        </w:rPr>
        <w:t>techniques</w:t>
      </w:r>
      <w:r w:rsidR="000A1057" w:rsidRPr="000A1057">
        <w:rPr>
          <w:rFonts w:ascii="Times New Roman" w:hAnsi="Times New Roman" w:cs="Times New Roman"/>
        </w:rPr>
        <w:t xml:space="preserve"> and software </w:t>
      </w:r>
      <w:r w:rsidR="00A11062">
        <w:rPr>
          <w:rFonts w:ascii="Times New Roman" w:hAnsi="Times New Roman" w:cs="Times New Roman"/>
        </w:rPr>
        <w:t>tools</w:t>
      </w:r>
      <w:r w:rsidR="005F687B">
        <w:rPr>
          <w:rFonts w:ascii="Times New Roman" w:hAnsi="Times New Roman" w:cs="Times New Roman"/>
        </w:rPr>
        <w:t xml:space="preserve"> have been developed to support </w:t>
      </w:r>
      <w:r w:rsidR="00A11062">
        <w:rPr>
          <w:rFonts w:ascii="Times New Roman" w:hAnsi="Times New Roman" w:cs="Times New Roman"/>
        </w:rPr>
        <w:t>scanpaths/gaze sequences</w:t>
      </w:r>
      <w:r w:rsidR="005F687B">
        <w:rPr>
          <w:rFonts w:ascii="Times New Roman" w:hAnsi="Times New Roman" w:cs="Times New Roman"/>
        </w:rPr>
        <w:t xml:space="preserve"> analysis </w:t>
      </w:r>
      <w:r w:rsidR="005F687B" w:rsidRPr="000A1057">
        <w:rPr>
          <w:rFonts w:ascii="Times New Roman" w:hAnsi="Times New Roman" w:cs="Times New Roman"/>
        </w:rPr>
        <w:t>(</w:t>
      </w:r>
      <w:r w:rsidR="005F687B">
        <w:rPr>
          <w:rFonts w:ascii="Times New Roman" w:hAnsi="Times New Roman" w:cs="Times New Roman"/>
        </w:rPr>
        <w:t xml:space="preserve">see the review of </w:t>
      </w:r>
      <w:r w:rsidR="00D47912">
        <w:rPr>
          <w:rFonts w:ascii="Times New Roman" w:hAnsi="Times New Roman" w:cs="Times New Roman"/>
        </w:rPr>
        <w:fldChar w:fldCharType="begin" w:fldLock="1"/>
      </w:r>
      <w:r w:rsidR="00D96F36">
        <w:rPr>
          <w:rFonts w:ascii="Times New Roman" w:hAnsi="Times New Roman" w:cs="Times New Roman"/>
        </w:rPr>
        <w:instrText>ADDIN CSL_CITATION {"citationItems":[{"id":"ITEM-1","itemData":{"DOI":"10.16910/jemr.9.1.2","ISBN":"1995-8692","abstract":"Eye tracking has commonly been used to investigate how users interact with web pages, with the goal of improving their usability. This article comprehensively revisits the techniques that could be applicable to eye tracking data for analysing user scanpaths on web pages. It also uses a third-party eye tracking study to compare these techniques. This allows researchers to recognise existing techniques for their goals, understand how they work and know their strengths and limitations so that they can make an efficient choice for their studies. These techniques can mainly be used for calculating similarities/dissimilarities between scanpaths, computing transition probabilities between web page elements, detecting patterns in scanpaths and identifying common scanpaths. The scanpath analysis techniques are classified into four groups by their goals so that researchers can directly focus on the appropriate techniques for a sequential analysis of user scanpaths on web pages. This article also suggests dealing with the limitations of these techniques by pre-processing eye tracking data, considering cognitive processing and addressing their reductionist approach.","author":[{"dropping-particle":"","family":"Eraslan","given":"Sukru","non-dropping-particle":"","parse-names":false,"suffix":""},{"dropping-particle":"","family":"Yesilada","given":"Yeliz","non-dropping-particle":"","parse-names":false,"suffix":""},{"dropping-particle":"","family":"Harper","given":"Simon","non-dropping-particle":"","parse-names":false,"suffix":""}],"container-title":"Journal of Eye Movement Research","edition":"2016-02-10","id":"ITEM-1","issue":"2","issued":{"date-parts":[["2016"]]},"page":"1-19","title":"Eye tracking scanpath analysis techniques on web pages: A survey, evaluation and comparison","title-short":"Eye tracking scanpath analysis techniques on web p","type":"article-journal","volume":"9(1)"},"uris":["http://www.mendeley.com/documents/?uuid=1d1bca51-3ba5-404a-9685-b7c0c1d432e2"]}],"mendeley":{"formattedCitation":"(Eraslan et al., 2016)","manualFormatting":"Eraslan et al., 2016)","plainTextFormattedCitation":"(Eraslan et al., 2016)","previouslyFormattedCitation":"(Eraslan et al., 2016)"},"properties":{"noteIndex":0},"schema":"https://github.com/citation-style-language/schema/raw/master/csl-citation.json"}</w:instrText>
      </w:r>
      <w:r w:rsidR="00D47912">
        <w:rPr>
          <w:rFonts w:ascii="Times New Roman" w:hAnsi="Times New Roman" w:cs="Times New Roman"/>
        </w:rPr>
        <w:fldChar w:fldCharType="separate"/>
      </w:r>
      <w:r w:rsidR="00D47912" w:rsidRPr="00D47912">
        <w:rPr>
          <w:rFonts w:ascii="Times New Roman" w:hAnsi="Times New Roman" w:cs="Times New Roman"/>
          <w:noProof/>
        </w:rPr>
        <w:t>Eraslan et al., 2016)</w:t>
      </w:r>
      <w:r w:rsidR="00D47912">
        <w:rPr>
          <w:rFonts w:ascii="Times New Roman" w:hAnsi="Times New Roman" w:cs="Times New Roman"/>
        </w:rPr>
        <w:fldChar w:fldCharType="end"/>
      </w:r>
      <w:r w:rsidR="005F687B">
        <w:rPr>
          <w:rFonts w:ascii="Times New Roman" w:hAnsi="Times New Roman" w:cs="Times New Roman"/>
        </w:rPr>
        <w:t xml:space="preserve">. For our research study, </w:t>
      </w:r>
      <w:r w:rsidR="00A11062">
        <w:rPr>
          <w:rFonts w:ascii="Times New Roman" w:hAnsi="Times New Roman" w:cs="Times New Roman"/>
        </w:rPr>
        <w:t>we applied</w:t>
      </w:r>
      <w:r w:rsidR="00A11062" w:rsidRPr="000A1057">
        <w:rPr>
          <w:rFonts w:ascii="Times New Roman" w:hAnsi="Times New Roman" w:cs="Times New Roman"/>
        </w:rPr>
        <w:t xml:space="preserve"> position-based weighted model</w:t>
      </w:r>
      <w:r w:rsidR="00D47912">
        <w:rPr>
          <w:rFonts w:ascii="Times New Roman" w:hAnsi="Times New Roman" w:cs="Times New Roman"/>
        </w:rPr>
        <w:t xml:space="preserve"> </w:t>
      </w:r>
      <w:r w:rsidR="00D47912">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{"citationItems":[{"id":"ITEM-1","itemData":{"DOI":"10.1080/0144929X.2012.692101","ISSN":"0144-929X","abstract":"Users' visual attention measured by eyetracking fixations was investigated in web pages with different designs. Browsing and search conditions were tested. Layout structure influenced attention with fixation densities being concentrated in upper parts of pages according to the layout structure. In sites with open graphical layouts, animations and images dominated attention. In the search condition, attention patterns focused on salient objects and information-scent components leading to the targets. Based on the results, a model of structured directed visual attention was proposed and implemented in the Web Page Analyser tool (WPA) to predict heat maps of visual attention. Validation of the tool demonstrated good accuracy in browse and search modes.","author":[{"dropping-particle":"","family":"Sutcliffe","given":"Alistair","non-dropping-particle":"","parse-names":false,"suffix":""},{"dropping-particle":"","family":"Namoun","given":"Abdallah","non-dropping-particle":"","parse-names":false,"suffix":""}],"container-title":"Behaviour &amp; Information Technology","id":"ITEM-1","issue":"7","issued":{"date-parts":[["2012","7","1"]]},"note":"doi: 10.1080/0144929X.2012.692101","page":"679-695","publisher":"Taylor &amp; Francis","title":"Predicting user attention in complex web pages","type":"article-journal","volume":"31"},"uris":["http://www.mendeley.com/documents/?uuid=45f822e4-deba-41a6-a16f-7daaa117809a"]}],"mendeley":{"formattedCitation":"(Sutcliffe and Namoun, 2012)","plainTextFormattedCitation":"(Sutcliffe and Namoun, 2012)","previouslyFormattedCitation":"(Sutcliffe and Namoun, 2012)"},"properties":{"noteIndex":0},"schema":"https://github.com/citation-style-language/schema/raw/master/csl-citation.json"}</w:instrText>
      </w:r>
      <w:r w:rsidR="00D47912">
        <w:rPr>
          <w:rFonts w:ascii="Times New Roman" w:hAnsi="Times New Roman" w:cs="Times New Roman"/>
        </w:rPr>
        <w:fldChar w:fldCharType="separate"/>
      </w:r>
      <w:r w:rsidR="005311A7" w:rsidRPr="005311A7">
        <w:rPr>
          <w:rFonts w:ascii="Times New Roman" w:hAnsi="Times New Roman" w:cs="Times New Roman"/>
          <w:noProof/>
        </w:rPr>
        <w:t>(Sutcliffe and Namoun, 2012)</w:t>
      </w:r>
      <w:r w:rsidR="00D47912">
        <w:rPr>
          <w:rFonts w:ascii="Times New Roman" w:hAnsi="Times New Roman" w:cs="Times New Roman"/>
        </w:rPr>
        <w:fldChar w:fldCharType="end"/>
      </w:r>
      <w:r w:rsidR="00D47912">
        <w:rPr>
          <w:rFonts w:ascii="Times New Roman" w:hAnsi="Times New Roman" w:cs="Times New Roman"/>
        </w:rPr>
        <w:t xml:space="preserve"> </w:t>
      </w:r>
      <w:r w:rsidR="00A11062">
        <w:rPr>
          <w:rFonts w:ascii="Times New Roman" w:hAnsi="Times New Roman" w:cs="Times New Roman"/>
        </w:rPr>
        <w:t xml:space="preserve">and </w:t>
      </w:r>
      <w:r w:rsidR="000A1057" w:rsidRPr="00A11062">
        <w:rPr>
          <w:rFonts w:ascii="Times New Roman" w:hAnsi="Times New Roman" w:cs="Times New Roman"/>
          <w:i/>
        </w:rPr>
        <w:t>eyePatterns</w:t>
      </w:r>
      <w:r w:rsidR="000A1057" w:rsidRPr="000A1057">
        <w:rPr>
          <w:rFonts w:ascii="Times New Roman" w:hAnsi="Times New Roman" w:cs="Times New Roman"/>
        </w:rPr>
        <w:t xml:space="preserve"> </w:t>
      </w:r>
      <w:r w:rsidR="00D47912">
        <w:rPr>
          <w:rFonts w:ascii="Times New Roman" w:hAnsi="Times New Roman" w:cs="Times New Roman"/>
        </w:rPr>
        <w:fldChar w:fldCharType="begin" w:fldLock="1"/>
      </w:r>
      <w:r w:rsidR="00741A0F">
        <w:rPr>
          <w:rFonts w:ascii="Times New Roman" w:hAnsi="Times New Roman" w:cs="Times New Roman"/>
        </w:rPr>
        <w:instrText>ADDIN CSL_CITATION {"citationItems":[{"id":"ITEM-1","itemData":{"DOI":"10.1145/1117309.1117360","abstract":"Fixation sequence analysis can reveal the cognitive strategies that drive eye movements. Unfortunately this type of analysis is not as common as other popular eye movement measures, such as fixation duration and trace length, because the proper tools for fixation sequence analysis are not incorporated into most popular eye movement software. This paper describes eyePatterns, a new tool for discovering similarities in fixation sequences and identifying the experimental variables that may influence their characteristics.","author":[{"dropping-particle":"","family":"West","given":"Julia","non-dropping-particle":"","parse-names":false,"suffix":""},{"dropping-particle":"","family":"Haake","given":"Anne","non-dropping-particle":"","parse-names":false,"suffix":""},{"dropping-particle":"","family":"Rozanski","given":"Evelyn","non-dropping-particle":"","parse-names":false,"suffix":""},{"dropping-particle":"","family":"Karn","given":"Keith","non-dropping-particle":"","parse-names":false,"suffix":""}],"id":"ITEM-1","issued":{"date-parts":[["2006"]]},"number-of-pages":"149-154","title":"EyePatterns: Software for identifying patterns and similarities across fixation sequences","type":"book"},"uris":["http://www.mendeley.com/documents/?uuid=a8c294bd-abc8-4a88-9c4e-da498db9dd21"]}],"mendeley":{"formattedCitation":"(West et al., 2006)","plainTextFormattedCitation":"(West et al., 2006)","previouslyFormattedCitation":"(West et al., 2006)"},"properties":{"noteIndex":0},"schema":"https://github.com/citation-style-language/schema/raw/master/csl-citation.json"}</w:instrText>
      </w:r>
      <w:r w:rsidR="00D47912">
        <w:rPr>
          <w:rFonts w:ascii="Times New Roman" w:hAnsi="Times New Roman" w:cs="Times New Roman"/>
        </w:rPr>
        <w:fldChar w:fldCharType="separate"/>
      </w:r>
      <w:r w:rsidR="00D47912" w:rsidRPr="00D47912">
        <w:rPr>
          <w:rFonts w:ascii="Times New Roman" w:hAnsi="Times New Roman" w:cs="Times New Roman"/>
          <w:noProof/>
        </w:rPr>
        <w:t>(West et al., 2006)</w:t>
      </w:r>
      <w:r w:rsidR="00D47912">
        <w:rPr>
          <w:rFonts w:ascii="Times New Roman" w:hAnsi="Times New Roman" w:cs="Times New Roman"/>
        </w:rPr>
        <w:fldChar w:fldCharType="end"/>
      </w:r>
      <w:r w:rsidR="00D47912">
        <w:rPr>
          <w:rFonts w:ascii="Times New Roman" w:hAnsi="Times New Roman" w:cs="Times New Roman"/>
        </w:rPr>
        <w:t xml:space="preserve"> </w:t>
      </w:r>
      <w:r w:rsidR="000A1057" w:rsidRPr="000A1057">
        <w:rPr>
          <w:rFonts w:ascii="Times New Roman" w:hAnsi="Times New Roman" w:cs="Times New Roman"/>
        </w:rPr>
        <w:t xml:space="preserve">to </w:t>
      </w:r>
      <w:r w:rsidR="00A11062">
        <w:rPr>
          <w:rFonts w:ascii="Times New Roman" w:hAnsi="Times New Roman" w:cs="Times New Roman"/>
        </w:rPr>
        <w:t xml:space="preserve">analyse gaze sequences </w:t>
      </w:r>
      <w:r w:rsidR="000A1057" w:rsidRPr="000A1057">
        <w:rPr>
          <w:rFonts w:ascii="Times New Roman" w:hAnsi="Times New Roman" w:cs="Times New Roman"/>
        </w:rPr>
        <w:t>young children</w:t>
      </w:r>
      <w:r w:rsidR="00A11062">
        <w:rPr>
          <w:rFonts w:ascii="Times New Roman" w:hAnsi="Times New Roman" w:cs="Times New Roman"/>
        </w:rPr>
        <w:t xml:space="preserve"> had when</w:t>
      </w:r>
      <w:r w:rsidR="000A1057" w:rsidRPr="000A1057">
        <w:rPr>
          <w:rFonts w:ascii="Times New Roman" w:hAnsi="Times New Roman" w:cs="Times New Roman"/>
        </w:rPr>
        <w:t xml:space="preserve"> </w:t>
      </w:r>
      <w:r w:rsidR="00A11062">
        <w:rPr>
          <w:rFonts w:ascii="Times New Roman" w:hAnsi="Times New Roman" w:cs="Times New Roman"/>
        </w:rPr>
        <w:t>interacting with a bespoke DEG</w:t>
      </w:r>
      <w:r w:rsidR="000A1057" w:rsidRPr="000A1057">
        <w:rPr>
          <w:rFonts w:ascii="Times New Roman" w:hAnsi="Times New Roman" w:cs="Times New Roman"/>
        </w:rPr>
        <w:t>.</w:t>
      </w:r>
      <w:r w:rsidR="00537DD6" w:rsidRPr="00537DD6">
        <w:rPr>
          <w:rFonts w:ascii="Times New Roman" w:hAnsi="Times New Roman" w:cs="Times New Roman"/>
        </w:rPr>
        <w:t xml:space="preserve"> </w:t>
      </w:r>
    </w:p>
    <w:p w14:paraId="5F11B18A" w14:textId="77777777" w:rsidR="00096295" w:rsidRDefault="00096295" w:rsidP="00537DD6">
      <w:pPr>
        <w:spacing w:after="0" w:line="276" w:lineRule="auto"/>
        <w:ind w:firstLine="357"/>
        <w:jc w:val="both"/>
        <w:rPr>
          <w:rFonts w:ascii="Times New Roman" w:hAnsi="Times New Roman" w:cs="Times New Roman"/>
        </w:rPr>
      </w:pPr>
    </w:p>
    <w:p w14:paraId="07AB6F6A" w14:textId="77777777" w:rsidR="005171DD" w:rsidRPr="00B61B54" w:rsidRDefault="005171DD" w:rsidP="003F7558">
      <w:pPr>
        <w:pStyle w:val="ListParagraph"/>
        <w:numPr>
          <w:ilvl w:val="1"/>
          <w:numId w:val="1"/>
        </w:numPr>
        <w:spacing w:after="120" w:line="276" w:lineRule="auto"/>
        <w:ind w:left="357" w:hanging="357"/>
        <w:contextualSpacing w:val="0"/>
        <w:outlineLvl w:val="1"/>
        <w:rPr>
          <w:rFonts w:ascii="Times New Roman" w:hAnsi="Times New Roman" w:cs="Times New Roman"/>
          <w:b/>
        </w:rPr>
      </w:pPr>
      <w:r w:rsidRPr="00B61B54">
        <w:rPr>
          <w:rFonts w:ascii="Times New Roman" w:hAnsi="Times New Roman" w:cs="Times New Roman"/>
          <w:b/>
        </w:rPr>
        <w:t>Gender and Technology</w:t>
      </w:r>
    </w:p>
    <w:p w14:paraId="56DDEE14" w14:textId="506C50C8" w:rsidR="005171DD" w:rsidRPr="005171DD" w:rsidRDefault="005171DD" w:rsidP="003F7558">
      <w:pPr>
        <w:pStyle w:val="ListParagraph"/>
        <w:spacing w:after="0" w:line="276" w:lineRule="auto"/>
        <w:ind w:left="0" w:firstLine="357"/>
        <w:contextualSpacing w:val="0"/>
        <w:jc w:val="both"/>
        <w:rPr>
          <w:rFonts w:ascii="Times New Roman" w:hAnsi="Times New Roman" w:cs="Times New Roman"/>
        </w:rPr>
      </w:pPr>
      <w:r w:rsidRPr="005171DD">
        <w:rPr>
          <w:rFonts w:ascii="Times New Roman" w:hAnsi="Times New Roman" w:cs="Times New Roman"/>
        </w:rPr>
        <w:t>In the field of educational psychology, a plethora of research studies have been conducted to understand the development of gender differences in mathematics education from both the cognitive and emotional perspective</w:t>
      </w:r>
      <w:r w:rsidR="00741A0F">
        <w:rPr>
          <w:rFonts w:ascii="Times New Roman" w:hAnsi="Times New Roman" w:cs="Times New Roman"/>
        </w:rPr>
        <w:t xml:space="preserve"> </w:t>
      </w:r>
      <w:r w:rsidR="00741A0F">
        <w:rPr>
          <w:rFonts w:ascii="Times New Roman" w:hAnsi="Times New Roman" w:cs="Times New Roman"/>
        </w:rPr>
        <w:fldChar w:fldCharType="begin" w:fldLock="1"/>
      </w:r>
      <w:r w:rsidR="00565C03">
        <w:rPr>
          <w:rFonts w:ascii="Times New Roman" w:hAnsi="Times New Roman" w:cs="Times New Roman"/>
        </w:rPr>
        <w:instrText>ADDIN CSL_CITATION {"citationItems":[{"id":"ITEM-1","itemData":{"ISSN":"0022-0663","abstract":"We provide evidence of persistent gender effects for students using advanced adaptive technology while learning mathematics. This technology improves each gender</w:instrText>
      </w:r>
      <w:r w:rsidR="00565C03">
        <w:rPr>
          <w:rFonts w:ascii="Tahoma" w:hAnsi="Tahoma" w:cs="Tahoma"/>
        </w:rPr>
        <w:instrText>�</w:instrText>
      </w:r>
      <w:r w:rsidR="00565C03">
        <w:rPr>
          <w:rFonts w:ascii="Times New Roman" w:hAnsi="Times New Roman" w:cs="Times New Roman"/>
        </w:rPr>
        <w:instrText>s learning and affective predispositions toward mathematics, but specific features in the software help either female or male students. Gender differences were seen in the students</w:instrText>
      </w:r>
      <w:r w:rsidR="00565C03">
        <w:rPr>
          <w:rFonts w:ascii="Tahoma" w:hAnsi="Tahoma" w:cs="Tahoma"/>
        </w:rPr>
        <w:instrText>�</w:instrText>
      </w:r>
      <w:r w:rsidR="00565C03">
        <w:rPr>
          <w:rFonts w:ascii="Times New Roman" w:hAnsi="Times New Roman" w:cs="Times New Roman"/>
        </w:rPr>
        <w:instrText xml:space="preserve"> style of use of the system, motivational goals, affective needs, and cognitive/affective benefits, as well as the impact of affective interventions involving pedagogical agents. We describe 4 studies, with hundreds of students in public schools over several years, which suggest that technology responses should probably be customized to each gender. This article shows differential results before, during, and after the use of adaptive tutoring software, indicating that digital tutoring systems can be an important supplement to mathematics classrooms but that male and female students should be addressed differently. Female students were more receptiv","author":[{"dropping-particle":"","family":"Arroyo","given":"Ivon","non-dropping-particle":"","parse-names":false,"suffix":""},{"dropping-particle":"","family":"Burleson","given":"Winslow","non-dropping-particle":"","parse-names":false,"suffix":""},{"dropping-particle":"","family":"Tai","given":"Minghui","non-dropping-particle":"","parse-names":false,"suffix":""},{"dropping-particle":"","family":"Muldner","given":"Kasia","non-dropping-particle":"","parse-names":false,"suffix":""},{"dropping-particle":"","family":"Woolf","given":"Beverly Park","non-dropping-particle":"","parse-names":false,"suffix":""}],"container-title":"Journal of Educational Psychology","id":"ITEM-1","issue":"4","issued":{"date-parts":[["2013"]]},"page":"957-969","title":"Gender differences in the use and benefit of advanced learning technologies for mathematics.","type":"article-journal","volume":"105"},"uris":["http://www.mendeley.com/documents/?uuid=05766c02-1d89-48d9-97ea-444676f05dd8"]}],"mendeley":{"formattedCitation":"(Arroyo et al., 2013)","plainTextFormattedCitation":"(Arroyo et al., 2013)","previouslyFormattedCitation":"(Arroyo et al., 2013)"},"properties":{"noteIndex":0},"schema":"https://github.com/citation-style-language/schema/raw/master/csl-citation.json"}</w:instrText>
      </w:r>
      <w:r w:rsidR="00741A0F">
        <w:rPr>
          <w:rFonts w:ascii="Times New Roman" w:hAnsi="Times New Roman" w:cs="Times New Roman"/>
        </w:rPr>
        <w:fldChar w:fldCharType="separate"/>
      </w:r>
      <w:r w:rsidR="005311A7" w:rsidRPr="005311A7">
        <w:rPr>
          <w:rFonts w:ascii="Times New Roman" w:hAnsi="Times New Roman" w:cs="Times New Roman"/>
          <w:noProof/>
        </w:rPr>
        <w:t>(Arroyo et al., 2013)</w:t>
      </w:r>
      <w:r w:rsidR="00741A0F">
        <w:rPr>
          <w:rFonts w:ascii="Times New Roman" w:hAnsi="Times New Roman" w:cs="Times New Roman"/>
        </w:rPr>
        <w:fldChar w:fldCharType="end"/>
      </w:r>
      <w:r w:rsidRPr="005171DD">
        <w:rPr>
          <w:rFonts w:ascii="Times New Roman" w:hAnsi="Times New Roman" w:cs="Times New Roman"/>
        </w:rPr>
        <w:t xml:space="preserve">. In earlier research, basic spatial ability (e.g. mental rotation) and verbal ability (e.g. </w:t>
      </w:r>
      <w:r w:rsidRPr="005171DD">
        <w:rPr>
          <w:rFonts w:ascii="Times New Roman" w:hAnsi="Times New Roman" w:cs="Times New Roman"/>
        </w:rPr>
        <w:lastRenderedPageBreak/>
        <w:t>retrieval of arithmetic facts) pertinent to mathematical tasks were found to have significant gender differences,  with the former being stronger in boys</w:t>
      </w:r>
      <w:r w:rsidR="00741A0F">
        <w:rPr>
          <w:rFonts w:ascii="Times New Roman" w:hAnsi="Times New Roman" w:cs="Times New Roman"/>
        </w:rPr>
        <w:t xml:space="preserve"> </w:t>
      </w:r>
      <w:r w:rsidR="00741A0F">
        <w:rPr>
          <w:rFonts w:ascii="Times New Roman" w:hAnsi="Times New Roman" w:cs="Times New Roman"/>
        </w:rPr>
        <w:fldChar w:fldCharType="begin" w:fldLock="1"/>
      </w:r>
      <w:r w:rsidR="00565C03">
        <w:rPr>
          <w:rFonts w:ascii="Times New Roman" w:hAnsi="Times New Roman" w:cs="Times New Roman"/>
        </w:rPr>
        <w:instrText>ADDIN CSL_CITATION {"citationItems":[{"id":"ITEM-1","itemData":{"author":[{"dropping-particle":"","family":"Hyde","given":"Janet S","non-dropping-particle":"","parse-names":false,"suffix":""},{"dropping-particle":"","family":"Lindberg","given":"Sara M","non-dropping-particle":"","parse-names":false,"suffix":""},{"dropping-particle":"","family":"Linn","given":"Marcia C","non-dropping-particle":"","parse-names":false,"suffix":""},{"dropping-particle":"","family":"Ellis","given":"Amy B","non-dropping-particle":"","parse-names":false,"suffix":""},{"dropping-particle":"","family":"Williams","given":"Caroline C","non-dropping-particle":"","parse-names":false,"suffix":""}],"container-title":"Science","id":"ITEM-1","issue":"5888","issued":{"date-parts":[["2008","7","25"]]},"page":"494 LP - 495","title":"Gender Similarities Characterize Math Performance","type":"article-journal","volume":"321"},"uris":["http://www.mendeley.com/documents/?uuid=73003848-7278-4632-97f0-9ffdde8bbe7a"]}],"mendeley":{"formattedCitation":"(Hyde et al., 2008)","plainTextFormattedCitation":"(Hyde et al., 2008)","previouslyFormattedCitation":"(Hyde et al., 2008)"},"properties":{"noteIndex":0},"schema":"https://github.com/citation-style-language/schema/raw/master/csl-citation.json"}</w:instrText>
      </w:r>
      <w:r w:rsidR="00741A0F">
        <w:rPr>
          <w:rFonts w:ascii="Times New Roman" w:hAnsi="Times New Roman" w:cs="Times New Roman"/>
        </w:rPr>
        <w:fldChar w:fldCharType="separate"/>
      </w:r>
      <w:r w:rsidR="005311A7" w:rsidRPr="005311A7">
        <w:rPr>
          <w:rFonts w:ascii="Times New Roman" w:hAnsi="Times New Roman" w:cs="Times New Roman"/>
          <w:noProof/>
        </w:rPr>
        <w:t>(Hyde et al., 2008)</w:t>
      </w:r>
      <w:r w:rsidR="00741A0F">
        <w:rPr>
          <w:rFonts w:ascii="Times New Roman" w:hAnsi="Times New Roman" w:cs="Times New Roman"/>
        </w:rPr>
        <w:fldChar w:fldCharType="end"/>
      </w:r>
      <w:r w:rsidRPr="005171DD">
        <w:rPr>
          <w:rFonts w:ascii="Times New Roman" w:hAnsi="Times New Roman" w:cs="Times New Roman"/>
        </w:rPr>
        <w:t xml:space="preserve"> and the latter in girls</w:t>
      </w:r>
      <w:r w:rsidR="00741A0F">
        <w:rPr>
          <w:rFonts w:ascii="Times New Roman" w:hAnsi="Times New Roman" w:cs="Times New Roman"/>
        </w:rPr>
        <w:t xml:space="preserve"> </w:t>
      </w:r>
      <w:r w:rsidR="00741A0F">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{"citationItems":[{"id":"ITEM-1","itemData":{"DOI":"10.1037/a0036620","ISSN":"0033-2909","abstract":"A female advantage in school marks is a common finding in education research, and it extends to most course subjects (e.g., language, math, science), unlike what is found on achievement tests. However, questions remain concerning the quantification of these gender differences and the identification of relevant moderator variables. The present meta-analysis answered these questions by examining studies that included an evaluation of gender differences in teacher-assigned school marks in elementary, junior/middle, or high school or at the university level (both undergraduate and graduate). The final analysis was based on 502 effect sizes drawn from 369 samples. A multilevel approach to meta-analysis was used to handle the presence of nonindependent effect sizes in the overall sample. This method was complemented with an examination of results in separate subject matters with a mixed-effects meta-analytic model. A small but significant female advantage (mean d = 0.225, 95% CI [0.201, 0.249]) was demonstrated for the overall sample of effect sizes. Noteworthy findings were that the female advantage was largest for language courses (mean d = 0.374, 95% CI [0.316, 0.432]) and smallest for math courses (mean d = 0.069, 95% CI [0.014, 0.124]). Source of marks, nationality, racial composition of samples, and gender composition of samples were significant moderators of effect sizes. Finally, results showed that the magnitude of the female advantage was not affected by year of publication, thereby contradicting claims of a recent 'boy crisis' in school achievement. The present meta-analysis demonstrated the presence of a stable female advantage in school marks while also identifying critical moderators. Implications for future educational and psychological research are discussed. (PsycINFO Database Record (c) 2016 APA, all rights reserved)","author":[{"dropping-particle":"","family":"Voyer","given":"Daniel","non-dropping-particle":"","parse-names":false,"suffix":""},{"dropping-particle":"","family":"Voyer","given":"Susan D","non-dropping-particle":"","parse-names":false,"suffix":""}],"container-title":"Psychological Bulletin","id":"ITEM-1","issue":"4","issued":{"date-parts":[["2014","7"]]},"note":"Accession Number: 2014-15035-001. PMID: 24773502 Partial author list: First Author &amp;amp; Affiliation: Voyer, Daniel; Department of Psychology, University of New Brunswick, Fredericton, NB, Canada. Other Publishers: Psychological Review Company; The Macmillan Company; The Review Publishing Company. Release Date: 20140428. Correction Date: 20140623. Publication Type: Journal (0100), Peer Reviewed Journal (0110). Format Covered: Electronic. Document Type: Journal Article. Language: English. Major Descriptor: Academic Achievement; Human Sex Differences. Minor Descriptor: Meta Analysis. Classification: Academic Learning &amp;amp; Achievement (3550). Population: Human (10); Male (30); Female (40). Tests &amp;amp; Measures: Scholastic Aptitude Test. Methodology: Meta Analysis. References Available: Y. Page Count: 31. Issue Publication Date: Jul, 2014. Publication History: First Posted Date: Apr 28, 2014; Accepted Date: Mar 18, 2014; Revised Date: Feb 7, 2014; First Submitted Date: Aug 21, 2012. Copyright Statement: American Psychological Association. 2014.","page":"1174-1204","publisher":"American Psychological Association","publisher-place":"Voyer, Daniel, Department of Psychology, University of New Brunswick, P.O. Box 4400, Fredericton, NB, Canada","title":"Gender differences in scholastic achievement: A meta-analysis","type":"article-journal","volume":"140"},"uris":["http://www.mendeley.com/documents/?uuid=296a1095-66df-4d63-a1da-8d9e066c8ba3"]}],"mendeley":{"formattedCitation":"(Voyer and Voyer, 2014)","plainTextFormattedCitation":"(Voyer and Voyer, 2014)","previouslyFormattedCitation":"(Voyer and Voyer, 2014)"},"properties":{"noteIndex":0},"schema":"https://github.com/citation-style-language/schema/raw/master/csl-citation.json"}</w:instrText>
      </w:r>
      <w:r w:rsidR="00741A0F">
        <w:rPr>
          <w:rFonts w:ascii="Times New Roman" w:hAnsi="Times New Roman" w:cs="Times New Roman"/>
        </w:rPr>
        <w:fldChar w:fldCharType="separate"/>
      </w:r>
      <w:r w:rsidR="005311A7" w:rsidRPr="005311A7">
        <w:rPr>
          <w:rFonts w:ascii="Times New Roman" w:hAnsi="Times New Roman" w:cs="Times New Roman"/>
          <w:noProof/>
        </w:rPr>
        <w:t>(Voyer and Voyer, 2014)</w:t>
      </w:r>
      <w:r w:rsidR="00741A0F">
        <w:rPr>
          <w:rFonts w:ascii="Times New Roman" w:hAnsi="Times New Roman" w:cs="Times New Roman"/>
        </w:rPr>
        <w:fldChar w:fldCharType="end"/>
      </w:r>
      <w:r w:rsidRPr="005171DD">
        <w:rPr>
          <w:rFonts w:ascii="Times New Roman" w:hAnsi="Times New Roman" w:cs="Times New Roman"/>
        </w:rPr>
        <w:t xml:space="preserve">. However, </w:t>
      </w:r>
      <w:r w:rsidR="00741A0F">
        <w:rPr>
          <w:rFonts w:ascii="Times New Roman" w:hAnsi="Times New Roman" w:cs="Times New Roman"/>
        </w:rPr>
        <w:t>additional</w:t>
      </w:r>
      <w:r w:rsidRPr="005171DD">
        <w:rPr>
          <w:rFonts w:ascii="Times New Roman" w:hAnsi="Times New Roman" w:cs="Times New Roman"/>
        </w:rPr>
        <w:t xml:space="preserve"> empirical results (e.g.,</w:t>
      </w:r>
      <w:r w:rsidR="00741A0F">
        <w:rPr>
          <w:rFonts w:ascii="Times New Roman" w:hAnsi="Times New Roman" w:cs="Times New Roman"/>
        </w:rPr>
        <w:t xml:space="preserve"> </w:t>
      </w:r>
      <w:r w:rsidR="00741A0F">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{"citationItems":[{"id":"ITEM-1","itemData":{"DOI":"10.3233/JAI-2011-020","ISSN":"1560-4292","abstract":"This article integrates research in intelligent tutors with psychology studies of memory and math fluency (the speed to retrieve or calculate answers to basic math operations). It describes the impact of computer software designed to improve either strategic behavior or math fluency. Both competencies are key to improved perlormance and both address working memory limitations as students solve math problems. This research evaluated software interventions to improve strategies and fluency and tested their relative magnitude on math post-tutor pertbrmance. We discovered that both interventions appear to complement one another, impacting math achievement. Results suggest that training both strategy and fluency provide an advantage in accuracy and speed at answering math problems, due to more available memory capacity. Mathematics fluency has an impact on students' cognitive resources that are needed lbr more difficult (computationally intensive) math problems. We suggest that intelligent tutors can be enhanced with math fluidity training activities that help students to make calculations automatically with minimal memory load.","author":[{"dropping-particle":"","family":"Arroyo","given":"Ivon","non-dropping-particle":"","parse-names":false,"suffix":""},{"dropping-particle":"","family":"Royer","given":"James M","non-dropping-particle":"","parse-names":false,"suffix":""},{"dropping-particle":"","family":"Woolf","given":"Beverly P","non-dropping-particle":"","parse-names":false,"suffix":""}],"container-title":"Int. J. Artif. Intell. Ed.","id":"ITEM-1","issue":"1-2","issued":{"date-parts":[["2011","1"]]},"page":"135-152","publisher":"IOS Press","publisher-place":"Amsterdam, The Netherlands, The Netherlands","title":"Using an Intelligent Tutor and Math Fluency Training to Improve Math Performance","type":"article-journal","volume":"21"},"uris":["http://www.mendeley.com/documents/?uuid=8c95bb91-840a-4ff1-903b-b491965d0ddf"]},{"id":"ITEM-2","itemData":{"DOI":"10.1111/j.1467-9280.2007.01990.x","ISSN":"0956-7976","abstract":"We demonstrate a previously unknown gender difference in the distribution of spatial attention, a basic capacity that supports higher-level spatial cognition. More remarkably, we found that playing an action video game can virtually eliminate this gender difference in spatial attention and simultaneously decrease the gender disparity in mental rotation ability, a higher-level process in spatial cognition. After only 10 hr of training with an action video game, subjects realized substantial gains in both spatial attention and mental rotation, with women benefiting more than men. Control subjects who played a non-action game showed no improvement. Given that superior spatial skills are important in the mathematical and engineering sciences, these findings have practical implications for attracting men and women to these fields.","author":[{"dropping-particle":"","family":"Feng","given":"Jing","non-dropping-particle":"","parse-names":false,"suffix":""},{"dropping-particle":"","family":"Spence","given":"Ian","non-dropping-particle":"","parse-names":false,"suffix":""},{"dropping-particle":"","family":"Pratt","given":"Jay","non-dropping-particle":"","parse-names":false,"suffix":""}],"container-title":"Psychological Science","id":"ITEM-2","issue":"10","issued":{"date-parts":[["2007","10","1"]]},"note":"doi: 10.1111/j.1467-9280.2007.01990.x","page":"850-855","publisher":"SAGE Publications Inc","title":"Playing an Action Video Game Reduces Gender Differences in Spatial Cognition","type":"article-journal","volume":"18"},"uris":["http://www.mendeley.com/documents/?uuid=47b97d72-abb0-4333-96e3-6502eebb3b72"]}],"mendeley":{"formattedCitation":"(Arroyo et al., 2011; Feng et al., 2007)","manualFormatting":"Arroyo, Royer, &amp; Woolf, 2011; Feng, Spence, &amp; Pratt, 2007)","plainTextFormattedCitation":"(Arroyo et al., 2011; Feng et al., 2007)","previouslyFormattedCitation":"(Arroyo et al., 2011; Feng et al., 2007)"},"properties":{"noteIndex":0},"schema":"https://github.com/citation-style-language/schema/raw/master/csl-citation.json"}</w:instrText>
      </w:r>
      <w:r w:rsidR="00741A0F">
        <w:rPr>
          <w:rFonts w:ascii="Times New Roman" w:hAnsi="Times New Roman" w:cs="Times New Roman"/>
        </w:rPr>
        <w:fldChar w:fldCharType="separate"/>
      </w:r>
      <w:r w:rsidR="00741A0F" w:rsidRPr="00741A0F">
        <w:rPr>
          <w:rFonts w:ascii="Times New Roman" w:hAnsi="Times New Roman" w:cs="Times New Roman"/>
          <w:noProof/>
        </w:rPr>
        <w:t>Arroyo, Royer, &amp; Woolf, 2011; Feng, Spence, &amp; Pratt, 2007)</w:t>
      </w:r>
      <w:r w:rsidR="00741A0F">
        <w:rPr>
          <w:rFonts w:ascii="Times New Roman" w:hAnsi="Times New Roman" w:cs="Times New Roman"/>
        </w:rPr>
        <w:fldChar w:fldCharType="end"/>
      </w:r>
      <w:r w:rsidRPr="005171DD">
        <w:rPr>
          <w:rFonts w:ascii="Times New Roman" w:hAnsi="Times New Roman" w:cs="Times New Roman"/>
        </w:rPr>
        <w:t xml:space="preserve"> counter-argued that such differences could be reduced or even eliminated through exposing children of both genders to relevant activities (e.g. video games for enhancing spatial cognition). Similarly, children's feelings towards mathematics can be shaped by their learning experiences in schools, especially feedback from teachers and peers who may hold stereotypical views on gender-based mathematical abilities </w:t>
      </w:r>
      <w:r w:rsidR="00741A0F">
        <w:rPr>
          <w:rFonts w:ascii="Times New Roman" w:hAnsi="Times New Roman" w:cs="Times New Roman"/>
        </w:rPr>
        <w:fldChar w:fldCharType="begin" w:fldLock="1"/>
      </w:r>
      <w:r w:rsidR="00741A0F">
        <w:rPr>
          <w:rFonts w:ascii="Times New Roman" w:hAnsi="Times New Roman" w:cs="Times New Roman"/>
        </w:rPr>
        <w:instrText>ADDIN CSL_CITATION {"citationItems":[{"id":"ITEM-1","itemData":{"author":[{"dropping-particle":"","family":"Catsambis","given":"Sophia","non-dropping-particle":"","parse-names":false,"suffix":""}],"container-title":"Gender differences in mathematics : an integrative psychological approach","editor":[{"dropping-particle":"","family":"Gallagher","given":"Ann M.","non-dropping-particle":"","parse-names":false,"suffix":""},{"dropping-particle":"","family":"Kaufman","given":"James C.","non-dropping-particle":"","parse-names":false,"suffix":""}],"id":"ITEM-1","issued":{"date-parts":[["2004"]]},"note":"Gallagher, A. M., &amp;amp; Kaufman, J. C. (Eds.). (2004). Gender differences in mathematics : an integrative psychological approach. Retrieved from https://ebookcentral-proquest-com.ezproxy4.lib.le.ac.uk","page":"220-245","title":"The Gender Gap in Mathematics: Merely a Step Function ?","type":"chapter"},"uris":["http://www.mendeley.com/documents/?uuid=e5f54f09-a568-4cfd-9825-6eb2ad048de8"]}],"mendeley":{"formattedCitation":"(Catsambis, 2004)","plainTextFormattedCitation":"(Catsambis, 2004)","previouslyFormattedCitation":"(Catsambis, 2004)"},"properties":{"noteIndex":0},"schema":"https://github.com/citation-style-language/schema/raw/master/csl-citation.json"}</w:instrText>
      </w:r>
      <w:r w:rsidR="00741A0F">
        <w:rPr>
          <w:rFonts w:ascii="Times New Roman" w:hAnsi="Times New Roman" w:cs="Times New Roman"/>
        </w:rPr>
        <w:fldChar w:fldCharType="separate"/>
      </w:r>
      <w:r w:rsidR="00741A0F" w:rsidRPr="00741A0F">
        <w:rPr>
          <w:rFonts w:ascii="Times New Roman" w:hAnsi="Times New Roman" w:cs="Times New Roman"/>
          <w:noProof/>
        </w:rPr>
        <w:t>(Catsambis, 2004)</w:t>
      </w:r>
      <w:r w:rsidR="00741A0F">
        <w:rPr>
          <w:rFonts w:ascii="Times New Roman" w:hAnsi="Times New Roman" w:cs="Times New Roman"/>
        </w:rPr>
        <w:fldChar w:fldCharType="end"/>
      </w:r>
      <w:r w:rsidRPr="005171DD">
        <w:rPr>
          <w:rFonts w:ascii="Times New Roman" w:hAnsi="Times New Roman" w:cs="Times New Roman"/>
        </w:rPr>
        <w:t xml:space="preserve">. </w:t>
      </w:r>
    </w:p>
    <w:p w14:paraId="1B03546D" w14:textId="7CFCA62E" w:rsidR="005171DD" w:rsidRDefault="005171DD" w:rsidP="003F7558">
      <w:pPr>
        <w:pStyle w:val="ListParagraph"/>
        <w:spacing w:after="0" w:line="276" w:lineRule="auto"/>
        <w:ind w:left="0" w:firstLine="357"/>
        <w:contextualSpacing w:val="0"/>
        <w:jc w:val="both"/>
        <w:rPr>
          <w:rFonts w:ascii="Times New Roman" w:hAnsi="Times New Roman" w:cs="Times New Roman"/>
        </w:rPr>
      </w:pPr>
      <w:r w:rsidRPr="005171DD">
        <w:rPr>
          <w:rFonts w:ascii="Times New Roman" w:hAnsi="Times New Roman" w:cs="Times New Roman"/>
        </w:rPr>
        <w:t>With the increasing use of digital technologies in STEM education</w:t>
      </w:r>
      <w:r w:rsidR="00741A0F">
        <w:rPr>
          <w:rFonts w:ascii="Times New Roman" w:hAnsi="Times New Roman" w:cs="Times New Roman"/>
        </w:rPr>
        <w:t xml:space="preserve"> </w:t>
      </w:r>
      <w:r w:rsidR="00741A0F">
        <w:rPr>
          <w:rFonts w:ascii="Times New Roman" w:hAnsi="Times New Roman" w:cs="Times New Roman"/>
        </w:rPr>
        <w:fldChar w:fldCharType="begin" w:fldLock="1"/>
      </w:r>
      <w:r w:rsidR="000F34E0">
        <w:rPr>
          <w:rFonts w:ascii="Times New Roman" w:hAnsi="Times New Roman" w:cs="Times New Roman"/>
        </w:rPr>
        <w:instrText>ADDIN CSL_CITATION {"citationItems":[{"id":"ITEM-1","itemData":{"DOI":"http://dx.doi.org/10.1016/j.chb.2016.03.080","ISBN":"0747-5632","abstract":"American students rank well below international peers in the disciplines of science, technology, engineering, and mathematics (STEM). Early exposure to STEM-related concepts is critical to later academic achievement. Given the rise of tablet-computer use in early childhood education settings, interactive technology might be one particularly fruitful way of supplementing early STEM education. Using a between-subjects experimental design, we sought to determine whether preschoolers could learn a fundamental math concept (i.e., measurement with non-standard units) from educational technology, and whether interactivity is a crucial component of learning from that technology. Participants who either played an interactive tablet-based game or viewed a non-interactive video demonstrated greater transfer of knowledge than those assigned to a control condition. Interestingly, interactivity contributed to better performance on near transfer tasks, while participants in the non-interactive condition performed better on far transfer tasks. Our findings suggest that, while preschool-aged children can learn early STEM skills from educational technology, interactivity may only further support learning in certain contexts.","author":[{"dropping-particle":"","family":"Aladé","given":"Fashina","non-dropping-particle":"","parse-names":false,"suffix":""},{"dropping-particle":"","family":"Lauricella","given":"Alexis R","non-dropping-particle":"","parse-names":false,"suffix":""},{"dropping-particle":"","family":"Beaudoin-Ryan","given":"Leanne","non-dropping-particle":"","parse-names":false,"suffix":""},{"dropping-particle":"","family":"Wartella","given":"Ellen","non-dropping-particle":"","parse-names":false,"suffix":""}],"container-title":"Computers in Human Behavior","id":"ITEM-1","issued":{"date-parts":[["2016"]]},"page":"433-441","title":"Measuring with Murray: Touchscreen technology and preschoolers' STEM learning","type":"article-journal","volume":"62"},"uris":["http://www.mendeley.com/documents/?uuid=47d8fe61-f5a4-48cb-91b8-93343668a166"]}],"mendeley":{"formattedCitation":"(Aladé et al., 2016)","plainTextFormattedCitation":"(Aladé et al., 2016)","previouslyFormattedCitation":"(Aladé et al., 2016)"},"properties":{"noteIndex":0},"schema":"https://github.com/citation-style-language/schema/raw/master/csl-citation.json"}</w:instrText>
      </w:r>
      <w:r w:rsidR="00741A0F">
        <w:rPr>
          <w:rFonts w:ascii="Times New Roman" w:hAnsi="Times New Roman" w:cs="Times New Roman"/>
        </w:rPr>
        <w:fldChar w:fldCharType="separate"/>
      </w:r>
      <w:r w:rsidR="00741A0F" w:rsidRPr="00741A0F">
        <w:rPr>
          <w:rFonts w:ascii="Times New Roman" w:hAnsi="Times New Roman" w:cs="Times New Roman"/>
          <w:noProof/>
        </w:rPr>
        <w:t>(Aladé et al., 2016)</w:t>
      </w:r>
      <w:r w:rsidR="00741A0F">
        <w:rPr>
          <w:rFonts w:ascii="Times New Roman" w:hAnsi="Times New Roman" w:cs="Times New Roman"/>
        </w:rPr>
        <w:fldChar w:fldCharType="end"/>
      </w:r>
      <w:r w:rsidRPr="005171DD">
        <w:rPr>
          <w:rFonts w:ascii="Times New Roman" w:hAnsi="Times New Roman" w:cs="Times New Roman"/>
        </w:rPr>
        <w:t>, whether the aforementioned observations on gender differences have changed is an intriguing topic to explore. Several studies on gender differences involving technology have been conducted</w:t>
      </w:r>
      <w:r w:rsidR="000F34E0">
        <w:rPr>
          <w:rFonts w:ascii="Times New Roman" w:hAnsi="Times New Roman" w:cs="Times New Roman"/>
        </w:rPr>
        <w:t xml:space="preserve"> </w:t>
      </w:r>
      <w:r w:rsidR="000F34E0">
        <w:rPr>
          <w:rFonts w:ascii="Times New Roman" w:hAnsi="Times New Roman" w:cs="Times New Roman"/>
        </w:rPr>
        <w:fldChar w:fldCharType="begin" w:fldLock="1"/>
      </w:r>
      <w:r w:rsidR="00565C03">
        <w:rPr>
          <w:rFonts w:ascii="Times New Roman" w:hAnsi="Times New Roman" w:cs="Times New Roman"/>
        </w:rPr>
        <w:instrText>ADDIN CSL_CITATION {"citationItems":[{"id":"ITEM-1","itemData":{"author":[{"dropping-particle":"","family":"Jackson","given":"Linda A","non-dropping-particle":"","parse-names":false,"suffix":""},{"dropping-particle":"","family":"Zhao","given":"Yong","non-dropping-particle":"","parse-names":false,"suffix":""},{"dropping-particle":"","family":"Kolenic III","given":"Anthony","non-dropping-particle":"","parse-names":false,"suffix":""},{"dropping-particle":"","family":"Fitzgerald","given":"Hiram E","non-dropping-particle":"","parse-names":false,"suffix":""},{"dropping-particle":"","family":"Harold","given":"Rena","non-dropping-particle":"","parse-names":false,"suffix":""},{"dropping-particle":"","family":"Eye","given":"Alexander","non-dropping-particle":"Von","parse-names":false,"suffix":""}],"container-title":"CyberPsychology &amp; Behavior","id":"ITEM-1","issue":"4","issued":{"date-parts":[["2008"]]},"page":"437-442","publisher":"Mary Ann Liebert, Inc. 140 Huguenot Street, 3rd Floor New Rochelle, NY 10801-5215 USA","title":"Race, gender, and information technology use: The new digital divide","type":"article-journal","volume":"11"},"uris":["http://www.mendeley.com/documents/?uuid=32d3e807-1741-4188-a61f-1f7068e6ae6f"]},{"id":"ITEM-2","itemData":{"ISBN":"9780989130523","abstract":"Tertiary education practitioners are realising that integrating technology into programme delivery is an essential method of engaging and interacting with today's learners. In particular, the integration of mobile technologies enables students and teachers to more easily share information, communicate, co-ordinate projects and ideas in less formal ways than in the past. From 2009 to 2011, a study was conducted at a New Zealand tertiary institution using mobile phones to deliver supplementary learning material, assessment reminders, and study tips to tertiary students. This paper will describe the results of this study which has investigated what sort of learning environment is created by the use of mobile tools, if the learning environment can be enhanced through the use of mobile technologies in order to enrich the student learning experience and if these experiences differ based on gender and age. The gender results showed that there were no differences in perceptions between males and females, with age results showing that the younger age group had a more positive attitude toward the use of technology.","author":[{"dropping-particle":"","family":"Snell","given":"Sarah","non-dropping-particle":"","parse-names":false,"suffix":""},{"dropping-particle":"","family":"Snell-siddle","given":"Catherine","non-dropping-particle":"","parse-names":false,"suffix":""}],"container-title":"Sdiwc","id":"ITEM-2","issued":{"date-parts":[["2013"]]},"page":"274-281","title":"Mobile Learning : The Effects of Gender and Age on Perceptions of the Use of Mobile Tools","type":"article-journal"},"uris":["http://www.mendeley.com/documents/?uuid=577ef8ae-169f-4acc-8b88-50a627b12cb3"]}],"mendeley":{"formattedCitation":"(Jackson et al., 2008; Snell and Snell-siddle, 2013)","plainTextFormattedCitation":"(Jackson et al., 2008; Snell and Snell-siddle, 2013)","previouslyFormattedCitation":"(Jackson et al., 2008; Snell and Snell-siddle, 2013)"},"properties":{"noteIndex":0},"schema":"https://github.com/citation-style-language/schema/raw/master/csl-citation.json"}</w:instrText>
      </w:r>
      <w:r w:rsidR="000F34E0">
        <w:rPr>
          <w:rFonts w:ascii="Times New Roman" w:hAnsi="Times New Roman" w:cs="Times New Roman"/>
        </w:rPr>
        <w:fldChar w:fldCharType="separate"/>
      </w:r>
      <w:r w:rsidR="005311A7" w:rsidRPr="005311A7">
        <w:rPr>
          <w:rFonts w:ascii="Times New Roman" w:hAnsi="Times New Roman" w:cs="Times New Roman"/>
          <w:noProof/>
        </w:rPr>
        <w:t>(Jackson et al., 2008; Snell and Snell-siddle, 2013)</w:t>
      </w:r>
      <w:r w:rsidR="000F34E0">
        <w:rPr>
          <w:rFonts w:ascii="Times New Roman" w:hAnsi="Times New Roman" w:cs="Times New Roman"/>
        </w:rPr>
        <w:fldChar w:fldCharType="end"/>
      </w:r>
      <w:r w:rsidRPr="005171DD">
        <w:rPr>
          <w:rFonts w:ascii="Times New Roman" w:hAnsi="Times New Roman" w:cs="Times New Roman"/>
        </w:rPr>
        <w:t>. An extensive research project was carried out by</w:t>
      </w:r>
      <w:r w:rsidR="000F34E0">
        <w:rPr>
          <w:rFonts w:ascii="Times New Roman" w:hAnsi="Times New Roman" w:cs="Times New Roman"/>
        </w:rPr>
        <w:t xml:space="preserve"> </w:t>
      </w:r>
      <w:r w:rsidR="000F34E0">
        <w:rPr>
          <w:rFonts w:ascii="Times New Roman" w:hAnsi="Times New Roman" w:cs="Times New Roman"/>
        </w:rPr>
        <w:fldChar w:fldCharType="begin" w:fldLock="1"/>
      </w:r>
      <w:r w:rsidR="000F34E0">
        <w:rPr>
          <w:rFonts w:ascii="Times New Roman" w:hAnsi="Times New Roman" w:cs="Times New Roman"/>
        </w:rPr>
        <w:instrText>ADDIN CSL_CITATION {"citationItems":[{"id":"ITEM-1","itemData":{"ISSN":"0022-0663","abstract":"We provide evidence of persistent gender effects for students using advanced adaptive technology while learning mathematics. This technology improves each gender</w:instrText>
      </w:r>
      <w:r w:rsidR="000F34E0">
        <w:rPr>
          <w:rFonts w:ascii="Tahoma" w:hAnsi="Tahoma" w:cs="Tahoma"/>
        </w:rPr>
        <w:instrText>�</w:instrText>
      </w:r>
      <w:r w:rsidR="000F34E0">
        <w:rPr>
          <w:rFonts w:ascii="Times New Roman" w:hAnsi="Times New Roman" w:cs="Times New Roman"/>
        </w:rPr>
        <w:instrText>s learning and affective predispositions toward mathematics, but specific features in the software help either female or male students. Gender differences were seen in the students</w:instrText>
      </w:r>
      <w:r w:rsidR="000F34E0">
        <w:rPr>
          <w:rFonts w:ascii="Tahoma" w:hAnsi="Tahoma" w:cs="Tahoma"/>
        </w:rPr>
        <w:instrText>�</w:instrText>
      </w:r>
      <w:r w:rsidR="000F34E0">
        <w:rPr>
          <w:rFonts w:ascii="Times New Roman" w:hAnsi="Times New Roman" w:cs="Times New Roman"/>
        </w:rPr>
        <w:instrText xml:space="preserve"> style of use of the system, motivational goals, affective needs, and cognitive/affective benefits, as well as the impact of affective interventions involving pedagogical agents. We describe 4 studies, with hundreds of students in public schools over several years, which suggest that technology responses should probably be customized to each gender. This article shows differential results before, during, and after the use of adaptive tutoring software, indicating that digital tutoring systems can be an important supplement to mathematics classrooms but that male and female students should be addressed differently. Female students were more receptiv","author":[{"dropping-particle":"","family":"Arroyo","given":"Ivon","non-dropping-particle":"","parse-names":false,"suffix":""},{"dropping-particle":"","family":"Burleson","given":"Winslow","non-dropping-particle":"","parse-names":false,"suffix":""},{"dropping-particle":"","family":"Tai","given":"Minghui","non-dropping-particle":"","parse-names":false,"suffix":""},{"dropping-particle":"","family":"Muldner","given":"Kasia","non-dropping-particle":"","parse-names":false,"suffix":""},{"dropping-particle":"","family":"Woolf","given":"Beverly Park","non-dropping-particle":"","parse-names":false,"suffix":""}],"container-title":"Journal of Educational Psychology","id":"ITEM-1","issue":"4","issued":{"date-parts":[["2013"]]},"page":"957-969","title":"Gender differences in the use and benefit of advanced learning technologies for mathematics.","type":"article-journal","volume":"105"},"uris":["http://www.mendeley.com/documents/?uuid=05766c02-1d89-48d9-97ea-444676f05dd8"]}],"mendeley":{"formattedCitation":"(Arroyo et al., 2013)","manualFormatting":"Arroyo et al.(2013)","plainTextFormattedCitation":"(Arroyo et al., 2013)","previouslyFormattedCitation":"(Arroyo et al., 2013)"},"properties":{"noteIndex":0},"schema":"https://github.com/citation-style-language/schema/raw/master/csl-citation.json"}</w:instrText>
      </w:r>
      <w:r w:rsidR="000F34E0">
        <w:rPr>
          <w:rFonts w:ascii="Times New Roman" w:hAnsi="Times New Roman" w:cs="Times New Roman"/>
        </w:rPr>
        <w:fldChar w:fldCharType="separate"/>
      </w:r>
      <w:r w:rsidR="000F34E0">
        <w:rPr>
          <w:rFonts w:ascii="Times New Roman" w:hAnsi="Times New Roman" w:cs="Times New Roman"/>
          <w:noProof/>
        </w:rPr>
        <w:t>Arroyo et al.(</w:t>
      </w:r>
      <w:r w:rsidR="000F34E0" w:rsidRPr="000F34E0">
        <w:rPr>
          <w:rFonts w:ascii="Times New Roman" w:hAnsi="Times New Roman" w:cs="Times New Roman"/>
          <w:noProof/>
        </w:rPr>
        <w:t>2013)</w:t>
      </w:r>
      <w:r w:rsidR="000F34E0">
        <w:rPr>
          <w:rFonts w:ascii="Times New Roman" w:hAnsi="Times New Roman" w:cs="Times New Roman"/>
        </w:rPr>
        <w:fldChar w:fldCharType="end"/>
      </w:r>
      <w:r w:rsidRPr="005171DD">
        <w:rPr>
          <w:rFonts w:ascii="Times New Roman" w:hAnsi="Times New Roman" w:cs="Times New Roman"/>
        </w:rPr>
        <w:t xml:space="preserve"> on the role of gender in learning mathematics via an adaptive digital tutoring system with altogether about 500 adolescents in different schools. They found significant gender differences in the affective aspect of learning. Specifically, female students sought and accepted help provided by the tutoring system more often than their male counterparts did. Female students also performed better in the presence of a same-sex digital learning companion, which, however, was rejected by male students</w:t>
      </w:r>
      <w:r w:rsidR="006C777D">
        <w:rPr>
          <w:rFonts w:ascii="Times New Roman" w:hAnsi="Times New Roman" w:cs="Times New Roman"/>
        </w:rPr>
        <w:t xml:space="preserve">. </w:t>
      </w:r>
      <w:r w:rsidRPr="005171DD">
        <w:rPr>
          <w:rFonts w:ascii="Times New Roman" w:hAnsi="Times New Roman" w:cs="Times New Roman"/>
        </w:rPr>
        <w:t xml:space="preserve"> </w:t>
      </w:r>
    </w:p>
    <w:p w14:paraId="69CAA74C" w14:textId="1573A4B5" w:rsidR="005171DD" w:rsidRPr="005171DD" w:rsidRDefault="005171DD" w:rsidP="003F7558">
      <w:pPr>
        <w:pStyle w:val="ListParagraph"/>
        <w:spacing w:after="0" w:line="276" w:lineRule="auto"/>
        <w:ind w:left="0" w:firstLine="357"/>
        <w:contextualSpacing w:val="0"/>
        <w:jc w:val="both"/>
        <w:rPr>
          <w:rFonts w:ascii="Times New Roman" w:hAnsi="Times New Roman" w:cs="Times New Roman"/>
        </w:rPr>
      </w:pPr>
      <w:r w:rsidRPr="005171DD">
        <w:rPr>
          <w:rFonts w:ascii="Times New Roman" w:hAnsi="Times New Roman" w:cs="Times New Roman"/>
        </w:rPr>
        <w:t xml:space="preserve">While sharing the goal of </w:t>
      </w:r>
      <w:r w:rsidR="000F34E0">
        <w:rPr>
          <w:rFonts w:ascii="Times New Roman" w:hAnsi="Times New Roman" w:cs="Times New Roman"/>
        </w:rPr>
        <w:fldChar w:fldCharType="begin" w:fldLock="1"/>
      </w:r>
      <w:r w:rsidR="000F34E0">
        <w:rPr>
          <w:rFonts w:ascii="Times New Roman" w:hAnsi="Times New Roman" w:cs="Times New Roman"/>
        </w:rPr>
        <w:instrText>ADDIN CSL_CITATION {"citationItems":[{"id":"ITEM-1","itemData":{"ISSN":"0022-0663","abstract":"We provide evidence of persistent gender effects for students using advanced adaptive technology while learning mathematics. This technology improves each gender</w:instrText>
      </w:r>
      <w:r w:rsidR="000F34E0">
        <w:rPr>
          <w:rFonts w:ascii="Tahoma" w:hAnsi="Tahoma" w:cs="Tahoma"/>
        </w:rPr>
        <w:instrText>�</w:instrText>
      </w:r>
      <w:r w:rsidR="000F34E0">
        <w:rPr>
          <w:rFonts w:ascii="Times New Roman" w:hAnsi="Times New Roman" w:cs="Times New Roman"/>
        </w:rPr>
        <w:instrText>s learning and affective predispositions toward mathematics, but specific features in the software help either female or male students. Gender differences were seen in the students</w:instrText>
      </w:r>
      <w:r w:rsidR="000F34E0">
        <w:rPr>
          <w:rFonts w:ascii="Tahoma" w:hAnsi="Tahoma" w:cs="Tahoma"/>
        </w:rPr>
        <w:instrText>�</w:instrText>
      </w:r>
      <w:r w:rsidR="000F34E0">
        <w:rPr>
          <w:rFonts w:ascii="Times New Roman" w:hAnsi="Times New Roman" w:cs="Times New Roman"/>
        </w:rPr>
        <w:instrText xml:space="preserve"> style of use of the system, motivational goals, affective needs, and cognitive/affective benefits, as well as the impact of affective interventions involving pedagogical agents. We describe 4 studies, with hundreds of students in public schools over several years, which suggest that technology responses should probably be customized to each gender. This article shows differential results before, during, and after the use of adaptive tutoring software, indicating that digital tutoring systems can be an important supplement to mathematics classrooms but that male and female students should be addressed differently. Female students were more receptiv","author":[{"dropping-particle":"","family":"Arroyo","given":"Ivon","non-dropping-particle":"","parse-names":false,"suffix":""},{"dropping-particle":"","family":"Burleson","given":"Winslow","non-dropping-particle":"","parse-names":false,"suffix":""},{"dropping-particle":"","family":"Tai","given":"Minghui","non-dropping-particle":"","parse-names":false,"suffix":""},{"dropping-particle":"","family":"Muldner","given":"Kasia","non-dropping-particle":"","parse-names":false,"suffix":""},{"dropping-particle":"","family":"Woolf","given":"Beverly Park","non-dropping-particle":"","parse-names":false,"suffix":""}],"container-title":"Journal of Educational Psychology","id":"ITEM-1","issue":"4","issued":{"date-parts":[["2013"]]},"page":"957-969","title":"Gender differences in the use and benefit of advanced learning technologies for mathematics.","type":"article-journal","volume":"105"},"uris":["http://www.mendeley.com/documents/?uuid=05766c02-1d89-48d9-97ea-444676f05dd8"]}],"mendeley":{"formattedCitation":"(Arroyo et al., 2013)","manualFormatting":"Arroyo et al.(2013)","plainTextFormattedCitation":"(Arroyo et al., 2013)","previouslyFormattedCitation":"(Arroyo et al., 2013)"},"properties":{"noteIndex":0},"schema":"https://github.com/citation-style-language/schema/raw/master/csl-citation.json"}</w:instrText>
      </w:r>
      <w:r w:rsidR="000F34E0">
        <w:rPr>
          <w:rFonts w:ascii="Times New Roman" w:hAnsi="Times New Roman" w:cs="Times New Roman"/>
        </w:rPr>
        <w:fldChar w:fldCharType="separate"/>
      </w:r>
      <w:r w:rsidR="000F34E0">
        <w:rPr>
          <w:rFonts w:ascii="Times New Roman" w:hAnsi="Times New Roman" w:cs="Times New Roman"/>
          <w:noProof/>
        </w:rPr>
        <w:t>Arroyo et al.(</w:t>
      </w:r>
      <w:r w:rsidR="000F34E0" w:rsidRPr="000F34E0">
        <w:rPr>
          <w:rFonts w:ascii="Times New Roman" w:hAnsi="Times New Roman" w:cs="Times New Roman"/>
          <w:noProof/>
        </w:rPr>
        <w:t>2013)</w:t>
      </w:r>
      <w:r w:rsidR="000F34E0">
        <w:rPr>
          <w:rFonts w:ascii="Times New Roman" w:hAnsi="Times New Roman" w:cs="Times New Roman"/>
        </w:rPr>
        <w:fldChar w:fldCharType="end"/>
      </w:r>
      <w:r w:rsidR="000F34E0">
        <w:rPr>
          <w:rFonts w:ascii="Times New Roman" w:hAnsi="Times New Roman" w:cs="Times New Roman"/>
        </w:rPr>
        <w:t xml:space="preserve"> </w:t>
      </w:r>
      <w:r w:rsidRPr="005171DD">
        <w:rPr>
          <w:rFonts w:ascii="Times New Roman" w:hAnsi="Times New Roman" w:cs="Times New Roman"/>
        </w:rPr>
        <w:t xml:space="preserve">in studying the development of gender differences,  </w:t>
      </w:r>
      <w:r w:rsidR="000F34E0">
        <w:rPr>
          <w:rFonts w:ascii="Times New Roman" w:hAnsi="Times New Roman" w:cs="Times New Roman"/>
        </w:rPr>
        <w:fldChar w:fldCharType="begin" w:fldLock="1"/>
      </w:r>
      <w:r w:rsidR="00565C03">
        <w:rPr>
          <w:rFonts w:ascii="Times New Roman" w:hAnsi="Times New Roman" w:cs="Times New Roman"/>
        </w:rPr>
        <w:instrText>ADDIN CSL_CITATION {"citationItems":[{"id":"ITEM-1","itemData":{"ISBN":"21653151","author":[{"dropping-particle":"","family":"Sullivan","given":"A","non-dropping-particle":"","parse-names":false,"suffix":""},{"dropping-particle":"","family":"Bers","given":"M U","non-dropping-particle":"","parse-names":false,"suffix":""}],"container-title":"Journal of Information Technology Education: Innovations in Practice","id":"ITEM-1","issue":"1","issued":{"date-parts":[["2016"]]},"page":"145-165","title":"Girls, boys, and bots: Gender differences in young children's performance on robotics and programming tasks","type":"article-journal","volume":"15"},"uris":["http://www.mendeley.com/documents/?uuid=795f6cd3-f85f-44b8-818f-fe3aba02bc4d"]}],"mendeley":{"formattedCitation":"(Sullivan and Bers, 2016)","manualFormatting":"Sullivan and Bers (2016)","plainTextFormattedCitation":"(Sullivan and Bers, 2016)","previouslyFormattedCitation":"(Sullivan and Bers, 2016)"},"properties":{"noteIndex":0},"schema":"https://github.com/citation-style-language/schema/raw/master/csl-citation.json"}</w:instrText>
      </w:r>
      <w:r w:rsidR="000F34E0">
        <w:rPr>
          <w:rFonts w:ascii="Times New Roman" w:hAnsi="Times New Roman" w:cs="Times New Roman"/>
        </w:rPr>
        <w:fldChar w:fldCharType="separate"/>
      </w:r>
      <w:r w:rsidR="000F34E0">
        <w:rPr>
          <w:rFonts w:ascii="Times New Roman" w:hAnsi="Times New Roman" w:cs="Times New Roman"/>
          <w:noProof/>
        </w:rPr>
        <w:t>Sullivan</w:t>
      </w:r>
      <w:r w:rsidR="00677E84">
        <w:rPr>
          <w:rFonts w:ascii="Times New Roman" w:hAnsi="Times New Roman" w:cs="Times New Roman"/>
          <w:noProof/>
        </w:rPr>
        <w:t xml:space="preserve"> and</w:t>
      </w:r>
      <w:r w:rsidR="000F34E0">
        <w:rPr>
          <w:rFonts w:ascii="Times New Roman" w:hAnsi="Times New Roman" w:cs="Times New Roman"/>
          <w:noProof/>
        </w:rPr>
        <w:t xml:space="preserve"> Bers</w:t>
      </w:r>
      <w:r w:rsidR="000F34E0" w:rsidRPr="000F34E0">
        <w:rPr>
          <w:rFonts w:ascii="Times New Roman" w:hAnsi="Times New Roman" w:cs="Times New Roman"/>
          <w:noProof/>
        </w:rPr>
        <w:t xml:space="preserve"> </w:t>
      </w:r>
      <w:r w:rsidR="000F34E0">
        <w:rPr>
          <w:rFonts w:ascii="Times New Roman" w:hAnsi="Times New Roman" w:cs="Times New Roman"/>
          <w:noProof/>
        </w:rPr>
        <w:t>(</w:t>
      </w:r>
      <w:r w:rsidR="000F34E0" w:rsidRPr="000F34E0">
        <w:rPr>
          <w:rFonts w:ascii="Times New Roman" w:hAnsi="Times New Roman" w:cs="Times New Roman"/>
          <w:noProof/>
        </w:rPr>
        <w:t>2016)</w:t>
      </w:r>
      <w:r w:rsidR="000F34E0">
        <w:rPr>
          <w:rFonts w:ascii="Times New Roman" w:hAnsi="Times New Roman" w:cs="Times New Roman"/>
        </w:rPr>
        <w:fldChar w:fldCharType="end"/>
      </w:r>
      <w:r w:rsidR="000F34E0">
        <w:rPr>
          <w:rFonts w:ascii="Times New Roman" w:hAnsi="Times New Roman" w:cs="Times New Roman"/>
        </w:rPr>
        <w:t xml:space="preserve"> </w:t>
      </w:r>
      <w:r w:rsidRPr="005171DD">
        <w:rPr>
          <w:rFonts w:ascii="Times New Roman" w:hAnsi="Times New Roman" w:cs="Times New Roman"/>
        </w:rPr>
        <w:t xml:space="preserve">in their pilot study focused on different age groups, children from kindergarten to </w:t>
      </w:r>
      <w:r w:rsidR="006C777D">
        <w:rPr>
          <w:rFonts w:ascii="Times New Roman" w:hAnsi="Times New Roman" w:cs="Times New Roman"/>
        </w:rPr>
        <w:t xml:space="preserve">second </w:t>
      </w:r>
      <w:r w:rsidRPr="005171DD">
        <w:rPr>
          <w:rFonts w:ascii="Times New Roman" w:hAnsi="Times New Roman" w:cs="Times New Roman"/>
        </w:rPr>
        <w:t xml:space="preserve">grade. They reported that at such </w:t>
      </w:r>
      <w:r w:rsidR="00AA2153">
        <w:rPr>
          <w:rFonts w:ascii="Times New Roman" w:hAnsi="Times New Roman" w:cs="Times New Roman"/>
        </w:rPr>
        <w:t xml:space="preserve">a </w:t>
      </w:r>
      <w:r w:rsidRPr="005171DD">
        <w:rPr>
          <w:rFonts w:ascii="Times New Roman" w:hAnsi="Times New Roman" w:cs="Times New Roman"/>
        </w:rPr>
        <w:t xml:space="preserve">young age children already formed opinions on the suitability of certain technological tools for a specific gender, and that boys performed significantly better than girls in tasks on more difficult programming concepts. However, these findings could be challenged because of some methodological issues in </w:t>
      </w:r>
      <w:r w:rsidR="000F34E0">
        <w:rPr>
          <w:rFonts w:ascii="Times New Roman" w:hAnsi="Times New Roman" w:cs="Times New Roman"/>
        </w:rPr>
        <w:fldChar w:fldCharType="begin" w:fldLock="1"/>
      </w:r>
      <w:r w:rsidR="00565C03">
        <w:rPr>
          <w:rFonts w:ascii="Times New Roman" w:hAnsi="Times New Roman" w:cs="Times New Roman"/>
        </w:rPr>
        <w:instrText>ADDIN CSL_CITATION {"citationItems":[{"id":"ITEM-1","itemData":{"ISBN":"21653151","author":[{"dropping-particle":"","family":"Sullivan","given":"A","non-dropping-particle":"","parse-names":false,"suffix":""},{"dropping-particle":"","family":"Bers","given":"M U","non-dropping-particle":"","parse-names":false,"suffix":""}],"container-title":"Journal of Information Technology Education: Innovations in Practice","id":"ITEM-1","issue":"1","issued":{"date-parts":[["2016"]]},"page":"145-165","title":"Girls, boys, and bots: Gender differences in young children's performance on robotics and programming tasks","type":"article-journal","volume":"15"},"uris":["http://www.mendeley.com/documents/?uuid=795f6cd3-f85f-44b8-818f-fe3aba02bc4d"]}],"mendeley":{"formattedCitation":"(Sullivan and Bers, 2016)","manualFormatting":"Sullivan and Bers (2016)","plainTextFormattedCitation":"(Sullivan and Bers, 2016)","previouslyFormattedCitation":"(Sullivan and Bers, 2016)"},"properties":{"noteIndex":0},"schema":"https://github.com/citation-style-language/schema/raw/master/csl-citation.json"}</w:instrText>
      </w:r>
      <w:r w:rsidR="000F34E0">
        <w:rPr>
          <w:rFonts w:ascii="Times New Roman" w:hAnsi="Times New Roman" w:cs="Times New Roman"/>
        </w:rPr>
        <w:fldChar w:fldCharType="separate"/>
      </w:r>
      <w:r w:rsidR="000F34E0">
        <w:rPr>
          <w:rFonts w:ascii="Times New Roman" w:hAnsi="Times New Roman" w:cs="Times New Roman"/>
          <w:noProof/>
        </w:rPr>
        <w:t>Sullivan</w:t>
      </w:r>
      <w:r w:rsidR="00677E84">
        <w:rPr>
          <w:rFonts w:ascii="Times New Roman" w:hAnsi="Times New Roman" w:cs="Times New Roman"/>
          <w:noProof/>
        </w:rPr>
        <w:t xml:space="preserve"> and</w:t>
      </w:r>
      <w:r w:rsidR="000F34E0">
        <w:rPr>
          <w:rFonts w:ascii="Times New Roman" w:hAnsi="Times New Roman" w:cs="Times New Roman"/>
          <w:noProof/>
        </w:rPr>
        <w:t xml:space="preserve"> Bers</w:t>
      </w:r>
      <w:r w:rsidR="000F34E0" w:rsidRPr="000F34E0">
        <w:rPr>
          <w:rFonts w:ascii="Times New Roman" w:hAnsi="Times New Roman" w:cs="Times New Roman"/>
          <w:noProof/>
        </w:rPr>
        <w:t xml:space="preserve"> </w:t>
      </w:r>
      <w:r w:rsidR="000F34E0">
        <w:rPr>
          <w:rFonts w:ascii="Times New Roman" w:hAnsi="Times New Roman" w:cs="Times New Roman"/>
          <w:noProof/>
        </w:rPr>
        <w:t>(</w:t>
      </w:r>
      <w:r w:rsidR="000F34E0" w:rsidRPr="000F34E0">
        <w:rPr>
          <w:rFonts w:ascii="Times New Roman" w:hAnsi="Times New Roman" w:cs="Times New Roman"/>
          <w:noProof/>
        </w:rPr>
        <w:t>2016)</w:t>
      </w:r>
      <w:r w:rsidR="000F34E0">
        <w:rPr>
          <w:rFonts w:ascii="Times New Roman" w:hAnsi="Times New Roman" w:cs="Times New Roman"/>
        </w:rPr>
        <w:fldChar w:fldCharType="end"/>
      </w:r>
      <w:r w:rsidR="000F34E0">
        <w:rPr>
          <w:rFonts w:ascii="Times New Roman" w:hAnsi="Times New Roman" w:cs="Times New Roman"/>
        </w:rPr>
        <w:t xml:space="preserve">. </w:t>
      </w:r>
      <w:r w:rsidRPr="005171DD">
        <w:rPr>
          <w:rFonts w:ascii="Times New Roman" w:hAnsi="Times New Roman" w:cs="Times New Roman"/>
        </w:rPr>
        <w:t>They interviewed the young children for their knowledge of and attitude towards robotics and programming in unstructured and play-based contexts.</w:t>
      </w:r>
      <w:r w:rsidR="000E7C63">
        <w:rPr>
          <w:rFonts w:ascii="Times New Roman" w:hAnsi="Times New Roman" w:cs="Times New Roman"/>
        </w:rPr>
        <w:t xml:space="preserve"> </w:t>
      </w:r>
      <w:r w:rsidR="000E7C63" w:rsidRPr="001F7668">
        <w:rPr>
          <w:rFonts w:ascii="Times New Roman" w:hAnsi="Times New Roman" w:cs="Times New Roman"/>
          <w:highlight w:val="yellow"/>
        </w:rPr>
        <w:t>In fact, the appropriateness of using their interview method with the kindergarteners is questionable, because there was no objective pre-test to provide a baseline for comparing the post-test performance</w:t>
      </w:r>
      <w:r w:rsidRPr="001F7668">
        <w:rPr>
          <w:rFonts w:ascii="Times New Roman" w:hAnsi="Times New Roman" w:cs="Times New Roman"/>
          <w:highlight w:val="yellow"/>
        </w:rPr>
        <w:t>.</w:t>
      </w:r>
      <w:r w:rsidRPr="005171DD">
        <w:rPr>
          <w:rFonts w:ascii="Times New Roman" w:hAnsi="Times New Roman" w:cs="Times New Roman"/>
        </w:rPr>
        <w:t xml:space="preserve"> For drawing more solid conclusions, more work beyond the pilot study reported in </w:t>
      </w:r>
      <w:r w:rsidR="000F34E0">
        <w:rPr>
          <w:rFonts w:ascii="Times New Roman" w:hAnsi="Times New Roman" w:cs="Times New Roman"/>
        </w:rPr>
        <w:fldChar w:fldCharType="begin" w:fldLock="1"/>
      </w:r>
      <w:r w:rsidR="00565C03">
        <w:rPr>
          <w:rFonts w:ascii="Times New Roman" w:hAnsi="Times New Roman" w:cs="Times New Roman"/>
        </w:rPr>
        <w:instrText>ADDIN CSL_CITATION {"citationItems":[{"id":"ITEM-1","itemData":{"ISBN":"21653151","author":[{"dropping-particle":"","family":"Sullivan","given":"A","non-dropping-particle":"","parse-names":false,"suffix":""},{"dropping-particle":"","family":"Bers","given":"M U","non-dropping-particle":"","parse-names":false,"suffix":""}],"container-title":"Journal of Information Technology Education: Innovations in Practice","id":"ITEM-1","issue":"1","issued":{"date-parts":[["2016"]]},"page":"145-165","title":"Girls, boys, and bots: Gender differences in young children's performance on robotics and programming tasks","type":"article-journal","volume":"15"},"uris":["http://www.mendeley.com/documents/?uuid=795f6cd3-f85f-44b8-818f-fe3aba02bc4d"]}],"mendeley":{"formattedCitation":"(Sullivan and Bers, 2016)","manualFormatting":"Sullivan and Bers (2016)","plainTextFormattedCitation":"(Sullivan and Bers, 2016)","previouslyFormattedCitation":"(Sullivan and Bers, 2016)"},"properties":{"noteIndex":0},"schema":"https://github.com/citation-style-language/schema/raw/master/csl-citation.json"}</w:instrText>
      </w:r>
      <w:r w:rsidR="000F34E0">
        <w:rPr>
          <w:rFonts w:ascii="Times New Roman" w:hAnsi="Times New Roman" w:cs="Times New Roman"/>
        </w:rPr>
        <w:fldChar w:fldCharType="separate"/>
      </w:r>
      <w:r w:rsidR="000F34E0">
        <w:rPr>
          <w:rFonts w:ascii="Times New Roman" w:hAnsi="Times New Roman" w:cs="Times New Roman"/>
          <w:noProof/>
        </w:rPr>
        <w:t xml:space="preserve">Sullivan </w:t>
      </w:r>
      <w:r w:rsidR="00677E84">
        <w:rPr>
          <w:rFonts w:ascii="Times New Roman" w:hAnsi="Times New Roman" w:cs="Times New Roman"/>
          <w:noProof/>
        </w:rPr>
        <w:t>and</w:t>
      </w:r>
      <w:r w:rsidR="000F34E0">
        <w:rPr>
          <w:rFonts w:ascii="Times New Roman" w:hAnsi="Times New Roman" w:cs="Times New Roman"/>
          <w:noProof/>
        </w:rPr>
        <w:t xml:space="preserve"> Bers</w:t>
      </w:r>
      <w:r w:rsidR="000F34E0" w:rsidRPr="000F34E0">
        <w:rPr>
          <w:rFonts w:ascii="Times New Roman" w:hAnsi="Times New Roman" w:cs="Times New Roman"/>
          <w:noProof/>
        </w:rPr>
        <w:t xml:space="preserve"> </w:t>
      </w:r>
      <w:r w:rsidR="000F34E0">
        <w:rPr>
          <w:rFonts w:ascii="Times New Roman" w:hAnsi="Times New Roman" w:cs="Times New Roman"/>
          <w:noProof/>
        </w:rPr>
        <w:t>(</w:t>
      </w:r>
      <w:r w:rsidR="000F34E0" w:rsidRPr="000F34E0">
        <w:rPr>
          <w:rFonts w:ascii="Times New Roman" w:hAnsi="Times New Roman" w:cs="Times New Roman"/>
          <w:noProof/>
        </w:rPr>
        <w:t>2016)</w:t>
      </w:r>
      <w:r w:rsidR="000F34E0">
        <w:rPr>
          <w:rFonts w:ascii="Times New Roman" w:hAnsi="Times New Roman" w:cs="Times New Roman"/>
        </w:rPr>
        <w:fldChar w:fldCharType="end"/>
      </w:r>
      <w:r w:rsidR="000F34E0">
        <w:rPr>
          <w:rFonts w:ascii="Times New Roman" w:hAnsi="Times New Roman" w:cs="Times New Roman"/>
        </w:rPr>
        <w:t xml:space="preserve"> </w:t>
      </w:r>
      <w:r w:rsidRPr="005171DD">
        <w:rPr>
          <w:rFonts w:ascii="Times New Roman" w:hAnsi="Times New Roman" w:cs="Times New Roman"/>
        </w:rPr>
        <w:t>is required.</w:t>
      </w:r>
    </w:p>
    <w:p w14:paraId="1E80F650" w14:textId="1C7B9EC8" w:rsidR="005171DD" w:rsidRDefault="006C777D" w:rsidP="003F7558">
      <w:pPr>
        <w:pStyle w:val="ListParagraph"/>
        <w:spacing w:after="0" w:line="276" w:lineRule="auto"/>
        <w:ind w:left="0" w:firstLine="357"/>
        <w:contextualSpacing w:val="0"/>
        <w:jc w:val="both"/>
        <w:rPr>
          <w:rFonts w:ascii="Times New Roman" w:hAnsi="Times New Roman" w:cs="Times New Roman"/>
        </w:rPr>
      </w:pPr>
      <w:r>
        <w:rPr>
          <w:rFonts w:ascii="Times New Roman" w:hAnsi="Times New Roman" w:cs="Times New Roman"/>
        </w:rPr>
        <w:t>However</w:t>
      </w:r>
      <w:r w:rsidR="005171DD" w:rsidRPr="005171DD">
        <w:rPr>
          <w:rFonts w:ascii="Times New Roman" w:hAnsi="Times New Roman" w:cs="Times New Roman"/>
        </w:rPr>
        <w:t xml:space="preserve">, in studying the potential gender effect </w:t>
      </w:r>
      <w:r w:rsidR="00677E84">
        <w:rPr>
          <w:rFonts w:ascii="Times New Roman" w:hAnsi="Times New Roman" w:cs="Times New Roman"/>
        </w:rPr>
        <w:t>of</w:t>
      </w:r>
      <w:r w:rsidR="005171DD" w:rsidRPr="005171DD">
        <w:rPr>
          <w:rFonts w:ascii="Times New Roman" w:hAnsi="Times New Roman" w:cs="Times New Roman"/>
        </w:rPr>
        <w:t xml:space="preserve"> benefiting from DEGs on computer science for high school students,</w:t>
      </w:r>
      <w:r w:rsidR="000F34E0">
        <w:rPr>
          <w:rFonts w:ascii="Times New Roman" w:hAnsi="Times New Roman" w:cs="Times New Roman"/>
        </w:rPr>
        <w:t xml:space="preserve"> </w:t>
      </w:r>
      <w:r w:rsidR="000F34E0">
        <w:rPr>
          <w:rFonts w:ascii="Times New Roman" w:hAnsi="Times New Roman" w:cs="Times New Roman"/>
        </w:rPr>
        <w:fldChar w:fldCharType="begin" w:fldLock="1"/>
      </w:r>
      <w:r w:rsidR="000F34E0">
        <w:rPr>
          <w:rFonts w:ascii="Times New Roman" w:hAnsi="Times New Roman" w:cs="Times New Roman"/>
        </w:rPr>
        <w:instrText>ADDIN CSL_CITATION {"citationItems":[{"id":"ITEM-1","itemData":{"DOI":"http://dx.doi.org/10.1016/j.compedu.2008.06.004","ISBN":"0360-1315","abstract":"The aim of this study was to assess the learning effectiveness and motivational appeal of a computer game for learning computer memory concepts, which was designed according to the curricular objectives and the subject matter of the Greek high school Computer Science (CS) curriculum, as compared to a similar application, encompassing identical learning objectives and content but lacking the gaming aspect. The study also investigated potential gender differences in the game’s learning effectiveness and motivational appeal. The sample was 88 students, who were randomly assigned to two groups, one of which used the gaming application (Group A, N = 47) and the other one the non-gaming one (Group B, N = 41). A Computer Memory Knowledge Test (CMKT) was used as the pretest and posttest. Students were also observed during the interventions. Furthermore, after the interventions, students’ views on the application they had used were elicited through a feedback questionnaire. Data analyses showed that the gaming approach was both more effective in promoting students’ knowledge of computer memory concepts and more motivational than the non-gaming approach. Despite boys’ greater involvement with, liking of and experience in computer gaming, and their greater initial computer memory knowledge, the learning gains that boys and girls achieved through the use of the game did not differ significantly, and the game was found to be equally motivational for boys and girls. The results suggest that within high school CS, educational computer games can be exploited as effective and motivational learning environments, regardless of students’ gender.","author":[{"dropping-particle":"","family":"Papastergiou","given":"Marina","non-dropping-particle":"","parse-names":false,"suffix":""}],"container-title":"Computers &amp; Education","id":"ITEM-1","issue":"1","issued":{"date-parts":[["2009"]]},"page":"1-12","title":"Digital Game-Based Learning in high school Computer Science education: Impact on educational effectiveness and student motivation","type":"article-journal","volume":"52"},"uris":["http://www.mendeley.com/documents/?uuid=160ac042-21bb-466e-9800-51baec07fbc5"]}],"mendeley":{"formattedCitation":"(Papastergiou, 2009)","manualFormatting":"Papastergiou (2009)","plainTextFormattedCitation":"(Papastergiou, 2009)","previouslyFormattedCitation":"(Papastergiou, 2009)"},"properties":{"noteIndex":0},"schema":"https://github.com/citation-style-language/schema/raw/master/csl-citation.json"}</w:instrText>
      </w:r>
      <w:r w:rsidR="000F34E0">
        <w:rPr>
          <w:rFonts w:ascii="Times New Roman" w:hAnsi="Times New Roman" w:cs="Times New Roman"/>
        </w:rPr>
        <w:fldChar w:fldCharType="separate"/>
      </w:r>
      <w:r w:rsidR="000F34E0">
        <w:rPr>
          <w:rFonts w:ascii="Times New Roman" w:hAnsi="Times New Roman" w:cs="Times New Roman"/>
          <w:noProof/>
        </w:rPr>
        <w:t>Papastergiou</w:t>
      </w:r>
      <w:r w:rsidR="000F34E0" w:rsidRPr="000F34E0">
        <w:rPr>
          <w:rFonts w:ascii="Times New Roman" w:hAnsi="Times New Roman" w:cs="Times New Roman"/>
          <w:noProof/>
        </w:rPr>
        <w:t xml:space="preserve"> </w:t>
      </w:r>
      <w:r w:rsidR="000F34E0">
        <w:rPr>
          <w:rFonts w:ascii="Times New Roman" w:hAnsi="Times New Roman" w:cs="Times New Roman"/>
          <w:noProof/>
        </w:rPr>
        <w:t>(</w:t>
      </w:r>
      <w:r w:rsidR="000F34E0" w:rsidRPr="000F34E0">
        <w:rPr>
          <w:rFonts w:ascii="Times New Roman" w:hAnsi="Times New Roman" w:cs="Times New Roman"/>
          <w:noProof/>
        </w:rPr>
        <w:t>2009)</w:t>
      </w:r>
      <w:r w:rsidR="000F34E0">
        <w:rPr>
          <w:rFonts w:ascii="Times New Roman" w:hAnsi="Times New Roman" w:cs="Times New Roman"/>
        </w:rPr>
        <w:fldChar w:fldCharType="end"/>
      </w:r>
      <w:r w:rsidR="005171DD" w:rsidRPr="005171DD">
        <w:rPr>
          <w:rFonts w:ascii="Times New Roman" w:hAnsi="Times New Roman" w:cs="Times New Roman"/>
        </w:rPr>
        <w:t xml:space="preserve"> reported no significant differences</w:t>
      </w:r>
      <w:r>
        <w:rPr>
          <w:rFonts w:ascii="Times New Roman" w:hAnsi="Times New Roman" w:cs="Times New Roman"/>
        </w:rPr>
        <w:t xml:space="preserve"> in learning gain</w:t>
      </w:r>
      <w:r w:rsidR="005171DD" w:rsidRPr="005171DD">
        <w:rPr>
          <w:rFonts w:ascii="Times New Roman" w:hAnsi="Times New Roman" w:cs="Times New Roman"/>
        </w:rPr>
        <w:t xml:space="preserve"> between the two genders. The same observation of non-significant gender effect was also reported in a study with pre-schoolers learning throu</w:t>
      </w:r>
      <w:r>
        <w:rPr>
          <w:rFonts w:ascii="Times New Roman" w:hAnsi="Times New Roman" w:cs="Times New Roman"/>
        </w:rPr>
        <w:t>gh touchscreen applications</w:t>
      </w:r>
      <w:r w:rsidR="000F34E0">
        <w:rPr>
          <w:rFonts w:ascii="Times New Roman" w:hAnsi="Times New Roman" w:cs="Times New Roman"/>
        </w:rPr>
        <w:t xml:space="preserve"> </w:t>
      </w:r>
      <w:r w:rsidR="000F34E0">
        <w:rPr>
          <w:rFonts w:ascii="Times New Roman" w:hAnsi="Times New Roman" w:cs="Times New Roman"/>
        </w:rPr>
        <w:fldChar w:fldCharType="begin" w:fldLock="1"/>
      </w:r>
      <w:r w:rsidR="000F34E0">
        <w:rPr>
          <w:rFonts w:ascii="Times New Roman" w:hAnsi="Times New Roman" w:cs="Times New Roman"/>
        </w:rPr>
        <w:instrText>ADDIN CSL_CITATION {"citationItems":[{"id":"ITEM-1","itemData":{"DOI":"10.1016/j.jecp.2015.04.002","ISBN":"0022-0965,00220965","ISSN":"00220965","PMID":"25978678","abstract":"Despite the ubiquity of touchscreen applications and television programs for young children, developmental research suggests that learning in this context is degraded relative to face-to-face interactions. Most previous research has been limited to transfer of learning from videos, making it difficult to isolate the relative perceptual and social influences for transfer difficulty, and has not examined whether the transfer deficit persists across early childhood when task complexity increases. The current study examined whether the transfer deficit persists in older children using a complex puzzle imitation task constructed to investigate transfer from video demonstrations. The current test adapted this task to permit bidirectional transfer from touchscreens as well. To test for bidirectional transfer deficits, 2.5- and 3-year-olds were shown how to assemble a three-piece puzzle on either a three-dimensional magnetic board or a two-dimensional touchscreen (Experiment 1). Unidirectional transfer from video was also tested (Experiment 2). Results indicate that a bidirectional transfer deficit persists through 3 years, with younger children showing a greater transfer deficit; despite high perceptual similarities and social engagement, children learned less in transfer tasks, supporting the memory flexibility account of the transfer deficit. Implications of these findings for use of screen media (e.g., video, tablets) in early education are discussed.","author":[{"dropping-particle":"","family":"Moser","given":"Alecia","non-dropping-particle":"","parse-names":false,"suffix":""},{"dropping-particle":"","family":"Zimmermann","given":"Laura","non-dropping-particle":"","parse-names":false,"suffix":""},{"dropping-particle":"","family":"Dickerson","given":"Kelly","non-dropping-particle":"","parse-names":false,"suffix":""},{"dropping-particle":"","family":"Grenell","given":"Amanda","non-dropping-particle":"","parse-names":false,"suffix":""},{"dropping-particle":"","family":"Barr","given":"Rachel","non-dropping-particle":"","parse-names":false,"suffix":""},{"dropping-particle":"","family":"Gerhardstein","given":"Peter","non-dropping-particle":"","parse-names":false,"suffix":""}],"container-title":"Journal of Experimental Child Psychology","id":"ITEM-1","issued":{"date-parts":[["2015"]]},"page":"137-155","publisher":"Elsevier Inc.","title":"They can interact, but can they learn? Toddlers' transfer learning from touchscreens and television","type":"article-journal","volume":"137"},"uris":["http://www.mendeley.com/documents/?uuid=d711bfe7-fd90-40ab-abda-f6ada84781f7"]}],"mendeley":{"formattedCitation":"(Moser et al., 2015)","plainTextFormattedCitation":"(Moser et al., 2015)","previouslyFormattedCitation":"(Moser et al., 2015)"},"properties":{"noteIndex":0},"schema":"https://github.com/citation-style-language/schema/raw/master/csl-citation.json"}</w:instrText>
      </w:r>
      <w:r w:rsidR="000F34E0">
        <w:rPr>
          <w:rFonts w:ascii="Times New Roman" w:hAnsi="Times New Roman" w:cs="Times New Roman"/>
        </w:rPr>
        <w:fldChar w:fldCharType="separate"/>
      </w:r>
      <w:r w:rsidR="000F34E0" w:rsidRPr="000F34E0">
        <w:rPr>
          <w:rFonts w:ascii="Times New Roman" w:hAnsi="Times New Roman" w:cs="Times New Roman"/>
          <w:noProof/>
        </w:rPr>
        <w:t>(Moser et al., 2015)</w:t>
      </w:r>
      <w:r w:rsidR="000F34E0">
        <w:rPr>
          <w:rFonts w:ascii="Times New Roman" w:hAnsi="Times New Roman" w:cs="Times New Roman"/>
        </w:rPr>
        <w:fldChar w:fldCharType="end"/>
      </w:r>
      <w:r w:rsidR="005171DD" w:rsidRPr="005171DD">
        <w:rPr>
          <w:rFonts w:ascii="Times New Roman" w:hAnsi="Times New Roman" w:cs="Times New Roman"/>
        </w:rPr>
        <w:t>. Overall, the number of research studies on gender differences in the learning effect of educational technologies with young children remains low</w:t>
      </w:r>
      <w:r w:rsidR="000F34E0">
        <w:rPr>
          <w:rFonts w:ascii="Times New Roman" w:hAnsi="Times New Roman" w:cs="Times New Roman"/>
        </w:rPr>
        <w:t xml:space="preserve"> </w:t>
      </w:r>
      <w:r w:rsidR="000F34E0">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{"citationItems":[{"id":"ITEM-1","itemData":{"DOI":"10.1016/J.CHILDYOUTH.2018.03.028","ISBN":"0096279534254","ISSN":"0190-7409","abstract":"Touch-screen tablets are rapidly increasing in popularity and use. They are entertaining, attractive and can be powerful learning tools for young children. This study reports on a qualitative research exploring how children use touch-screen tablets in Jordan in particular, and what implications this may have for learning and teaching in early years. A total of forty K-2 children participated in the study (M child age = 6.27 years). Semi-structured interviews and structured observation were utilized. The results indicate that overall, children had reasonable knowledge of using touch-screen tablets and their features. Children viewed touch-screen tablets as an entertaining tool more than as a learning tool. Moreover, touch-screen tablets were used for different purposes with ‘playing games’ being the most common purpose, followed by watching YouTube. In addition, children were found to acquire most of the skills needed to use tablets, but still not in control in some cases. It was found that gaming and entertainment apps on the touch-screen tablets replaced the traditional play-based activities used in early years. Finally, the children expressed that their parents impose rules regarding tablet usage and their help and guidance while using tablet technology are needed. The study concludes with a discussion of what the findings might mean for current policy and practice.","author":[{"dropping-particle":"","family":"Oliemat","given":"Enass","non-dropping-particle":"","parse-names":false,"suffix":""},{"dropping-particle":"","family":"Ihmeideh","given":"Fathi","non-dropping-particle":"","parse-names":false,"suffix":""},{"dropping-particle":"","family":"Al-Khawaldeh","given":"Mustafa","non-dropping-particle":"","parse-names":false,"suffix":""}],"container-title":"Children and Youth Services Review","id":"ITEM-1","issued":{"date-parts":[["2018"]]},"number-of-pages":"#pagerange#","publisher":"Elsevier Ltd","title":"The use of touch-screen tablets in early childhood: Children's knowledge, skills, and attitudes towards tablet technology","type":"book"},"uris":["http://www.mendeley.com/documents/?uuid=9e75b458-46a3-4c41-8cab-dcc9d56348f1"]}],"mendeley":{"formattedCitation":"(Oliemat et al., 2018)","plainTextFormattedCitation":"(Oliemat et al., 2018)","previouslyFormattedCitation":"(Oliemat et al., 2018)"},"properties":{"noteIndex":0},"schema":"https://github.com/citation-style-language/schema/raw/master/csl-citation.json"}</w:instrText>
      </w:r>
      <w:r w:rsidR="000F34E0">
        <w:rPr>
          <w:rFonts w:ascii="Times New Roman" w:hAnsi="Times New Roman" w:cs="Times New Roman"/>
        </w:rPr>
        <w:fldChar w:fldCharType="separate"/>
      </w:r>
      <w:r w:rsidR="005311A7" w:rsidRPr="005311A7">
        <w:rPr>
          <w:rFonts w:ascii="Times New Roman" w:hAnsi="Times New Roman" w:cs="Times New Roman"/>
          <w:noProof/>
        </w:rPr>
        <w:t>(Oliemat et al., 2018)</w:t>
      </w:r>
      <w:r w:rsidR="000F34E0">
        <w:rPr>
          <w:rFonts w:ascii="Times New Roman" w:hAnsi="Times New Roman" w:cs="Times New Roman"/>
        </w:rPr>
        <w:fldChar w:fldCharType="end"/>
      </w:r>
      <w:r w:rsidR="005171DD" w:rsidRPr="005171DD">
        <w:rPr>
          <w:rFonts w:ascii="Times New Roman" w:hAnsi="Times New Roman" w:cs="Times New Roman"/>
        </w:rPr>
        <w:t xml:space="preserve"> and the</w:t>
      </w:r>
      <w:r>
        <w:rPr>
          <w:rFonts w:ascii="Times New Roman" w:hAnsi="Times New Roman" w:cs="Times New Roman"/>
        </w:rPr>
        <w:t>ir findings are inconsistent. T</w:t>
      </w:r>
      <w:r w:rsidR="005171DD" w:rsidRPr="005171DD">
        <w:rPr>
          <w:rFonts w:ascii="Times New Roman" w:hAnsi="Times New Roman" w:cs="Times New Roman"/>
        </w:rPr>
        <w:t xml:space="preserve">o address </w:t>
      </w:r>
      <w:r>
        <w:rPr>
          <w:rFonts w:ascii="Times New Roman" w:hAnsi="Times New Roman" w:cs="Times New Roman"/>
        </w:rPr>
        <w:t>this gap</w:t>
      </w:r>
      <w:r w:rsidR="005171DD" w:rsidRPr="005171DD">
        <w:rPr>
          <w:rFonts w:ascii="Times New Roman" w:hAnsi="Times New Roman" w:cs="Times New Roman"/>
        </w:rPr>
        <w:t xml:space="preserve">, </w:t>
      </w:r>
      <w:r>
        <w:rPr>
          <w:rFonts w:ascii="Times New Roman" w:hAnsi="Times New Roman" w:cs="Times New Roman"/>
        </w:rPr>
        <w:t xml:space="preserve">we explored </w:t>
      </w:r>
      <w:r w:rsidR="005171DD" w:rsidRPr="005171DD">
        <w:rPr>
          <w:rFonts w:ascii="Times New Roman" w:hAnsi="Times New Roman" w:cs="Times New Roman"/>
        </w:rPr>
        <w:t>the gender effect in lea</w:t>
      </w:r>
      <w:r>
        <w:rPr>
          <w:rFonts w:ascii="Times New Roman" w:hAnsi="Times New Roman" w:cs="Times New Roman"/>
        </w:rPr>
        <w:t>rning with DEG in our study</w:t>
      </w:r>
      <w:r w:rsidR="00AA2153">
        <w:rPr>
          <w:rFonts w:ascii="Times New Roman" w:hAnsi="Times New Roman" w:cs="Times New Roman"/>
        </w:rPr>
        <w:t>.</w:t>
      </w:r>
    </w:p>
    <w:p w14:paraId="54761D86" w14:textId="100EF9DB" w:rsidR="008A2D05" w:rsidRPr="00316E97" w:rsidRDefault="00677E84" w:rsidP="005368A1">
      <w:pPr>
        <w:pStyle w:val="ListParagraph"/>
        <w:numPr>
          <w:ilvl w:val="0"/>
          <w:numId w:val="1"/>
        </w:numPr>
        <w:spacing w:before="240" w:after="120"/>
        <w:ind w:left="357" w:hanging="357"/>
        <w:contextualSpacing w:val="0"/>
        <w:outlineLvl w:val="0"/>
        <w:rPr>
          <w:rFonts w:ascii="Times New Roman" w:hAnsi="Times New Roman" w:cs="Times New Roman"/>
          <w:b/>
        </w:rPr>
      </w:pPr>
      <w:r>
        <w:rPr>
          <w:rFonts w:ascii="Times New Roman" w:hAnsi="Times New Roman" w:cs="Times New Roman"/>
          <w:b/>
        </w:rPr>
        <w:t>M</w:t>
      </w:r>
      <w:r w:rsidR="00FE0ABB">
        <w:rPr>
          <w:rFonts w:ascii="Times New Roman" w:hAnsi="Times New Roman" w:cs="Times New Roman"/>
          <w:b/>
        </w:rPr>
        <w:t>ethodology</w:t>
      </w:r>
    </w:p>
    <w:p w14:paraId="52577BF0" w14:textId="7F8D581C" w:rsidR="00266F41" w:rsidRDefault="00852295" w:rsidP="00316E97">
      <w:pPr>
        <w:spacing w:after="0" w:line="276" w:lineRule="auto"/>
        <w:ind w:firstLine="357"/>
        <w:jc w:val="both"/>
        <w:rPr>
          <w:rFonts w:ascii="Times New Roman" w:hAnsi="Times New Roman" w:cs="Times New Roman"/>
        </w:rPr>
      </w:pPr>
      <w:r>
        <w:rPr>
          <w:rFonts w:ascii="Times New Roman" w:hAnsi="Times New Roman" w:cs="Times New Roman"/>
        </w:rPr>
        <w:t xml:space="preserve">Our </w:t>
      </w:r>
      <w:r w:rsidR="009A1D58">
        <w:rPr>
          <w:rFonts w:ascii="Times New Roman" w:hAnsi="Times New Roman" w:cs="Times New Roman"/>
        </w:rPr>
        <w:t>empirical work</w:t>
      </w:r>
      <w:r w:rsidR="004E71ED">
        <w:rPr>
          <w:rFonts w:ascii="Times New Roman" w:hAnsi="Times New Roman" w:cs="Times New Roman"/>
        </w:rPr>
        <w:t xml:space="preserve"> cons</w:t>
      </w:r>
      <w:r>
        <w:rPr>
          <w:rFonts w:ascii="Times New Roman" w:hAnsi="Times New Roman" w:cs="Times New Roman"/>
        </w:rPr>
        <w:t>isted of three evaluation studies:</w:t>
      </w:r>
      <w:r w:rsidR="00046369">
        <w:rPr>
          <w:rFonts w:ascii="Times New Roman" w:hAnsi="Times New Roman" w:cs="Times New Roman"/>
        </w:rPr>
        <w:t xml:space="preserve"> First,</w:t>
      </w:r>
      <w:r w:rsidR="004E71ED" w:rsidRPr="004E71ED">
        <w:rPr>
          <w:rFonts w:ascii="Times New Roman" w:hAnsi="Times New Roman" w:cs="Times New Roman"/>
        </w:rPr>
        <w:t xml:space="preserve"> </w:t>
      </w:r>
      <w:r>
        <w:rPr>
          <w:rFonts w:ascii="Times New Roman" w:hAnsi="Times New Roman" w:cs="Times New Roman"/>
        </w:rPr>
        <w:t xml:space="preserve">the </w:t>
      </w:r>
      <w:r w:rsidR="00AA2153">
        <w:rPr>
          <w:rFonts w:ascii="Times New Roman" w:hAnsi="Times New Roman" w:cs="Times New Roman"/>
        </w:rPr>
        <w:t>P</w:t>
      </w:r>
      <w:r w:rsidR="004E71ED">
        <w:rPr>
          <w:rFonts w:ascii="Times New Roman" w:hAnsi="Times New Roman" w:cs="Times New Roman"/>
        </w:rPr>
        <w:t xml:space="preserve">reliminary </w:t>
      </w:r>
      <w:r w:rsidR="00AA2153">
        <w:rPr>
          <w:rFonts w:ascii="Times New Roman" w:hAnsi="Times New Roman" w:cs="Times New Roman"/>
        </w:rPr>
        <w:t>T</w:t>
      </w:r>
      <w:r w:rsidR="004E71ED" w:rsidRPr="004E71ED">
        <w:rPr>
          <w:rFonts w:ascii="Times New Roman" w:hAnsi="Times New Roman" w:cs="Times New Roman"/>
        </w:rPr>
        <w:t xml:space="preserve">est was </w:t>
      </w:r>
      <w:r w:rsidR="004E71ED">
        <w:rPr>
          <w:rFonts w:ascii="Times New Roman" w:hAnsi="Times New Roman" w:cs="Times New Roman"/>
        </w:rPr>
        <w:t>conducted</w:t>
      </w:r>
      <w:r w:rsidR="004E71ED" w:rsidRPr="004E71ED">
        <w:rPr>
          <w:rFonts w:ascii="Times New Roman" w:hAnsi="Times New Roman" w:cs="Times New Roman"/>
        </w:rPr>
        <w:t xml:space="preserve"> </w:t>
      </w:r>
      <w:r w:rsidR="004E71ED">
        <w:rPr>
          <w:rFonts w:ascii="Times New Roman" w:hAnsi="Times New Roman" w:cs="Times New Roman"/>
        </w:rPr>
        <w:t xml:space="preserve">with five </w:t>
      </w:r>
      <w:r>
        <w:rPr>
          <w:rFonts w:ascii="Times New Roman" w:hAnsi="Times New Roman" w:cs="Times New Roman"/>
        </w:rPr>
        <w:t>children</w:t>
      </w:r>
      <w:r w:rsidR="00BA1617">
        <w:rPr>
          <w:rFonts w:ascii="Times New Roman" w:hAnsi="Times New Roman" w:cs="Times New Roman"/>
        </w:rPr>
        <w:t xml:space="preserve"> at their respective </w:t>
      </w:r>
      <w:r w:rsidR="00AA2153">
        <w:rPr>
          <w:rFonts w:ascii="Times New Roman" w:hAnsi="Times New Roman" w:cs="Times New Roman"/>
        </w:rPr>
        <w:t xml:space="preserve">home to test </w:t>
      </w:r>
      <w:r w:rsidR="00046369">
        <w:rPr>
          <w:rFonts w:ascii="Times New Roman" w:hAnsi="Times New Roman" w:cs="Times New Roman"/>
        </w:rPr>
        <w:t>the early DEG prototype. Second, t</w:t>
      </w:r>
      <w:r>
        <w:rPr>
          <w:rFonts w:ascii="Times New Roman" w:hAnsi="Times New Roman" w:cs="Times New Roman"/>
        </w:rPr>
        <w:t>he Pilot Study was c</w:t>
      </w:r>
      <w:r w:rsidR="000F34E0">
        <w:rPr>
          <w:rFonts w:ascii="Times New Roman" w:hAnsi="Times New Roman" w:cs="Times New Roman"/>
        </w:rPr>
        <w:t>arried out with 31</w:t>
      </w:r>
      <w:r w:rsidR="00046369">
        <w:rPr>
          <w:rFonts w:ascii="Times New Roman" w:hAnsi="Times New Roman" w:cs="Times New Roman"/>
        </w:rPr>
        <w:t xml:space="preserve"> children in their</w:t>
      </w:r>
      <w:r>
        <w:rPr>
          <w:rFonts w:ascii="Times New Roman" w:hAnsi="Times New Roman" w:cs="Times New Roman"/>
        </w:rPr>
        <w:t xml:space="preserve"> school</w:t>
      </w:r>
      <w:r w:rsidR="00046369">
        <w:rPr>
          <w:rFonts w:ascii="Times New Roman" w:hAnsi="Times New Roman" w:cs="Times New Roman"/>
        </w:rPr>
        <w:t xml:space="preserve"> to evaluate the</w:t>
      </w:r>
      <w:r w:rsidR="0094514D">
        <w:rPr>
          <w:rFonts w:ascii="Times New Roman" w:hAnsi="Times New Roman" w:cs="Times New Roman"/>
        </w:rPr>
        <w:t xml:space="preserve"> initial</w:t>
      </w:r>
      <w:r w:rsidR="00046369">
        <w:rPr>
          <w:rFonts w:ascii="Times New Roman" w:hAnsi="Times New Roman" w:cs="Times New Roman"/>
        </w:rPr>
        <w:t xml:space="preserve"> research protocol. Third, t</w:t>
      </w:r>
      <w:r>
        <w:rPr>
          <w:rFonts w:ascii="Times New Roman" w:hAnsi="Times New Roman" w:cs="Times New Roman"/>
        </w:rPr>
        <w:t>he Main S</w:t>
      </w:r>
      <w:r w:rsidR="004E71ED" w:rsidRPr="004E71ED">
        <w:rPr>
          <w:rFonts w:ascii="Times New Roman" w:hAnsi="Times New Roman" w:cs="Times New Roman"/>
        </w:rPr>
        <w:t>tudy</w:t>
      </w:r>
      <w:r>
        <w:rPr>
          <w:rFonts w:ascii="Times New Roman" w:hAnsi="Times New Roman" w:cs="Times New Roman"/>
        </w:rPr>
        <w:t xml:space="preserve"> </w:t>
      </w:r>
      <w:r w:rsidR="00046369">
        <w:rPr>
          <w:rFonts w:ascii="Times New Roman" w:hAnsi="Times New Roman" w:cs="Times New Roman"/>
        </w:rPr>
        <w:t xml:space="preserve">was conducted with 94 children in two schools </w:t>
      </w:r>
      <w:r w:rsidR="00E1313F">
        <w:rPr>
          <w:rFonts w:ascii="Times New Roman" w:hAnsi="Times New Roman" w:cs="Times New Roman"/>
        </w:rPr>
        <w:fldChar w:fldCharType="begin" w:fldLock="1"/>
      </w:r>
      <w:r w:rsidR="000A523D">
        <w:rPr>
          <w:rFonts w:ascii="Times New Roman" w:hAnsi="Times New Roman" w:cs="Times New Roman"/>
        </w:rPr>
        <w:instrText>ADDIN CSL_CITATION {"citationItems":[{"id":"ITEM-1","itemData":{"DOI":"10.1111/jcal.12071","ISBN":"1365-2729","abstract":"Different methods can be used for learning, and they can be compared in several aspects, especially those related to learning outcomes. In this paper, we present a study in order to compare the learning effectiveness and satisfaction of children using an iPhone game for learning the water cycle vs. the traditional classroom lesson. The iPhone game includes multiple interaction forms and combined augmented reality (AR) mini-games with non-AR mini-games. The traditional classroom lesson had the same learning content as the iPhone game. Thirty-eight children participated in the study. The analyses showed that the children made significant learning gains about the water cycle, regardless of the method used. Even though the results showed that the iPhone method achieved higher knowledge results than the traditional classroom lesson, no statistically significant differences were found between the iPhone and the classroom lesson. When analysing the motivational outcomes, the results showed that the children found the iPhone game to be more satisfying than the classroom lessons. Since the iPhone game achieved similar learning results and a higher motivational effect than the classroom lesson, this suggests that games of this kind could be used as a tool in primary schools to reinforce students' lessons.","author":[{"dropping-particle":"","family":"Furió","given":"David","non-dropping-particle":"","parse-names":false,"suffix":""},{"dropping-particle":"","family":"Juan","given":"M C","non-dropping-particle":"","parse-names":false,"suffix":""},{"dropping-particle":"","family":"Seguí","given":"Ignacio","non-dropping-particle":"","parse-names":false,"suffix":""},{"dropping-particle":"","family":"Vivó","given":"Roberto","non-dropping-particle":"","parse-names":false,"suffix":""}],"container-title":"Journal of Computer Assisted Learning","id":"ITEM-1","issue":"3","issued":{"date-parts":[["2015"]]},"page":"189-201","title":"Mobile learning vs. traditional classroom lessons: a comparative study","type":"article-journal","volume":"31"},"uris":["http://www.mendeley.com/documents/?uuid=cc5913f4-6a91-44af-a3e5-a96a22158d9f"]}],"mendeley":{"formattedCitation":"(Furió et al., 2015)","plainTextFormattedCitation":"(Furió et al., 2015)","previouslyFormattedCitation":"(Furió et al., 2015)"},"properties":{"noteIndex":0},"schema":"https://github.com/citation-style-language/schema/raw/master/csl-citation.json"}</w:instrText>
      </w:r>
      <w:r w:rsidR="00E1313F">
        <w:rPr>
          <w:rFonts w:ascii="Times New Roman" w:hAnsi="Times New Roman" w:cs="Times New Roman"/>
        </w:rPr>
        <w:fldChar w:fldCharType="separate"/>
      </w:r>
      <w:r w:rsidR="00E1313F" w:rsidRPr="00E1313F">
        <w:rPr>
          <w:rFonts w:ascii="Times New Roman" w:hAnsi="Times New Roman" w:cs="Times New Roman"/>
          <w:noProof/>
        </w:rPr>
        <w:t>(Furió et al., 2015)</w:t>
      </w:r>
      <w:r w:rsidR="00E1313F">
        <w:rPr>
          <w:rFonts w:ascii="Times New Roman" w:hAnsi="Times New Roman" w:cs="Times New Roman"/>
        </w:rPr>
        <w:fldChar w:fldCharType="end"/>
      </w:r>
      <w:r w:rsidR="00E1313F">
        <w:rPr>
          <w:rFonts w:ascii="Times New Roman" w:hAnsi="Times New Roman" w:cs="Times New Roman"/>
        </w:rPr>
        <w:t xml:space="preserve"> </w:t>
      </w:r>
      <w:r w:rsidR="00046369">
        <w:rPr>
          <w:rFonts w:ascii="Times New Roman" w:hAnsi="Times New Roman" w:cs="Times New Roman"/>
        </w:rPr>
        <w:t>to verify research hypotheses (</w:t>
      </w:r>
      <w:r w:rsidR="00C04129" w:rsidRPr="00C04129">
        <w:rPr>
          <w:rFonts w:ascii="Times New Roman" w:hAnsi="Times New Roman" w:cs="Times New Roman"/>
        </w:rPr>
        <w:t>Section 4.2</w:t>
      </w:r>
      <w:r w:rsidR="00046369">
        <w:rPr>
          <w:rFonts w:ascii="Times New Roman" w:hAnsi="Times New Roman" w:cs="Times New Roman"/>
        </w:rPr>
        <w:t xml:space="preserve">); two </w:t>
      </w:r>
      <w:r w:rsidR="004E71ED" w:rsidRPr="004E71ED">
        <w:rPr>
          <w:rFonts w:ascii="Times New Roman" w:hAnsi="Times New Roman" w:cs="Times New Roman"/>
        </w:rPr>
        <w:t>eye-tracking analysis methods, designated as Method 1 – focused attention inferring from</w:t>
      </w:r>
      <w:r w:rsidR="004E71ED">
        <w:rPr>
          <w:rFonts w:ascii="Times New Roman" w:hAnsi="Times New Roman" w:cs="Times New Roman"/>
        </w:rPr>
        <w:t xml:space="preserve"> fixation duration</w:t>
      </w:r>
      <w:r w:rsidR="00046369">
        <w:rPr>
          <w:rFonts w:ascii="Times New Roman" w:hAnsi="Times New Roman" w:cs="Times New Roman"/>
        </w:rPr>
        <w:t xml:space="preserve"> - </w:t>
      </w:r>
      <w:r w:rsidR="004E71ED" w:rsidRPr="004E71ED">
        <w:rPr>
          <w:rFonts w:ascii="Times New Roman" w:hAnsi="Times New Roman" w:cs="Times New Roman"/>
        </w:rPr>
        <w:t>and Method 2 – interaction strategy inferring from gaze</w:t>
      </w:r>
      <w:r w:rsidR="004E71ED">
        <w:rPr>
          <w:rFonts w:ascii="Times New Roman" w:hAnsi="Times New Roman" w:cs="Times New Roman"/>
        </w:rPr>
        <w:t xml:space="preserve"> sequences</w:t>
      </w:r>
      <w:r w:rsidR="00046369">
        <w:rPr>
          <w:rFonts w:ascii="Times New Roman" w:hAnsi="Times New Roman" w:cs="Times New Roman"/>
        </w:rPr>
        <w:t>, were employed</w:t>
      </w:r>
      <w:r w:rsidR="004E71ED" w:rsidRPr="004E71ED">
        <w:rPr>
          <w:rFonts w:ascii="Times New Roman" w:hAnsi="Times New Roman" w:cs="Times New Roman"/>
        </w:rPr>
        <w:t>.</w:t>
      </w:r>
      <w:r w:rsidR="00046369">
        <w:rPr>
          <w:rFonts w:ascii="Times New Roman" w:hAnsi="Times New Roman" w:cs="Times New Roman"/>
        </w:rPr>
        <w:t xml:space="preserve">  </w:t>
      </w:r>
      <w:r w:rsidR="00BD6D56">
        <w:rPr>
          <w:rFonts w:ascii="Times New Roman" w:hAnsi="Times New Roman" w:cs="Times New Roman"/>
        </w:rPr>
        <w:t>Details</w:t>
      </w:r>
      <w:r w:rsidR="00046369">
        <w:rPr>
          <w:rFonts w:ascii="Times New Roman" w:hAnsi="Times New Roman" w:cs="Times New Roman"/>
        </w:rPr>
        <w:t xml:space="preserve"> of the Preliminary Test and Pilot Study and Main Study</w:t>
      </w:r>
      <w:r w:rsidR="00C04129">
        <w:rPr>
          <w:rFonts w:ascii="Times New Roman" w:hAnsi="Times New Roman" w:cs="Times New Roman"/>
        </w:rPr>
        <w:t xml:space="preserve"> Method 1 are presented in </w:t>
      </w:r>
      <w:r w:rsidR="0071707A" w:rsidRPr="00C04129">
        <w:rPr>
          <w:rFonts w:ascii="Times New Roman" w:hAnsi="Times New Roman" w:cs="Times New Roman"/>
          <w:i/>
        </w:rPr>
        <w:t>P</w:t>
      </w:r>
      <w:r w:rsidR="00C04129">
        <w:rPr>
          <w:rFonts w:ascii="Times New Roman" w:hAnsi="Times New Roman" w:cs="Times New Roman"/>
        </w:rPr>
        <w:t xml:space="preserve"> (footnote 1)</w:t>
      </w:r>
      <w:r w:rsidR="00046369" w:rsidRPr="00C04129">
        <w:rPr>
          <w:rFonts w:ascii="Times New Roman" w:hAnsi="Times New Roman" w:cs="Times New Roman"/>
        </w:rPr>
        <w:t>.</w:t>
      </w:r>
      <w:r w:rsidR="00C04129">
        <w:rPr>
          <w:rFonts w:ascii="Times New Roman" w:hAnsi="Times New Roman" w:cs="Times New Roman"/>
        </w:rPr>
        <w:t xml:space="preserve"> </w:t>
      </w:r>
      <w:r w:rsidR="00046369">
        <w:rPr>
          <w:rFonts w:ascii="Times New Roman" w:hAnsi="Times New Roman" w:cs="Times New Roman"/>
        </w:rPr>
        <w:t xml:space="preserve">In this paper we report </w:t>
      </w:r>
      <w:r w:rsidR="00BD6D56">
        <w:rPr>
          <w:rFonts w:ascii="Times New Roman" w:hAnsi="Times New Roman" w:cs="Times New Roman"/>
        </w:rPr>
        <w:t xml:space="preserve">on </w:t>
      </w:r>
      <w:r w:rsidR="00046369">
        <w:rPr>
          <w:rFonts w:ascii="Times New Roman" w:hAnsi="Times New Roman" w:cs="Times New Roman"/>
        </w:rPr>
        <w:t>Method 2</w:t>
      </w:r>
      <w:r w:rsidR="00BD6D56">
        <w:rPr>
          <w:rFonts w:ascii="Times New Roman" w:hAnsi="Times New Roman" w:cs="Times New Roman"/>
        </w:rPr>
        <w:t xml:space="preserve">, which is more complex as well as more insightful for understanding </w:t>
      </w:r>
      <w:r w:rsidR="0071707A">
        <w:rPr>
          <w:rFonts w:ascii="Times New Roman" w:hAnsi="Times New Roman" w:cs="Times New Roman"/>
        </w:rPr>
        <w:t xml:space="preserve">the </w:t>
      </w:r>
      <w:r w:rsidR="00BD6D56">
        <w:rPr>
          <w:rFonts w:ascii="Times New Roman" w:hAnsi="Times New Roman" w:cs="Times New Roman"/>
        </w:rPr>
        <w:t xml:space="preserve">children’s interaction with </w:t>
      </w:r>
      <w:r w:rsidR="0071707A">
        <w:rPr>
          <w:rFonts w:ascii="Times New Roman" w:hAnsi="Times New Roman" w:cs="Times New Roman"/>
        </w:rPr>
        <w:t xml:space="preserve">the </w:t>
      </w:r>
      <w:r w:rsidR="00BD6D56">
        <w:rPr>
          <w:rFonts w:ascii="Times New Roman" w:hAnsi="Times New Roman" w:cs="Times New Roman"/>
        </w:rPr>
        <w:t>DEG.</w:t>
      </w:r>
      <w:r w:rsidR="00F0555C">
        <w:rPr>
          <w:rFonts w:ascii="Times New Roman" w:hAnsi="Times New Roman" w:cs="Times New Roman"/>
        </w:rPr>
        <w:t xml:space="preserve">  In addition, in th</w:t>
      </w:r>
      <w:r w:rsidR="0071707A">
        <w:rPr>
          <w:rFonts w:ascii="Times New Roman" w:hAnsi="Times New Roman" w:cs="Times New Roman"/>
        </w:rPr>
        <w:t>is paper we report on</w:t>
      </w:r>
      <w:r w:rsidR="002A0B77">
        <w:rPr>
          <w:rFonts w:ascii="Times New Roman" w:hAnsi="Times New Roman" w:cs="Times New Roman"/>
        </w:rPr>
        <w:t xml:space="preserve"> the role of gender in the perceptual and behavioural responses to </w:t>
      </w:r>
      <w:r w:rsidR="0071707A">
        <w:rPr>
          <w:rFonts w:ascii="Times New Roman" w:hAnsi="Times New Roman" w:cs="Times New Roman"/>
        </w:rPr>
        <w:t>the gameplay</w:t>
      </w:r>
      <w:r w:rsidR="00D40315">
        <w:rPr>
          <w:rFonts w:ascii="Times New Roman" w:hAnsi="Times New Roman" w:cs="Times New Roman"/>
        </w:rPr>
        <w:t>;</w:t>
      </w:r>
      <w:r w:rsidR="00C04129">
        <w:rPr>
          <w:rFonts w:ascii="Times New Roman" w:hAnsi="Times New Roman" w:cs="Times New Roman"/>
        </w:rPr>
        <w:t xml:space="preserve"> this issue is not explored in </w:t>
      </w:r>
      <w:r w:rsidR="00C04129" w:rsidRPr="00B61B54">
        <w:rPr>
          <w:rFonts w:ascii="Times New Roman" w:hAnsi="Times New Roman" w:cs="Times New Roman"/>
          <w:i/>
        </w:rPr>
        <w:t>P</w:t>
      </w:r>
      <w:r w:rsidR="00C04129">
        <w:rPr>
          <w:rFonts w:ascii="Times New Roman" w:hAnsi="Times New Roman" w:cs="Times New Roman"/>
        </w:rPr>
        <w:t xml:space="preserve"> either</w:t>
      </w:r>
      <w:r w:rsidR="00D40315">
        <w:rPr>
          <w:rFonts w:ascii="Times New Roman" w:hAnsi="Times New Roman" w:cs="Times New Roman"/>
        </w:rPr>
        <w:t xml:space="preserve">. </w:t>
      </w:r>
    </w:p>
    <w:p w14:paraId="7CDF16C3" w14:textId="77777777" w:rsidR="003F7558" w:rsidRDefault="003F7558" w:rsidP="00316E97">
      <w:pPr>
        <w:spacing w:after="0" w:line="276" w:lineRule="auto"/>
        <w:ind w:firstLine="357"/>
        <w:jc w:val="both"/>
        <w:rPr>
          <w:rFonts w:ascii="Times New Roman" w:hAnsi="Times New Roman" w:cs="Times New Roman"/>
        </w:rPr>
      </w:pPr>
    </w:p>
    <w:p w14:paraId="4877F529" w14:textId="77777777" w:rsidR="004E71ED" w:rsidRPr="00B61B54" w:rsidRDefault="00963AE5" w:rsidP="005368A1">
      <w:pPr>
        <w:pStyle w:val="ListParagraph"/>
        <w:numPr>
          <w:ilvl w:val="1"/>
          <w:numId w:val="1"/>
        </w:numPr>
        <w:spacing w:after="120"/>
        <w:ind w:left="357" w:hanging="357"/>
        <w:contextualSpacing w:val="0"/>
        <w:jc w:val="both"/>
        <w:outlineLvl w:val="1"/>
        <w:rPr>
          <w:rFonts w:ascii="Times New Roman" w:hAnsi="Times New Roman" w:cs="Times New Roman"/>
          <w:b/>
        </w:rPr>
      </w:pPr>
      <w:r w:rsidRPr="00B61B54">
        <w:rPr>
          <w:rFonts w:ascii="Times New Roman" w:hAnsi="Times New Roman" w:cs="Times New Roman"/>
          <w:b/>
        </w:rPr>
        <w:t>Ethics Approval and R</w:t>
      </w:r>
      <w:r w:rsidR="004E71ED" w:rsidRPr="00B61B54">
        <w:rPr>
          <w:rFonts w:ascii="Times New Roman" w:hAnsi="Times New Roman" w:cs="Times New Roman"/>
          <w:b/>
        </w:rPr>
        <w:t>ecruitment</w:t>
      </w:r>
    </w:p>
    <w:p w14:paraId="3D051384" w14:textId="7D15867F" w:rsidR="004E71ED" w:rsidRDefault="004E71ED" w:rsidP="003F7558">
      <w:pPr>
        <w:spacing w:after="0" w:line="276" w:lineRule="auto"/>
        <w:ind w:firstLine="357"/>
        <w:jc w:val="both"/>
        <w:rPr>
          <w:rFonts w:ascii="Times New Roman" w:hAnsi="Times New Roman" w:cs="Times New Roman"/>
        </w:rPr>
      </w:pPr>
      <w:r w:rsidRPr="004E71ED">
        <w:rPr>
          <w:rFonts w:ascii="Times New Roman" w:hAnsi="Times New Roman" w:cs="Times New Roman"/>
        </w:rPr>
        <w:lastRenderedPageBreak/>
        <w:t>Participants involved in the empirical studies of th</w:t>
      </w:r>
      <w:r w:rsidR="00FD1A85">
        <w:rPr>
          <w:rFonts w:ascii="Times New Roman" w:hAnsi="Times New Roman" w:cs="Times New Roman"/>
        </w:rPr>
        <w:t>is</w:t>
      </w:r>
      <w:r w:rsidRPr="004E71ED">
        <w:rPr>
          <w:rFonts w:ascii="Times New Roman" w:hAnsi="Times New Roman" w:cs="Times New Roman"/>
        </w:rPr>
        <w:t xml:space="preserve"> research project were 5-year-old children attending reception (or foundation) years</w:t>
      </w:r>
      <w:r w:rsidR="00963AE5">
        <w:rPr>
          <w:rFonts w:ascii="Times New Roman" w:hAnsi="Times New Roman" w:cs="Times New Roman"/>
        </w:rPr>
        <w:t xml:space="preserve"> at school</w:t>
      </w:r>
      <w:r w:rsidRPr="004E71ED">
        <w:rPr>
          <w:rFonts w:ascii="Times New Roman" w:hAnsi="Times New Roman" w:cs="Times New Roman"/>
        </w:rPr>
        <w:t xml:space="preserve">.  </w:t>
      </w:r>
      <w:r w:rsidR="00963AE5">
        <w:rPr>
          <w:rFonts w:ascii="Times New Roman" w:hAnsi="Times New Roman" w:cs="Times New Roman"/>
        </w:rPr>
        <w:t>A</w:t>
      </w:r>
      <w:r w:rsidRPr="004E71ED">
        <w:rPr>
          <w:rFonts w:ascii="Times New Roman" w:hAnsi="Times New Roman" w:cs="Times New Roman"/>
        </w:rPr>
        <w:t>pp</w:t>
      </w:r>
      <w:r w:rsidR="00D40315">
        <w:rPr>
          <w:rFonts w:ascii="Times New Roman" w:hAnsi="Times New Roman" w:cs="Times New Roman"/>
        </w:rPr>
        <w:t>roval</w:t>
      </w:r>
      <w:r w:rsidR="001E47F1">
        <w:rPr>
          <w:rFonts w:ascii="Times New Roman" w:hAnsi="Times New Roman" w:cs="Times New Roman"/>
        </w:rPr>
        <w:t xml:space="preserve"> and consent</w:t>
      </w:r>
      <w:r w:rsidR="00D40315">
        <w:rPr>
          <w:rFonts w:ascii="Times New Roman" w:hAnsi="Times New Roman" w:cs="Times New Roman"/>
        </w:rPr>
        <w:t xml:space="preserve"> </w:t>
      </w:r>
      <w:r w:rsidRPr="004E71ED">
        <w:rPr>
          <w:rFonts w:ascii="Times New Roman" w:hAnsi="Times New Roman" w:cs="Times New Roman"/>
        </w:rPr>
        <w:t>from</w:t>
      </w:r>
      <w:r w:rsidR="00963AE5">
        <w:rPr>
          <w:rFonts w:ascii="Times New Roman" w:hAnsi="Times New Roman" w:cs="Times New Roman"/>
        </w:rPr>
        <w:t xml:space="preserve"> their</w:t>
      </w:r>
      <w:r w:rsidR="00D40315">
        <w:rPr>
          <w:rFonts w:ascii="Times New Roman" w:hAnsi="Times New Roman" w:cs="Times New Roman"/>
        </w:rPr>
        <w:t xml:space="preserve"> parents and</w:t>
      </w:r>
      <w:r w:rsidRPr="004E71ED">
        <w:rPr>
          <w:rFonts w:ascii="Times New Roman" w:hAnsi="Times New Roman" w:cs="Times New Roman"/>
        </w:rPr>
        <w:t xml:space="preserve"> head-teachers</w:t>
      </w:r>
      <w:r w:rsidR="00963AE5">
        <w:rPr>
          <w:rFonts w:ascii="Times New Roman" w:hAnsi="Times New Roman" w:cs="Times New Roman"/>
        </w:rPr>
        <w:t xml:space="preserve"> were obtained</w:t>
      </w:r>
      <w:r w:rsidRPr="004E71ED">
        <w:rPr>
          <w:rFonts w:ascii="Times New Roman" w:hAnsi="Times New Roman" w:cs="Times New Roman"/>
        </w:rPr>
        <w:t xml:space="preserve">. Throughout the recruitment process, </w:t>
      </w:r>
      <w:r w:rsidR="00963AE5">
        <w:rPr>
          <w:rFonts w:ascii="Times New Roman" w:hAnsi="Times New Roman" w:cs="Times New Roman"/>
        </w:rPr>
        <w:t>invitations</w:t>
      </w:r>
      <w:r w:rsidRPr="004E71ED">
        <w:rPr>
          <w:rFonts w:ascii="Times New Roman" w:hAnsi="Times New Roman" w:cs="Times New Roman"/>
        </w:rPr>
        <w:t xml:space="preserve">, </w:t>
      </w:r>
      <w:r w:rsidR="00D40315">
        <w:rPr>
          <w:rFonts w:ascii="Times New Roman" w:hAnsi="Times New Roman" w:cs="Times New Roman"/>
        </w:rPr>
        <w:t xml:space="preserve">informed </w:t>
      </w:r>
      <w:r w:rsidRPr="004E71ED">
        <w:rPr>
          <w:rFonts w:ascii="Times New Roman" w:hAnsi="Times New Roman" w:cs="Times New Roman"/>
        </w:rPr>
        <w:t>consent forms and</w:t>
      </w:r>
      <w:r w:rsidR="00963AE5">
        <w:rPr>
          <w:rFonts w:ascii="Times New Roman" w:hAnsi="Times New Roman" w:cs="Times New Roman"/>
        </w:rPr>
        <w:t xml:space="preserve"> study</w:t>
      </w:r>
      <w:r w:rsidR="00D40315">
        <w:rPr>
          <w:rFonts w:ascii="Times New Roman" w:hAnsi="Times New Roman" w:cs="Times New Roman"/>
        </w:rPr>
        <w:t xml:space="preserve"> </w:t>
      </w:r>
      <w:r w:rsidR="00963AE5">
        <w:rPr>
          <w:rFonts w:ascii="Times New Roman" w:hAnsi="Times New Roman" w:cs="Times New Roman"/>
        </w:rPr>
        <w:t>flyers were sent via post as well as</w:t>
      </w:r>
      <w:r w:rsidRPr="004E71ED">
        <w:rPr>
          <w:rFonts w:ascii="Times New Roman" w:hAnsi="Times New Roman" w:cs="Times New Roman"/>
        </w:rPr>
        <w:t xml:space="preserve"> emails to more than 100 schools</w:t>
      </w:r>
      <w:r w:rsidR="005B54C9">
        <w:rPr>
          <w:rFonts w:ascii="Times New Roman" w:hAnsi="Times New Roman" w:cs="Times New Roman"/>
        </w:rPr>
        <w:t xml:space="preserve">. </w:t>
      </w:r>
      <w:r w:rsidRPr="004E71ED">
        <w:rPr>
          <w:rFonts w:ascii="Times New Roman" w:hAnsi="Times New Roman" w:cs="Times New Roman"/>
        </w:rPr>
        <w:t xml:space="preserve">Upon the approval of </w:t>
      </w:r>
      <w:r w:rsidR="00963AE5">
        <w:rPr>
          <w:rFonts w:ascii="Times New Roman" w:hAnsi="Times New Roman" w:cs="Times New Roman"/>
        </w:rPr>
        <w:t xml:space="preserve">the </w:t>
      </w:r>
      <w:r w:rsidR="00E50885">
        <w:rPr>
          <w:rFonts w:ascii="Times New Roman" w:hAnsi="Times New Roman" w:cs="Times New Roman"/>
        </w:rPr>
        <w:t>head-teacher of the participating school</w:t>
      </w:r>
      <w:r w:rsidRPr="004E71ED">
        <w:rPr>
          <w:rFonts w:ascii="Times New Roman" w:hAnsi="Times New Roman" w:cs="Times New Roman"/>
        </w:rPr>
        <w:t xml:space="preserve">, the </w:t>
      </w:r>
      <w:r w:rsidR="00963AE5">
        <w:rPr>
          <w:rFonts w:ascii="Times New Roman" w:hAnsi="Times New Roman" w:cs="Times New Roman"/>
        </w:rPr>
        <w:t>first author</w:t>
      </w:r>
      <w:r w:rsidRPr="004E71ED">
        <w:rPr>
          <w:rFonts w:ascii="Times New Roman" w:hAnsi="Times New Roman" w:cs="Times New Roman"/>
        </w:rPr>
        <w:t xml:space="preserve"> worked in the school voluntarily a few days before the experimental sessions. This volunteering</w:t>
      </w:r>
      <w:r w:rsidR="00E50885">
        <w:rPr>
          <w:rFonts w:ascii="Times New Roman" w:hAnsi="Times New Roman" w:cs="Times New Roman"/>
        </w:rPr>
        <w:t xml:space="preserve"> work</w:t>
      </w:r>
      <w:r w:rsidRPr="004E71ED">
        <w:rPr>
          <w:rFonts w:ascii="Times New Roman" w:hAnsi="Times New Roman" w:cs="Times New Roman"/>
        </w:rPr>
        <w:t xml:space="preserve"> was to build rapport with the children so they would not feel uncomfortable or anxious that might arise from facing a stranger during the experiment.</w:t>
      </w:r>
      <w:r w:rsidR="00E50885">
        <w:rPr>
          <w:rFonts w:ascii="Times New Roman" w:hAnsi="Times New Roman" w:cs="Times New Roman"/>
        </w:rPr>
        <w:t xml:space="preserve">  </w:t>
      </w:r>
      <w:r w:rsidR="005B54C9">
        <w:rPr>
          <w:rFonts w:ascii="Times New Roman" w:hAnsi="Times New Roman" w:cs="Times New Roman"/>
        </w:rPr>
        <w:t>Research projects involving</w:t>
      </w:r>
      <w:r w:rsidRPr="004E71ED">
        <w:rPr>
          <w:rFonts w:ascii="Times New Roman" w:hAnsi="Times New Roman" w:cs="Times New Roman"/>
        </w:rPr>
        <w:t xml:space="preserve"> human participants are required to go through an ethical approval review</w:t>
      </w:r>
      <w:r w:rsidR="00877C7E">
        <w:rPr>
          <w:rFonts w:ascii="Times New Roman" w:hAnsi="Times New Roman" w:cs="Times New Roman"/>
        </w:rPr>
        <w:t>. A</w:t>
      </w:r>
      <w:r w:rsidRPr="004E71ED">
        <w:rPr>
          <w:rFonts w:ascii="Times New Roman" w:hAnsi="Times New Roman" w:cs="Times New Roman"/>
        </w:rPr>
        <w:t xml:space="preserve"> </w:t>
      </w:r>
      <w:r w:rsidR="005B54C9" w:rsidRPr="004E71ED">
        <w:rPr>
          <w:rFonts w:ascii="Times New Roman" w:hAnsi="Times New Roman" w:cs="Times New Roman"/>
        </w:rPr>
        <w:t>Disclosure and Barring Service (DBS) check</w:t>
      </w:r>
      <w:r w:rsidR="00877C7E">
        <w:rPr>
          <w:rFonts w:ascii="Times New Roman" w:hAnsi="Times New Roman" w:cs="Times New Roman"/>
        </w:rPr>
        <w:t xml:space="preserve"> is also needed to </w:t>
      </w:r>
      <w:r w:rsidR="005B54C9">
        <w:rPr>
          <w:rFonts w:ascii="Times New Roman" w:hAnsi="Times New Roman" w:cs="Times New Roman"/>
        </w:rPr>
        <w:t>ensure that researchers are eligible to work with young children, who are classified as a vulnerable group</w:t>
      </w:r>
      <w:r w:rsidRPr="004E71ED">
        <w:rPr>
          <w:rFonts w:ascii="Times New Roman" w:hAnsi="Times New Roman" w:cs="Times New Roman"/>
        </w:rPr>
        <w:t>.</w:t>
      </w:r>
      <w:r w:rsidR="00877C7E">
        <w:rPr>
          <w:rFonts w:ascii="Times New Roman" w:hAnsi="Times New Roman" w:cs="Times New Roman"/>
        </w:rPr>
        <w:t xml:space="preserve"> Both DBS and ethical approval were obtained prior to </w:t>
      </w:r>
      <w:r w:rsidR="00E50885">
        <w:rPr>
          <w:rFonts w:ascii="Times New Roman" w:hAnsi="Times New Roman" w:cs="Times New Roman"/>
        </w:rPr>
        <w:t xml:space="preserve">working with the children. </w:t>
      </w:r>
    </w:p>
    <w:p w14:paraId="75927227" w14:textId="77777777" w:rsidR="00316E97" w:rsidRPr="004E71ED" w:rsidRDefault="00316E97" w:rsidP="00316E97">
      <w:pPr>
        <w:spacing w:after="0" w:line="276" w:lineRule="auto"/>
        <w:ind w:firstLine="357"/>
        <w:jc w:val="both"/>
        <w:rPr>
          <w:rFonts w:ascii="Times New Roman" w:hAnsi="Times New Roman" w:cs="Times New Roman"/>
        </w:rPr>
      </w:pPr>
    </w:p>
    <w:p w14:paraId="06CA7ED5" w14:textId="77777777" w:rsidR="004E71ED" w:rsidRPr="00B61B54" w:rsidRDefault="00F2776A" w:rsidP="005368A1">
      <w:pPr>
        <w:pStyle w:val="ListParagraph"/>
        <w:numPr>
          <w:ilvl w:val="1"/>
          <w:numId w:val="1"/>
        </w:numPr>
        <w:spacing w:after="120"/>
        <w:ind w:left="357" w:hanging="357"/>
        <w:contextualSpacing w:val="0"/>
        <w:jc w:val="both"/>
        <w:outlineLvl w:val="1"/>
        <w:rPr>
          <w:rFonts w:ascii="Times New Roman" w:hAnsi="Times New Roman" w:cs="Times New Roman"/>
          <w:b/>
          <w:szCs w:val="24"/>
        </w:rPr>
      </w:pPr>
      <w:r w:rsidRPr="00B61B54">
        <w:rPr>
          <w:rFonts w:ascii="Times New Roman" w:hAnsi="Times New Roman" w:cs="Times New Roman"/>
          <w:b/>
          <w:szCs w:val="24"/>
        </w:rPr>
        <w:t>Research M</w:t>
      </w:r>
      <w:r w:rsidR="004E71ED" w:rsidRPr="00B61B54">
        <w:rPr>
          <w:rFonts w:ascii="Times New Roman" w:hAnsi="Times New Roman" w:cs="Times New Roman"/>
          <w:b/>
          <w:szCs w:val="24"/>
        </w:rPr>
        <w:t>odel</w:t>
      </w:r>
    </w:p>
    <w:p w14:paraId="2170569F" w14:textId="6EF41285" w:rsidR="00661338" w:rsidRDefault="004E71ED" w:rsidP="002F6D35">
      <w:pPr>
        <w:spacing w:line="276" w:lineRule="auto"/>
        <w:ind w:firstLine="357"/>
        <w:jc w:val="both"/>
        <w:rPr>
          <w:rFonts w:ascii="Times New Roman" w:hAnsi="Times New Roman" w:cs="Times New Roman"/>
        </w:rPr>
      </w:pPr>
      <w:r w:rsidRPr="004E71ED">
        <w:rPr>
          <w:rFonts w:ascii="Times New Roman" w:hAnsi="Times New Roman" w:cs="Times New Roman"/>
        </w:rPr>
        <w:t xml:space="preserve">For the empirical studies, a between-subject experimental design was employed with the </w:t>
      </w:r>
      <w:r w:rsidR="007673D2">
        <w:rPr>
          <w:rFonts w:ascii="Times New Roman" w:hAnsi="Times New Roman" w:cs="Times New Roman"/>
          <w:i/>
        </w:rPr>
        <w:t>G</w:t>
      </w:r>
      <w:r w:rsidRPr="007673D2">
        <w:rPr>
          <w:rFonts w:ascii="Times New Roman" w:hAnsi="Times New Roman" w:cs="Times New Roman"/>
          <w:i/>
        </w:rPr>
        <w:t xml:space="preserve">ame </w:t>
      </w:r>
      <w:r w:rsidR="007673D2">
        <w:rPr>
          <w:rFonts w:ascii="Times New Roman" w:hAnsi="Times New Roman" w:cs="Times New Roman"/>
          <w:i/>
        </w:rPr>
        <w:t>Learning M</w:t>
      </w:r>
      <w:r w:rsidRPr="007673D2">
        <w:rPr>
          <w:rFonts w:ascii="Times New Roman" w:hAnsi="Times New Roman" w:cs="Times New Roman"/>
          <w:i/>
        </w:rPr>
        <w:t>edium</w:t>
      </w:r>
      <w:r w:rsidRPr="004E71ED">
        <w:rPr>
          <w:rFonts w:ascii="Times New Roman" w:hAnsi="Times New Roman" w:cs="Times New Roman"/>
        </w:rPr>
        <w:t xml:space="preserve"> being the independent variable (IV), which consis</w:t>
      </w:r>
      <w:r w:rsidR="005B6C45">
        <w:rPr>
          <w:rFonts w:ascii="Times New Roman" w:hAnsi="Times New Roman" w:cs="Times New Roman"/>
        </w:rPr>
        <w:t>ted of two levels – digital</w:t>
      </w:r>
      <w:r w:rsidRPr="004E71ED">
        <w:rPr>
          <w:rFonts w:ascii="Times New Roman" w:hAnsi="Times New Roman" w:cs="Times New Roman"/>
        </w:rPr>
        <w:t xml:space="preserve"> </w:t>
      </w:r>
      <w:r w:rsidR="005B6C45">
        <w:rPr>
          <w:rFonts w:ascii="Times New Roman" w:hAnsi="Times New Roman" w:cs="Times New Roman"/>
        </w:rPr>
        <w:t xml:space="preserve">game </w:t>
      </w:r>
      <w:r w:rsidRPr="004E71ED">
        <w:rPr>
          <w:rFonts w:ascii="Times New Roman" w:hAnsi="Times New Roman" w:cs="Times New Roman"/>
        </w:rPr>
        <w:t xml:space="preserve">and cardboard </w:t>
      </w:r>
      <w:r w:rsidR="005B6C45">
        <w:rPr>
          <w:rFonts w:ascii="Times New Roman" w:hAnsi="Times New Roman" w:cs="Times New Roman"/>
        </w:rPr>
        <w:t xml:space="preserve">game </w:t>
      </w:r>
      <w:r w:rsidR="00CC63A0" w:rsidRPr="00D5103B">
        <w:rPr>
          <w:rFonts w:ascii="Times New Roman" w:hAnsi="Times New Roman" w:cs="Times New Roman"/>
          <w:highlight w:val="yellow"/>
        </w:rPr>
        <w:fldChar w:fldCharType="begin" w:fldLock="1"/>
      </w:r>
      <w:r w:rsidR="008E49DD" w:rsidRPr="00D5103B">
        <w:rPr>
          <w:rFonts w:ascii="Times New Roman" w:hAnsi="Times New Roman" w:cs="Times New Roman"/>
          <w:highlight w:val="yellow"/>
        </w:rPr>
        <w:instrText>ADDIN CSL_CITATION {"citationItems":[{"id":"ITEM-1","itemData":{"ISBN":"11763647, 14364522","abstract":"ABSTRACT Many students possess low confidence toward learning mathematics, which, in turn, may lead them to give up pursuing more mathematics knowledge. Recently, game-based learning (GBL) is regarded as a potential means in improving students' confidence. Thus, this study tried to promote students' confidence toward mathematics by using GBL. In addition, this study also investigated whether GBL is beneficial to all students with various abilities. The results demonstrated that this approach yielded better outcomes than the paper-based setting in both students' confidence and students' performance. The students with high and low levels of ability in the GBL group gained a significant improvement on the confidence toward mathematics. Additionally, low-ability students in the GBL group attained better mathematics performance than those in the paper-based setting.","author":[{"dropping-particle":"","family":"Ku","given":"Oskar","non-dropping-particle":"","parse-names":false,"suffix":""},{"dropping-particle":"","family":"Y Chen","given":"Sherry","non-dropping-particle":"","parse-names":false,"suffix":""},{"dropping-particle":"","family":"H Wu","given":"Denise","non-dropping-particle":"","parse-names":false,"suffix":""},{"dropping-particle":"","family":"C C Lao","given":"Andrew","non-dropping-particle":"","parse-names":false,"suffix":""},{"dropping-particle":"","family":"Chan","given":"Tak Wai","non-dropping-particle":"","parse-names":false,"suffix":""}],"container-title":"Journal of Educational Technology &amp; Society","id":"ITEM-1","issue":"3","issued":{"date-parts":[["2014"]]},"page":"65-78","publisher":"International Forum of Educational Technology &amp; Society","title":"The Effects of Game-Based Learning on Mathematical Confidence and Performance: High Ability vs. Low Ability","type":"article-journal","volume":"17"},"uris":["http://www.mendeley.com/documents/?uuid=e902d2a5-b70c-40ef-b841-ca405e631bb5"]}],"mendeley":{"formattedCitation":"(Ku et al., 2014)","plainTextFormattedCitation":"(Ku et al., 2014)","previouslyFormattedCitation":"(Ku et al., 2014)"},"properties":{"noteIndex":0},"schema":"https://github.com/citation-style-language/schema/raw/master/csl-citation.json"}</w:instrText>
      </w:r>
      <w:r w:rsidR="00CC63A0" w:rsidRPr="00D5103B">
        <w:rPr>
          <w:rFonts w:ascii="Times New Roman" w:hAnsi="Times New Roman" w:cs="Times New Roman"/>
          <w:highlight w:val="yellow"/>
        </w:rPr>
        <w:fldChar w:fldCharType="separate"/>
      </w:r>
      <w:r w:rsidR="00CC63A0" w:rsidRPr="00D5103B">
        <w:rPr>
          <w:rFonts w:ascii="Times New Roman" w:hAnsi="Times New Roman" w:cs="Times New Roman"/>
          <w:noProof/>
          <w:highlight w:val="yellow"/>
        </w:rPr>
        <w:t>(Ku et al., 2014)</w:t>
      </w:r>
      <w:r w:rsidR="00CC63A0" w:rsidRPr="00D5103B">
        <w:rPr>
          <w:rFonts w:ascii="Times New Roman" w:hAnsi="Times New Roman" w:cs="Times New Roman"/>
          <w:highlight w:val="yellow"/>
        </w:rPr>
        <w:fldChar w:fldCharType="end"/>
      </w:r>
      <w:r w:rsidR="00CC63A0">
        <w:rPr>
          <w:rFonts w:ascii="Times New Roman" w:hAnsi="Times New Roman" w:cs="Times New Roman"/>
        </w:rPr>
        <w:t xml:space="preserve"> </w:t>
      </w:r>
      <w:r w:rsidR="007673D2">
        <w:rPr>
          <w:rFonts w:ascii="Times New Roman" w:hAnsi="Times New Roman" w:cs="Times New Roman"/>
        </w:rPr>
        <w:t>with</w:t>
      </w:r>
      <w:r w:rsidRPr="004E71ED">
        <w:rPr>
          <w:rFonts w:ascii="Times New Roman" w:hAnsi="Times New Roman" w:cs="Times New Roman"/>
        </w:rPr>
        <w:t xml:space="preserve"> the same design and content. In the experiment, every participant had to complete a session</w:t>
      </w:r>
      <w:r w:rsidR="005B6C45">
        <w:rPr>
          <w:rFonts w:ascii="Times New Roman" w:hAnsi="Times New Roman" w:cs="Times New Roman"/>
        </w:rPr>
        <w:t xml:space="preserve"> on an individual basis</w:t>
      </w:r>
      <w:r w:rsidRPr="004E71ED">
        <w:rPr>
          <w:rFonts w:ascii="Times New Roman" w:hAnsi="Times New Roman" w:cs="Times New Roman"/>
        </w:rPr>
        <w:t xml:space="preserve">, with the goal of studying </w:t>
      </w:r>
      <w:r w:rsidR="007673D2">
        <w:rPr>
          <w:rFonts w:ascii="Times New Roman" w:hAnsi="Times New Roman" w:cs="Times New Roman"/>
        </w:rPr>
        <w:t>whether the DEG or its cardboard version</w:t>
      </w:r>
      <w:r w:rsidRPr="004E71ED">
        <w:rPr>
          <w:rFonts w:ascii="Times New Roman" w:hAnsi="Times New Roman" w:cs="Times New Roman"/>
        </w:rPr>
        <w:t xml:space="preserve"> could lead to better </w:t>
      </w:r>
      <w:r w:rsidR="007673D2">
        <w:rPr>
          <w:rFonts w:ascii="Times New Roman" w:hAnsi="Times New Roman" w:cs="Times New Roman"/>
          <w:i/>
        </w:rPr>
        <w:t>Learning E</w:t>
      </w:r>
      <w:r w:rsidRPr="007673D2">
        <w:rPr>
          <w:rFonts w:ascii="Times New Roman" w:hAnsi="Times New Roman" w:cs="Times New Roman"/>
          <w:i/>
        </w:rPr>
        <w:t>ffect</w:t>
      </w:r>
      <w:r w:rsidRPr="004E71ED">
        <w:rPr>
          <w:rFonts w:ascii="Times New Roman" w:hAnsi="Times New Roman" w:cs="Times New Roman"/>
        </w:rPr>
        <w:t xml:space="preserve"> (dependent variable- DV</w:t>
      </w:r>
      <w:r w:rsidRPr="001F7668">
        <w:rPr>
          <w:rFonts w:ascii="Times New Roman" w:hAnsi="Times New Roman" w:cs="Times New Roman"/>
        </w:rPr>
        <w:t>)</w:t>
      </w:r>
      <w:r w:rsidR="008E49DD" w:rsidRPr="001F7668">
        <w:rPr>
          <w:rFonts w:ascii="Times New Roman" w:hAnsi="Times New Roman" w:cs="Times New Roman"/>
        </w:rPr>
        <w:t xml:space="preserve"> </w:t>
      </w:r>
      <w:r w:rsidR="008E49DD" w:rsidRPr="001F7668">
        <w:rPr>
          <w:rFonts w:ascii="Times New Roman" w:hAnsi="Times New Roman" w:cs="Times New Roman"/>
          <w:highlight w:val="yellow"/>
        </w:rPr>
        <w:fldChar w:fldCharType="begin" w:fldLock="1"/>
      </w:r>
      <w:r w:rsidR="008E49DD" w:rsidRPr="001F7668">
        <w:rPr>
          <w:rFonts w:ascii="Times New Roman" w:hAnsi="Times New Roman" w:cs="Times New Roman"/>
          <w:highlight w:val="yellow"/>
        </w:rPr>
        <w:instrText>ADDIN CSL_CITATION {"citationItems":[{"id":"ITEM-1","itemData":{"DOI":"10.1109/TLT.2013.2294806","ISBN":"1939-1382","abstract":"This study, based on Taiwanese geographical concepts, develops a multi-touch interactive jigsaw puzzle (MIJP) to assist primary school students in solving geographical puzzles. The MIJP, which has multi-touch operating characteristics and provides two kinds of scaffolding tools, each with a different level of difficulty, can assist students in solving problems in the games and prevent them from feeling stuck and frustrated. In addition, it explores the influence of the interactive game approach (three levels of difficulty) on learning performance and satisfaction. The results indicated that the learning performance of each group, significantly improved after the experiment. In particular, moderate gaming difficulty led to the best learning performance for learners. A comparison of learners who did not use scaffolding to solve problems and those who did shows the level of the zone of proximal development (ZPD). Moreover, the analysis of satisfaction evaluations by learners with/without scaffolding showed there were statistically significant differences in the measures of learning satisfaction. Finally, this study revealed that the students tended to be over-reliant on the scaffolding tools during the game, which prevented them from internalizing knowledge through the interactive learning process.","author":[{"dropping-particle":"","family":"Hung","given":"Cheng Yu","non-dropping-particle":"","parse-names":false,"suffix":""},{"dropping-particle":"","family":"Kuo","given":"Fang O","non-dropping-particle":"","parse-names":false,"suffix":""},{"dropping-particle":"","family":"Sun","given":"Jerry Chih Yuan","non-dropping-particle":"","parse-names":false,"suffix":""},{"dropping-particle":"","family":"Yu","given":"Pao Ta","non-dropping-particle":"","parse-names":false,"suffix":""}],"container-title":"IEEE Transactions on Learning Technologies","id":"ITEM-1","issue":"1","issued":{"date-parts":[["2014"]]},"note":"http://www.syndetics.com/index.aspx?isbn=/sc.gif&amp;amp;issn=1939-1382&amp;amp;client=Leicester;http://www.syndetics.com/index.aspx?isbn=/mc.gif&amp;amp;issn=1939-1382&amp;amp;client=Leicester;http://www.syndetics.com/index.aspx?isbn=/lc.gif&amp;amp;issn=1939-1382&amp;amp;client=Leicester; U6 - ctx_ver=Z39.88-2004&amp;amp;ctx_enc=info%3Aofi%2Fenc%3AUTF-8&amp;amp;rfr_id=info:sid/summon.serialssolutions.com&amp;amp;rft_val_fmt=info:ofi/fmt:kev:mtx:journal&amp;amp;rft.genre=article&amp;amp;rft.atitle=An+Interactive+Game+Approach+for+Improving+Students%27+Learning+Performance+in+Multi-Touch+Game-Based+Learning&amp;amp;rft.jtitle=IEEE+Transactions+on+Learning+Technologies&amp;amp;rft.au=Cheng-Yu+Hung&amp;amp;rft.au=Kuo%2C+Fang-O&amp;amp;rft.au=Sun%2C+Jerry+Chih-Yuan&amp;amp;rft.au=Pao-Ta+Yu&amp;amp;rft.date=2014&amp;amp;rft.pub=IEEE&amp;amp;rft.issn=1939-1382&amp;amp;rft.eissn=2372-0050&amp;amp;rft.volume=7&amp;amp;rft.issue=1&amp;amp;rft.spage=31&amp;amp;rft.epage=37&amp;amp;rft_id=info:doi/10.1109%2FTLT.2013.2294806&amp;amp;rft.externalDocID=4620076&amp;amp;paramdict=en-US U7 - Journal Article","page":"31-37","publisher":"IEEE","title":"An Interactive Game Approach for Improving Students' Learning Performance in Multi-Touch Game-Based Learning","type":"article-journal","volume":"7"},"uris":["http://www.mendeley.com/documents/?uuid=66695622-b135-459c-8a13-8ebe22cb4181"]}],"mendeley":{"formattedCitation":"(Hung et al., 2014)","plainTextFormattedCitation":"(Hung et al., 2014)","previouslyFormattedCitation":"(Hung et al., 2014)"},"properties":{"noteIndex":0},"schema":"https://github.com/citation-style-language/schema/raw/master/csl-citation.json"}</w:instrText>
      </w:r>
      <w:r w:rsidR="008E49DD" w:rsidRPr="001F7668">
        <w:rPr>
          <w:rFonts w:ascii="Times New Roman" w:hAnsi="Times New Roman" w:cs="Times New Roman"/>
          <w:highlight w:val="yellow"/>
        </w:rPr>
        <w:fldChar w:fldCharType="separate"/>
      </w:r>
      <w:r w:rsidR="008E49DD" w:rsidRPr="001F7668">
        <w:rPr>
          <w:rFonts w:ascii="Times New Roman" w:hAnsi="Times New Roman" w:cs="Times New Roman"/>
          <w:noProof/>
          <w:highlight w:val="yellow"/>
        </w:rPr>
        <w:t>(Hung et al., 2014)</w:t>
      </w:r>
      <w:r w:rsidR="008E49DD" w:rsidRPr="001F7668">
        <w:rPr>
          <w:rFonts w:ascii="Times New Roman" w:hAnsi="Times New Roman" w:cs="Times New Roman"/>
          <w:highlight w:val="yellow"/>
        </w:rPr>
        <w:fldChar w:fldCharType="end"/>
      </w:r>
      <w:r w:rsidR="00661338" w:rsidRPr="001F7668">
        <w:rPr>
          <w:rFonts w:ascii="Times New Roman" w:hAnsi="Times New Roman" w:cs="Times New Roman"/>
        </w:rPr>
        <w:t>,</w:t>
      </w:r>
      <w:r w:rsidR="00661338">
        <w:rPr>
          <w:rFonts w:ascii="Times New Roman" w:hAnsi="Times New Roman" w:cs="Times New Roman"/>
        </w:rPr>
        <w:t xml:space="preserve"> which</w:t>
      </w:r>
      <w:r w:rsidR="00661338" w:rsidRPr="004E71ED">
        <w:rPr>
          <w:rFonts w:ascii="Times New Roman" w:hAnsi="Times New Roman" w:cs="Times New Roman"/>
        </w:rPr>
        <w:t xml:space="preserve"> was derived from the</w:t>
      </w:r>
      <w:r w:rsidR="00661338">
        <w:rPr>
          <w:rFonts w:ascii="Times New Roman" w:hAnsi="Times New Roman" w:cs="Times New Roman"/>
        </w:rPr>
        <w:t xml:space="preserve"> difference between</w:t>
      </w:r>
      <w:r w:rsidR="00661338" w:rsidRPr="004E71ED">
        <w:rPr>
          <w:rFonts w:ascii="Times New Roman" w:hAnsi="Times New Roman" w:cs="Times New Roman"/>
        </w:rPr>
        <w:t xml:space="preserve"> pre</w:t>
      </w:r>
      <w:r w:rsidR="00661338">
        <w:rPr>
          <w:rFonts w:ascii="Times New Roman" w:hAnsi="Times New Roman" w:cs="Times New Roman"/>
        </w:rPr>
        <w:t>-test and post-</w:t>
      </w:r>
      <w:r w:rsidR="00661338" w:rsidRPr="004E71ED">
        <w:rPr>
          <w:rFonts w:ascii="Times New Roman" w:hAnsi="Times New Roman" w:cs="Times New Roman"/>
        </w:rPr>
        <w:t xml:space="preserve">test score </w:t>
      </w:r>
      <w:r w:rsidR="00661338">
        <w:rPr>
          <w:rFonts w:ascii="Times New Roman" w:hAnsi="Times New Roman" w:cs="Times New Roman"/>
        </w:rPr>
        <w:t xml:space="preserve">for </w:t>
      </w:r>
      <w:r w:rsidR="00661338" w:rsidRPr="004E71ED">
        <w:rPr>
          <w:rFonts w:ascii="Times New Roman" w:hAnsi="Times New Roman" w:cs="Times New Roman"/>
        </w:rPr>
        <w:t>both game learning media</w:t>
      </w:r>
      <w:r w:rsidR="00661338">
        <w:rPr>
          <w:rFonts w:ascii="Times New Roman" w:hAnsi="Times New Roman" w:cs="Times New Roman"/>
        </w:rPr>
        <w:t xml:space="preserve">. </w:t>
      </w:r>
      <w:r w:rsidR="00A124D2" w:rsidRPr="00A124D2">
        <w:rPr>
          <w:rFonts w:ascii="Times New Roman" w:hAnsi="Times New Roman" w:cs="Times New Roman"/>
          <w:i/>
        </w:rPr>
        <w:t>Game Experience</w:t>
      </w:r>
      <w:r w:rsidR="00A124D2">
        <w:rPr>
          <w:rFonts w:ascii="Times New Roman" w:hAnsi="Times New Roman" w:cs="Times New Roman"/>
        </w:rPr>
        <w:t>, another DV,</w:t>
      </w:r>
      <w:r w:rsidR="00A124D2" w:rsidRPr="004E71ED">
        <w:rPr>
          <w:rFonts w:ascii="Times New Roman" w:hAnsi="Times New Roman" w:cs="Times New Roman"/>
        </w:rPr>
        <w:t xml:space="preserve"> was evaluated by facial expressions of individual children recorded by the eye tracker</w:t>
      </w:r>
      <w:r w:rsidR="00D90202">
        <w:rPr>
          <w:rFonts w:ascii="Times New Roman" w:hAnsi="Times New Roman" w:cs="Times New Roman"/>
        </w:rPr>
        <w:t xml:space="preserve"> (NB: the related analysis and results are not reported in this paper)</w:t>
      </w:r>
      <w:r w:rsidR="00A124D2" w:rsidRPr="004E71ED">
        <w:rPr>
          <w:rFonts w:ascii="Times New Roman" w:hAnsi="Times New Roman" w:cs="Times New Roman"/>
        </w:rPr>
        <w:t>.</w:t>
      </w:r>
      <w:r w:rsidR="00B65C12">
        <w:rPr>
          <w:rFonts w:ascii="Times New Roman" w:hAnsi="Times New Roman" w:cs="Times New Roman"/>
        </w:rPr>
        <w:t xml:space="preserve">  </w:t>
      </w:r>
      <w:r w:rsidR="007673D2">
        <w:rPr>
          <w:rFonts w:ascii="Times New Roman" w:hAnsi="Times New Roman" w:cs="Times New Roman"/>
        </w:rPr>
        <w:t>Furthermore, there were several covariates that characterised participants, including</w:t>
      </w:r>
      <w:r w:rsidR="00661338">
        <w:rPr>
          <w:rFonts w:ascii="Times New Roman" w:hAnsi="Times New Roman" w:cs="Times New Roman"/>
        </w:rPr>
        <w:t xml:space="preserve"> </w:t>
      </w:r>
      <w:r w:rsidR="00661338" w:rsidRPr="007673D2">
        <w:rPr>
          <w:rFonts w:ascii="Times New Roman" w:hAnsi="Times New Roman" w:cs="Times New Roman"/>
          <w:i/>
        </w:rPr>
        <w:t>Gender, Prior Knowledge, Cognitive Style, Age</w:t>
      </w:r>
      <w:r w:rsidR="00661338" w:rsidRPr="004E71ED">
        <w:rPr>
          <w:rFonts w:ascii="Times New Roman" w:hAnsi="Times New Roman" w:cs="Times New Roman"/>
        </w:rPr>
        <w:t xml:space="preserve"> and </w:t>
      </w:r>
      <w:r w:rsidR="00661338" w:rsidRPr="007673D2">
        <w:rPr>
          <w:rFonts w:ascii="Times New Roman" w:hAnsi="Times New Roman" w:cs="Times New Roman"/>
          <w:i/>
        </w:rPr>
        <w:t>School</w:t>
      </w:r>
      <w:r w:rsidR="00661338" w:rsidRPr="004E71ED">
        <w:rPr>
          <w:rFonts w:ascii="Times New Roman" w:hAnsi="Times New Roman" w:cs="Times New Roman"/>
        </w:rPr>
        <w:t xml:space="preserve">. However, </w:t>
      </w:r>
      <w:r w:rsidR="00661338" w:rsidRPr="007673D2">
        <w:rPr>
          <w:rFonts w:ascii="Times New Roman" w:hAnsi="Times New Roman" w:cs="Times New Roman"/>
          <w:i/>
        </w:rPr>
        <w:t>Age</w:t>
      </w:r>
      <w:r w:rsidR="00661338" w:rsidRPr="004E71ED">
        <w:rPr>
          <w:rFonts w:ascii="Times New Roman" w:hAnsi="Times New Roman" w:cs="Times New Roman"/>
        </w:rPr>
        <w:t xml:space="preserve"> was irrelevant since all participants were from</w:t>
      </w:r>
      <w:r w:rsidR="007673D2">
        <w:rPr>
          <w:rFonts w:ascii="Times New Roman" w:hAnsi="Times New Roman" w:cs="Times New Roman"/>
        </w:rPr>
        <w:t xml:space="preserve"> the same age group, 5-year-old</w:t>
      </w:r>
      <w:r w:rsidR="00661338" w:rsidRPr="004E71ED">
        <w:rPr>
          <w:rFonts w:ascii="Times New Roman" w:hAnsi="Times New Roman" w:cs="Times New Roman"/>
        </w:rPr>
        <w:t xml:space="preserve">. </w:t>
      </w:r>
      <w:r w:rsidR="00661338" w:rsidRPr="007673D2">
        <w:rPr>
          <w:rFonts w:ascii="Times New Roman" w:hAnsi="Times New Roman" w:cs="Times New Roman"/>
          <w:i/>
        </w:rPr>
        <w:t>Cognit</w:t>
      </w:r>
      <w:r w:rsidR="007673D2" w:rsidRPr="007673D2">
        <w:rPr>
          <w:rFonts w:ascii="Times New Roman" w:hAnsi="Times New Roman" w:cs="Times New Roman"/>
          <w:i/>
        </w:rPr>
        <w:t>ive Style</w:t>
      </w:r>
      <w:r w:rsidR="000A523D">
        <w:rPr>
          <w:rFonts w:ascii="Times New Roman" w:hAnsi="Times New Roman" w:cs="Times New Roman"/>
        </w:rPr>
        <w:t xml:space="preserve"> </w:t>
      </w:r>
      <w:r w:rsidR="008E49DD">
        <w:rPr>
          <w:rFonts w:ascii="Times New Roman" w:hAnsi="Times New Roman" w:cs="Times New Roman"/>
        </w:rPr>
        <w:fldChar w:fldCharType="begin" w:fldLock="1"/>
      </w:r>
      <w:r w:rsidR="008E49DD">
        <w:rPr>
          <w:rFonts w:ascii="Times New Roman" w:hAnsi="Times New Roman" w:cs="Times New Roman"/>
        </w:rPr>
        <w:instrText>ADDIN CSL_CITATION {"citationItems":[{"id":"ITEM-1","itemData":{"DOI":"10.1080/00220973.2012.727885","ISBN":"0022-0973","abstract":"This study investigated the online process of reading and the offline learning from an illustrated science text. The authors examined the effects of using a concrete or abstract picture to illustrate a text and adopted eye-tracking methodology to trace text and picture processing. They randomly assigned 59 eleventh-grade students to 3 reading conditions: (a) text only; (b) text with a concrete illustration; and (c) text with an abstract illustration in a pretest, immediate, and delayed posttest design. Results showed that the text illustrated by either the concrete or the abstract picture led to better learning than did the text alone. Eye-fixation data revealed that the abstract illustration promoted more efficient processing of the text. Analyses of the gaze shifts between the 2 types of external representation indicated that the readers of the text with the abstract illustration made a greater effort to integrate verbal and pictorial information. Furthermore, relations between online and offline measures emerged.","author":[{"dropping-particle":"","family":"Mason","given":"Lucia","non-dropping-particle":"","parse-names":false,"suffix":""},{"dropping-particle":"","family":"Pluchino","given":"Patrik","non-dropping-particle":"","parse-names":false,"suffix":""},{"dropping-particle":"","family":"Tornatora","given":"Maria Caterina","non-dropping-particle":"","parse-names":false,"suffix":""},{"dropping-particle":"","family":"Ariasi","given":"Nicola","non-dropping-particle":"","parse-names":false,"suffix":""}],"container-title":"The Journal of Experimental Education","id":"ITEM-1","issue":"3","issued":{"date-parts":[["2013"]]},"page":"356-384","publisher":"Routledge","title":"An Eye-Tracking Study of Learning From Science Text With Concrete and Abstract Illustrations","type":"article-journal","volume":"81"},"uris":["http://www.mendeley.com/documents/?uuid=b6c1b1bc-ad1c-4b7b-b506-3ee16adac508"]},{"id":"ITEM-2","itemData":{"DOI":"http://dx.doi.org/10.1016/j.compedu.2009.06.012","ISBN":"0360-1315","abstract":"This study examined how middle school students constructed their understanding of the mitosis and meiosis processes at a molecular level through multimedia learning materials presented in different interaction and sensory modality modes. A two (interaction modes: animation/simulation) by two (sensory modality modes: narration/on-screen text) factorial design was employed. The dependent variables included subjects’ pre-test, post-test, and retention-test scores, showing their understanding of mitosis and meiosis process at molecular level, as well as data of subjects’ eye-movement behavior. Results showed the group that received animation with narration allocated a greater amount of visual attention (number of fixations, total inspection time, and mean fixation duration) than the group that received animation with on-screen text, in both pictorial area and area of interest, which is consistent with students’ immediate and long-term retained learning of the processes of mitosis and meiosis. The group that received simulation with on-screen text allocated a greater amount of visual attention than the group that received simulation with narration, consistent with students’ immediate and retained learning. The group that received simulation with on-screen text also allocated a greater amount of visual attention than the group that received animation with on-screen text, consistent with students’ immediate and retained learning. This study adds empirical evidence of a direct correlation between the length of eye fixation behavior and the depth of learning. Moreover, it provides insight into the multimedia effect on students’ cognitive process through the use of eye fixation behavior evidence.","author":[{"dropping-particle":"","family":"She","given":"Hsiao Ching","non-dropping-particle":"","parse-names":false,"suffix":""},{"dropping-particle":"","family":"Chen","given":"Yi Zen","non-dropping-particle":"","parse-names":false,"suffix":""}],"container-title":"Computers &amp; Education","id":"ITEM-2","issue":"4","issued":{"date-parts":[["2009"]]},"page":"1297-1307","title":"The impact of multimedia effect on science learning: Evidence from eye movements","type":"article-journal","volume":"53"},"uris":["http://www.mendeley.com/documents/?uuid=bc4b7f9d-286a-4752-9983-d25f43d59409"]}],"mendeley":{"formattedCitation":"(Mason et al., 2013a; She and Chen, 2009)","plainTextFormattedCitation":"(Mason et al., 2013a; She and Chen, 2009)","previouslyFormattedCitation":"(Mason et al., 2013a; She and Chen, 2009)"},"properties":{"noteIndex":0},"schema":"https://github.com/citation-style-language/schema/raw/master/csl-citation.json"}</w:instrText>
      </w:r>
      <w:r w:rsidR="008E49DD">
        <w:rPr>
          <w:rFonts w:ascii="Times New Roman" w:hAnsi="Times New Roman" w:cs="Times New Roman"/>
        </w:rPr>
        <w:fldChar w:fldCharType="separate"/>
      </w:r>
      <w:r w:rsidR="008E49DD" w:rsidRPr="008E49DD">
        <w:rPr>
          <w:rFonts w:ascii="Times New Roman" w:hAnsi="Times New Roman" w:cs="Times New Roman"/>
          <w:noProof/>
        </w:rPr>
        <w:t>(</w:t>
      </w:r>
      <w:r w:rsidR="008E49DD" w:rsidRPr="00D5103B">
        <w:rPr>
          <w:rFonts w:ascii="Times New Roman" w:hAnsi="Times New Roman" w:cs="Times New Roman"/>
          <w:noProof/>
          <w:highlight w:val="yellow"/>
        </w:rPr>
        <w:t>Mason et al., 2013a; She and Chen, 2009)</w:t>
      </w:r>
      <w:r w:rsidR="008E49DD">
        <w:rPr>
          <w:rFonts w:ascii="Times New Roman" w:hAnsi="Times New Roman" w:cs="Times New Roman"/>
        </w:rPr>
        <w:fldChar w:fldCharType="end"/>
      </w:r>
      <w:r w:rsidR="008E49DD">
        <w:rPr>
          <w:rFonts w:ascii="Times New Roman" w:hAnsi="Times New Roman" w:cs="Times New Roman"/>
        </w:rPr>
        <w:t xml:space="preserve"> </w:t>
      </w:r>
      <w:r w:rsidR="007673D2">
        <w:rPr>
          <w:rFonts w:ascii="Times New Roman" w:hAnsi="Times New Roman" w:cs="Times New Roman"/>
        </w:rPr>
        <w:t>was defined in terms of focused attention and interaction strategy, which were derived from fixation duration and scanpath as eye-tracking data</w:t>
      </w:r>
      <w:r w:rsidR="00661338" w:rsidRPr="004E71ED">
        <w:rPr>
          <w:rFonts w:ascii="Times New Roman" w:hAnsi="Times New Roman" w:cs="Times New Roman"/>
        </w:rPr>
        <w:t xml:space="preserve">. </w:t>
      </w:r>
      <w:r w:rsidR="00661338" w:rsidRPr="001F7668">
        <w:rPr>
          <w:rFonts w:ascii="Times New Roman" w:hAnsi="Times New Roman" w:cs="Times New Roman"/>
          <w:i/>
        </w:rPr>
        <w:t>Prior Knowledge</w:t>
      </w:r>
      <w:r w:rsidR="00AF5B34" w:rsidRPr="001F7668">
        <w:rPr>
          <w:rFonts w:ascii="Times New Roman" w:hAnsi="Times New Roman" w:cs="Times New Roman"/>
        </w:rPr>
        <w:t xml:space="preserve"> </w:t>
      </w:r>
      <w:r w:rsidR="008E49DD" w:rsidRPr="00D5103B">
        <w:rPr>
          <w:rFonts w:ascii="Times New Roman" w:hAnsi="Times New Roman" w:cs="Times New Roman"/>
          <w:highlight w:val="yellow"/>
        </w:rPr>
        <w:fldChar w:fldCharType="begin" w:fldLock="1"/>
      </w:r>
      <w:r w:rsidR="00DC02B0" w:rsidRPr="00D5103B">
        <w:rPr>
          <w:rFonts w:ascii="Times New Roman" w:hAnsi="Times New Roman" w:cs="Times New Roman"/>
          <w:highlight w:val="yellow"/>
        </w:rPr>
        <w:instrText>ADDIN CSL_CITATION {"citationItems":[{"id":"ITEM-1","itemData":{"ISBN":"11763647, 14364522","abstract":"ABSTRACT This study developed an educational online game, Super Delivery, targeting knowledge about saving electricity, and conducted case studies of eight sixth-grade students using this game to explore the factors influencing the effectiveness of students' knowledge acquisition in digital game-based learning (DGBL). This study followed Miles and Huberman's (1994) suggested procedure to analyze qualitative data and find the patterns across cases. Based on the analysis of the case-ordered predictor-outcome matrix and diverse evidence including qualitative and quantitative data, a casual map and a decision tree were constructed to explain why differences in the effectiveness of knowledge acquisition existed among the study participants. It was found that many factors interactively influence students' effectiveness of knowledge acquisition in DGBL. Students' learning motivation, learning ability, and playing skill could be key factors that collectively influence the effectiveness of knowledge acquisition in DGBL. Also, students' learning motivation, learning ability, and playing skill were affected by their playing motivation, prior knowledge, as well as online game experience respectively. The results of this study may help teachers consider how effectively utilizing an educational game for enhancing students' learning effectiveness in DGBL.","author":[{"dropping-particle":"","family":"Tsai","given":"Fu Hsing","non-dropping-particle":"","parse-names":false,"suffix":""},{"dropping-particle":"","family":"Yu","given":"Kuang Chao","non-dropping-particle":"","parse-names":false,"suffix":""},{"dropping-particle":"","family":"Hsiao","given":"Hsien Sheng","non-dropping-particle":"","parse-names":false,"suffix":""}],"container-title":"Journal of Educational Technology &amp; Society","id":"ITEM-1","issue":"3","issued":{"date-parts":[["2012"]]},"page":"240-250","publisher":"International Forum of Educational Technology &amp; Society","title":"Exploring the Factors Influencing Learning Effectiveness in Digital Gamebased Learning","type":"article-journal","volume":"15"},"uris":["http://www.mendeley.com/documents/?uuid=9e72f1df-31c4-431f-9865-6b8df9720d0c"]}],"mendeley":{"formattedCitation":"(Tsai et al., 2012)","plainTextFormattedCitation":"(Tsai et al., 2012)","previouslyFormattedCitation":"(Tsai et al., 2012)"},"properties":{"noteIndex":0},"schema":"https://github.com/citation-style-language/schema/raw/master/csl-citation.json"}</w:instrText>
      </w:r>
      <w:r w:rsidR="008E49DD" w:rsidRPr="00D5103B">
        <w:rPr>
          <w:rFonts w:ascii="Times New Roman" w:hAnsi="Times New Roman" w:cs="Times New Roman"/>
          <w:highlight w:val="yellow"/>
        </w:rPr>
        <w:fldChar w:fldCharType="separate"/>
      </w:r>
      <w:r w:rsidR="008E49DD" w:rsidRPr="00D5103B">
        <w:rPr>
          <w:rFonts w:ascii="Times New Roman" w:hAnsi="Times New Roman" w:cs="Times New Roman"/>
          <w:noProof/>
          <w:highlight w:val="yellow"/>
        </w:rPr>
        <w:t>(Tsai et al., 2012)</w:t>
      </w:r>
      <w:r w:rsidR="008E49DD" w:rsidRPr="00D5103B">
        <w:rPr>
          <w:rFonts w:ascii="Times New Roman" w:hAnsi="Times New Roman" w:cs="Times New Roman"/>
          <w:highlight w:val="yellow"/>
        </w:rPr>
        <w:fldChar w:fldCharType="end"/>
      </w:r>
      <w:r w:rsidR="008E49DD">
        <w:rPr>
          <w:rFonts w:ascii="Times New Roman" w:hAnsi="Times New Roman" w:cs="Times New Roman"/>
        </w:rPr>
        <w:t xml:space="preserve"> </w:t>
      </w:r>
      <w:r w:rsidR="00661338" w:rsidRPr="004E71ED">
        <w:rPr>
          <w:rFonts w:ascii="Times New Roman" w:hAnsi="Times New Roman" w:cs="Times New Roman"/>
        </w:rPr>
        <w:t>was</w:t>
      </w:r>
      <w:r w:rsidR="00567EFE">
        <w:rPr>
          <w:rFonts w:ascii="Times New Roman" w:hAnsi="Times New Roman" w:cs="Times New Roman"/>
        </w:rPr>
        <w:t xml:space="preserve"> </w:t>
      </w:r>
      <w:r w:rsidR="00A124D2">
        <w:rPr>
          <w:rFonts w:ascii="Times New Roman" w:hAnsi="Times New Roman" w:cs="Times New Roman"/>
        </w:rPr>
        <w:t xml:space="preserve">the </w:t>
      </w:r>
      <w:r w:rsidR="001832D6">
        <w:rPr>
          <w:rFonts w:ascii="Times New Roman" w:hAnsi="Times New Roman" w:cs="Times New Roman"/>
        </w:rPr>
        <w:t xml:space="preserve">children’s </w:t>
      </w:r>
      <w:r w:rsidR="00A124D2">
        <w:rPr>
          <w:rFonts w:ascii="Times New Roman" w:hAnsi="Times New Roman" w:cs="Times New Roman"/>
        </w:rPr>
        <w:t xml:space="preserve">existing achievement level in numeracy before the experiment and </w:t>
      </w:r>
      <w:r w:rsidR="00661338" w:rsidRPr="004E71ED">
        <w:rPr>
          <w:rFonts w:ascii="Times New Roman" w:hAnsi="Times New Roman" w:cs="Times New Roman"/>
        </w:rPr>
        <w:t xml:space="preserve">measured </w:t>
      </w:r>
      <w:r w:rsidR="00A92BCD">
        <w:rPr>
          <w:rFonts w:ascii="Times New Roman" w:hAnsi="Times New Roman" w:cs="Times New Roman"/>
        </w:rPr>
        <w:t>with the pre-test</w:t>
      </w:r>
      <w:r w:rsidR="006C3318">
        <w:rPr>
          <w:rFonts w:ascii="Times New Roman" w:hAnsi="Times New Roman" w:cs="Times New Roman"/>
        </w:rPr>
        <w:t>; i</w:t>
      </w:r>
      <w:r w:rsidR="006C3318">
        <w:rPr>
          <w:rFonts w:ascii="Times New Roman" w:hAnsi="Times New Roman" w:cs="Times New Roman"/>
          <w:bCs/>
        </w:rPr>
        <w:t>t</w:t>
      </w:r>
      <w:r w:rsidR="006C3318" w:rsidRPr="00DB46FA">
        <w:rPr>
          <w:rFonts w:ascii="Times New Roman" w:hAnsi="Times New Roman" w:cs="Times New Roman"/>
          <w:bCs/>
        </w:rPr>
        <w:t xml:space="preserve"> coul</w:t>
      </w:r>
      <w:r w:rsidR="006C3318">
        <w:rPr>
          <w:rFonts w:ascii="Times New Roman" w:hAnsi="Times New Roman" w:cs="Times New Roman"/>
          <w:bCs/>
        </w:rPr>
        <w:t xml:space="preserve">d not be measured independently </w:t>
      </w:r>
      <w:r w:rsidR="006C3318" w:rsidRPr="00DB46FA">
        <w:rPr>
          <w:rFonts w:ascii="Times New Roman" w:hAnsi="Times New Roman" w:cs="Times New Roman"/>
          <w:bCs/>
        </w:rPr>
        <w:t xml:space="preserve">because of the lack of formal </w:t>
      </w:r>
      <w:r w:rsidR="006C3318">
        <w:rPr>
          <w:rFonts w:ascii="Times New Roman" w:hAnsi="Times New Roman" w:cs="Times New Roman"/>
          <w:bCs/>
        </w:rPr>
        <w:t xml:space="preserve">assessment at such a young age </w:t>
      </w:r>
      <w:r w:rsidR="006C3318" w:rsidRPr="00DB46FA">
        <w:rPr>
          <w:rFonts w:ascii="Times New Roman" w:hAnsi="Times New Roman" w:cs="Times New Roman"/>
          <w:bCs/>
        </w:rPr>
        <w:t xml:space="preserve">in the UK </w:t>
      </w:r>
      <w:r w:rsidR="006C3318">
        <w:rPr>
          <w:rFonts w:ascii="Times New Roman" w:hAnsi="Times New Roman" w:cs="Times New Roman"/>
          <w:bCs/>
        </w:rPr>
        <w:t xml:space="preserve">educational </w:t>
      </w:r>
      <w:r w:rsidR="006C3318" w:rsidRPr="00DB46FA">
        <w:rPr>
          <w:rFonts w:ascii="Times New Roman" w:hAnsi="Times New Roman" w:cs="Times New Roman"/>
          <w:bCs/>
        </w:rPr>
        <w:t>system</w:t>
      </w:r>
      <w:r w:rsidR="006C3318">
        <w:rPr>
          <w:rFonts w:ascii="Times New Roman" w:hAnsi="Times New Roman" w:cs="Times New Roman"/>
          <w:bCs/>
        </w:rPr>
        <w:t xml:space="preserve">. </w:t>
      </w:r>
      <w:r w:rsidR="002A53EC">
        <w:rPr>
          <w:rFonts w:ascii="Times New Roman" w:hAnsi="Times New Roman" w:cs="Times New Roman"/>
        </w:rPr>
        <w:t xml:space="preserve"> Fig.</w:t>
      </w:r>
      <w:r w:rsidR="00B65C12">
        <w:rPr>
          <w:rFonts w:ascii="Times New Roman" w:hAnsi="Times New Roman" w:cs="Times New Roman"/>
        </w:rPr>
        <w:t xml:space="preserve"> 1 shows the research model depicting the relationships between the variables. </w:t>
      </w:r>
    </w:p>
    <w:p w14:paraId="3FABD499" w14:textId="68FE0AFB" w:rsidR="004E71ED" w:rsidRPr="004E71ED" w:rsidRDefault="00441BD7" w:rsidP="008B4478">
      <w:pPr>
        <w:jc w:val="center"/>
        <w:rPr>
          <w:rFonts w:ascii="Times New Roman" w:hAnsi="Times New Roman" w:cs="Times New Roman"/>
        </w:rPr>
      </w:pPr>
      <w:r>
        <w:rPr>
          <w:rFonts w:ascii="Times New Roman" w:hAnsi="Times New Roman" w:cs="Times New Roman"/>
          <w:noProof/>
          <w:lang w:eastAsia="en-GB"/>
        </w:rPr>
        <w:drawing>
          <wp:inline distT="0" distB="0" distL="0" distR="0" wp14:anchorId="5746565B" wp14:editId="2237772F">
            <wp:extent cx="5495925" cy="28578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6658" cy="2858262"/>
                    </a:xfrm>
                    <a:prstGeom prst="rect">
                      <a:avLst/>
                    </a:prstGeom>
                    <a:noFill/>
                    <a:ln>
                      <a:noFill/>
                    </a:ln>
                  </pic:spPr>
                </pic:pic>
              </a:graphicData>
            </a:graphic>
          </wp:inline>
        </w:drawing>
      </w:r>
    </w:p>
    <w:p w14:paraId="3E07C56D" w14:textId="7910DAB6" w:rsidR="004E71ED" w:rsidRDefault="00DA4D15" w:rsidP="000A08FB">
      <w:pPr>
        <w:jc w:val="center"/>
        <w:rPr>
          <w:rFonts w:ascii="Times New Roman" w:hAnsi="Times New Roman" w:cs="Times New Roman"/>
          <w:sz w:val="20"/>
          <w:szCs w:val="20"/>
        </w:rPr>
      </w:pPr>
      <w:r>
        <w:rPr>
          <w:rFonts w:ascii="Times New Roman" w:hAnsi="Times New Roman" w:cs="Times New Roman"/>
          <w:b/>
          <w:sz w:val="20"/>
          <w:szCs w:val="20"/>
        </w:rPr>
        <w:t>Fig.</w:t>
      </w:r>
      <w:r w:rsidR="00167DD0" w:rsidRPr="00210069">
        <w:rPr>
          <w:rFonts w:ascii="Times New Roman" w:hAnsi="Times New Roman" w:cs="Times New Roman"/>
          <w:b/>
          <w:sz w:val="20"/>
          <w:szCs w:val="20"/>
        </w:rPr>
        <w:t xml:space="preserve"> 1</w:t>
      </w:r>
      <w:r w:rsidR="00167DD0" w:rsidRPr="00210069">
        <w:rPr>
          <w:rFonts w:ascii="Times New Roman" w:hAnsi="Times New Roman" w:cs="Times New Roman"/>
          <w:sz w:val="20"/>
          <w:szCs w:val="20"/>
        </w:rPr>
        <w:t>.</w:t>
      </w:r>
      <w:r w:rsidR="004E71ED" w:rsidRPr="00210069">
        <w:rPr>
          <w:rFonts w:ascii="Times New Roman" w:hAnsi="Times New Roman" w:cs="Times New Roman"/>
          <w:sz w:val="20"/>
          <w:szCs w:val="20"/>
        </w:rPr>
        <w:t xml:space="preserve"> The research model for this study.</w:t>
      </w:r>
    </w:p>
    <w:p w14:paraId="556B847D" w14:textId="77777777" w:rsidR="004E71ED" w:rsidRPr="00B61B54" w:rsidRDefault="004E71ED" w:rsidP="005368A1">
      <w:pPr>
        <w:pStyle w:val="ListParagraph"/>
        <w:numPr>
          <w:ilvl w:val="1"/>
          <w:numId w:val="1"/>
        </w:numPr>
        <w:spacing w:before="240" w:after="120"/>
        <w:ind w:left="357" w:hanging="357"/>
        <w:contextualSpacing w:val="0"/>
        <w:jc w:val="both"/>
        <w:outlineLvl w:val="1"/>
        <w:rPr>
          <w:rFonts w:ascii="Times New Roman" w:hAnsi="Times New Roman" w:cs="Times New Roman"/>
          <w:b/>
        </w:rPr>
      </w:pPr>
      <w:r w:rsidRPr="00B61B54">
        <w:rPr>
          <w:rFonts w:ascii="Times New Roman" w:hAnsi="Times New Roman" w:cs="Times New Roman"/>
          <w:b/>
        </w:rPr>
        <w:t>Game Design and Development</w:t>
      </w:r>
    </w:p>
    <w:p w14:paraId="18C6885A" w14:textId="77777777" w:rsidR="0035040C" w:rsidRPr="00316E97" w:rsidRDefault="0035040C" w:rsidP="005368A1">
      <w:pPr>
        <w:pStyle w:val="ListParagraph"/>
        <w:numPr>
          <w:ilvl w:val="2"/>
          <w:numId w:val="1"/>
        </w:numPr>
        <w:contextualSpacing w:val="0"/>
        <w:jc w:val="both"/>
        <w:outlineLvl w:val="2"/>
        <w:rPr>
          <w:rFonts w:ascii="Times New Roman" w:hAnsi="Times New Roman" w:cs="Times New Roman"/>
          <w:i/>
        </w:rPr>
      </w:pPr>
      <w:r w:rsidRPr="00316E97">
        <w:rPr>
          <w:rFonts w:ascii="Times New Roman" w:hAnsi="Times New Roman" w:cs="Times New Roman"/>
          <w:i/>
        </w:rPr>
        <w:t>Game content</w:t>
      </w:r>
    </w:p>
    <w:p w14:paraId="1369AF7A" w14:textId="05D183AB" w:rsidR="00D71A7F" w:rsidRPr="0035040C" w:rsidRDefault="004E71ED" w:rsidP="00316E97">
      <w:pPr>
        <w:spacing w:after="0"/>
        <w:ind w:firstLine="357"/>
        <w:jc w:val="both"/>
        <w:rPr>
          <w:rFonts w:ascii="Times New Roman" w:hAnsi="Times New Roman" w:cs="Times New Roman"/>
        </w:rPr>
      </w:pPr>
      <w:r w:rsidRPr="0035040C">
        <w:rPr>
          <w:rFonts w:ascii="Times New Roman" w:hAnsi="Times New Roman" w:cs="Times New Roman"/>
        </w:rPr>
        <w:lastRenderedPageBreak/>
        <w:t>T</w:t>
      </w:r>
      <w:r w:rsidR="00C06D9C" w:rsidRPr="0035040C">
        <w:rPr>
          <w:rFonts w:ascii="Times New Roman" w:hAnsi="Times New Roman" w:cs="Times New Roman"/>
        </w:rPr>
        <w:t xml:space="preserve">he content of the DEG </w:t>
      </w:r>
      <w:r w:rsidRPr="0035040C">
        <w:rPr>
          <w:rFonts w:ascii="Times New Roman" w:hAnsi="Times New Roman" w:cs="Times New Roman"/>
        </w:rPr>
        <w:t xml:space="preserve">was designed by referring </w:t>
      </w:r>
      <w:r w:rsidR="00C06D9C" w:rsidRPr="0035040C">
        <w:rPr>
          <w:rFonts w:ascii="Times New Roman" w:hAnsi="Times New Roman" w:cs="Times New Roman"/>
        </w:rPr>
        <w:t xml:space="preserve">to existing learning materials </w:t>
      </w:r>
      <w:r w:rsidRPr="0035040C">
        <w:rPr>
          <w:rFonts w:ascii="Times New Roman" w:hAnsi="Times New Roman" w:cs="Times New Roman"/>
        </w:rPr>
        <w:t>and the U</w:t>
      </w:r>
      <w:r w:rsidR="0065274D" w:rsidRPr="0035040C">
        <w:rPr>
          <w:rFonts w:ascii="Times New Roman" w:hAnsi="Times New Roman" w:cs="Times New Roman"/>
        </w:rPr>
        <w:t>K Early Years Foundation Stage (EYFS) f</w:t>
      </w:r>
      <w:r w:rsidRPr="0035040C">
        <w:rPr>
          <w:rFonts w:ascii="Times New Roman" w:hAnsi="Times New Roman" w:cs="Times New Roman"/>
        </w:rPr>
        <w:t xml:space="preserve">ramework </w:t>
      </w:r>
      <w:r w:rsidR="00C06D9C" w:rsidRPr="0035040C">
        <w:rPr>
          <w:rFonts w:ascii="Times New Roman" w:hAnsi="Times New Roman" w:cs="Times New Roman"/>
        </w:rPr>
        <w:t>on numeracy</w:t>
      </w:r>
      <w:r w:rsidR="006061F7">
        <w:rPr>
          <w:rFonts w:ascii="Times New Roman" w:hAnsi="Times New Roman" w:cs="Times New Roman"/>
        </w:rPr>
        <w:t xml:space="preserve"> </w:t>
      </w:r>
      <w:r w:rsidR="006061F7">
        <w:rPr>
          <w:rFonts w:ascii="Times New Roman" w:hAnsi="Times New Roman" w:cs="Times New Roman"/>
        </w:rPr>
        <w:fldChar w:fldCharType="begin" w:fldLock="1"/>
      </w:r>
      <w:r w:rsidR="00D03886">
        <w:rPr>
          <w:rFonts w:ascii="Times New Roman" w:hAnsi="Times New Roman" w:cs="Times New Roman"/>
        </w:rPr>
        <w:instrText>ADDIN CSL_CITATION {"citationItems":[{"id":"ITEM-1","itemData":{"DOI":"00266-2008BKT-EN","ISBN":"Ref: DFE-00337-2014","abstract":"Setting the standards for learning, development and care for children from birth to five","author":[{"dropping-particle":"","family":"Department for Education","given":"","non-dropping-particle":"","parse-names":false,"suffix":""}],"container-title":"DfE publications","editor":[{"dropping-particle":"","family":"Department For Education","given":"U K","non-dropping-particle":"","parse-names":false,"suffix":""}],"id":"ITEM-1","issue":"March","issued":{"date-parts":[["2014"]]},"number-of-pages":"1-33","publisher":"Department for Education","title":"Statutory framework for the early years foundation stage","type":"report"},"uris":["http://www.mendeley.com/documents/?uuid=7ca253d8-ac33-4991-8bb7-af8827bd74a3"]}],"mendeley":{"formattedCitation":"(Department for Education, 2014)","plainTextFormattedCitation":"(Department for Education, 2014)","previouslyFormattedCitation":"(Department for Education, 2014)"},"properties":{"noteIndex":0},"schema":"https://github.com/citation-style-language/schema/raw/master/csl-citation.json"}</w:instrText>
      </w:r>
      <w:r w:rsidR="006061F7">
        <w:rPr>
          <w:rFonts w:ascii="Times New Roman" w:hAnsi="Times New Roman" w:cs="Times New Roman"/>
        </w:rPr>
        <w:fldChar w:fldCharType="separate"/>
      </w:r>
      <w:r w:rsidR="00D521C4" w:rsidRPr="00D521C4">
        <w:rPr>
          <w:rFonts w:ascii="Times New Roman" w:hAnsi="Times New Roman" w:cs="Times New Roman"/>
          <w:noProof/>
        </w:rPr>
        <w:t>(Department for Education, 2014)</w:t>
      </w:r>
      <w:r w:rsidR="006061F7">
        <w:rPr>
          <w:rFonts w:ascii="Times New Roman" w:hAnsi="Times New Roman" w:cs="Times New Roman"/>
        </w:rPr>
        <w:fldChar w:fldCharType="end"/>
      </w:r>
      <w:r w:rsidR="006061F7">
        <w:rPr>
          <w:rFonts w:ascii="Times New Roman" w:hAnsi="Times New Roman" w:cs="Times New Roman"/>
        </w:rPr>
        <w:t xml:space="preserve">. </w:t>
      </w:r>
      <w:r w:rsidR="0065274D" w:rsidRPr="0035040C">
        <w:rPr>
          <w:rFonts w:ascii="Times New Roman" w:hAnsi="Times New Roman" w:cs="Times New Roman"/>
        </w:rPr>
        <w:t>Accordingly</w:t>
      </w:r>
      <w:r w:rsidR="00AD15EE" w:rsidRPr="0035040C">
        <w:rPr>
          <w:rFonts w:ascii="Times New Roman" w:hAnsi="Times New Roman" w:cs="Times New Roman"/>
        </w:rPr>
        <w:t>, a</w:t>
      </w:r>
      <w:r w:rsidR="0065274D" w:rsidRPr="0035040C">
        <w:rPr>
          <w:rFonts w:ascii="Times New Roman" w:hAnsi="Times New Roman" w:cs="Times New Roman"/>
        </w:rPr>
        <w:t xml:space="preserve"> child between 40 to 60 months and over should be cap</w:t>
      </w:r>
      <w:r w:rsidR="00BA5869" w:rsidRPr="0035040C">
        <w:rPr>
          <w:rFonts w:ascii="Times New Roman" w:hAnsi="Times New Roman" w:cs="Times New Roman"/>
        </w:rPr>
        <w:t xml:space="preserve">able of counting numbers from 1 to </w:t>
      </w:r>
      <w:r w:rsidR="0065274D" w:rsidRPr="0035040C">
        <w:rPr>
          <w:rFonts w:ascii="Times New Roman" w:hAnsi="Times New Roman" w:cs="Times New Roman"/>
        </w:rPr>
        <w:t>20 and sort</w:t>
      </w:r>
      <w:r w:rsidR="00BA5869" w:rsidRPr="0035040C">
        <w:rPr>
          <w:rFonts w:ascii="Times New Roman" w:hAnsi="Times New Roman" w:cs="Times New Roman"/>
        </w:rPr>
        <w:t>ing</w:t>
      </w:r>
      <w:r w:rsidR="0065274D" w:rsidRPr="0035040C">
        <w:rPr>
          <w:rFonts w:ascii="Times New Roman" w:hAnsi="Times New Roman" w:cs="Times New Roman"/>
        </w:rPr>
        <w:t xml:space="preserve"> them. </w:t>
      </w:r>
      <w:r w:rsidR="00B0618A" w:rsidRPr="0035040C">
        <w:rPr>
          <w:rFonts w:ascii="Times New Roman" w:hAnsi="Times New Roman" w:cs="Times New Roman"/>
        </w:rPr>
        <w:t>This helped define</w:t>
      </w:r>
      <w:r w:rsidR="00BA5869" w:rsidRPr="0035040C">
        <w:rPr>
          <w:rFonts w:ascii="Times New Roman" w:hAnsi="Times New Roman" w:cs="Times New Roman"/>
        </w:rPr>
        <w:t xml:space="preserve"> </w:t>
      </w:r>
      <w:r w:rsidR="00B0618A" w:rsidRPr="0035040C">
        <w:rPr>
          <w:rFonts w:ascii="Times New Roman" w:hAnsi="Times New Roman" w:cs="Times New Roman"/>
        </w:rPr>
        <w:t xml:space="preserve">the scope of the DEG </w:t>
      </w:r>
      <w:r w:rsidR="00BA5869" w:rsidRPr="0035040C">
        <w:rPr>
          <w:rFonts w:ascii="Times New Roman" w:hAnsi="Times New Roman" w:cs="Times New Roman"/>
        </w:rPr>
        <w:t xml:space="preserve">to support children’s ability to recognise and recall numeric symbols </w:t>
      </w:r>
      <w:r w:rsidR="00B0618A" w:rsidRPr="0035040C">
        <w:rPr>
          <w:rFonts w:ascii="Times New Roman" w:hAnsi="Times New Roman" w:cs="Times New Roman"/>
        </w:rPr>
        <w:t xml:space="preserve">from </w:t>
      </w:r>
      <w:r w:rsidR="00BA5869" w:rsidRPr="0035040C">
        <w:rPr>
          <w:rFonts w:ascii="Times New Roman" w:hAnsi="Times New Roman" w:cs="Times New Roman"/>
        </w:rPr>
        <w:t xml:space="preserve">1 to 20. </w:t>
      </w:r>
      <w:r w:rsidR="00B0618A" w:rsidRPr="0035040C">
        <w:rPr>
          <w:rFonts w:ascii="Times New Roman" w:hAnsi="Times New Roman" w:cs="Times New Roman"/>
        </w:rPr>
        <w:t xml:space="preserve"> </w:t>
      </w:r>
    </w:p>
    <w:p w14:paraId="587D996F" w14:textId="77777777" w:rsidR="00D71A7F" w:rsidRDefault="00B0618A" w:rsidP="00316E97">
      <w:pPr>
        <w:spacing w:after="0"/>
        <w:ind w:firstLine="357"/>
        <w:jc w:val="both"/>
        <w:rPr>
          <w:rFonts w:ascii="Times New Roman" w:hAnsi="Times New Roman" w:cs="Times New Roman"/>
        </w:rPr>
      </w:pPr>
      <w:r>
        <w:rPr>
          <w:rFonts w:ascii="Times New Roman" w:hAnsi="Times New Roman" w:cs="Times New Roman"/>
        </w:rPr>
        <w:t>Furthermore, informal observations in a kindergarten were made to gain insight into the DEG design. With the approval of the teachers of the kindergarten, the first author observed how numbers were</w:t>
      </w:r>
      <w:r w:rsidRPr="004E71ED">
        <w:rPr>
          <w:rFonts w:ascii="Times New Roman" w:hAnsi="Times New Roman" w:cs="Times New Roman"/>
        </w:rPr>
        <w:t xml:space="preserve"> typically introduced to young children </w:t>
      </w:r>
      <w:r>
        <w:rPr>
          <w:rFonts w:ascii="Times New Roman" w:hAnsi="Times New Roman" w:cs="Times New Roman"/>
        </w:rPr>
        <w:t>in the classroom</w:t>
      </w:r>
      <w:r w:rsidRPr="004E71ED">
        <w:rPr>
          <w:rFonts w:ascii="Times New Roman" w:hAnsi="Times New Roman" w:cs="Times New Roman"/>
        </w:rPr>
        <w:t xml:space="preserve"> </w:t>
      </w:r>
      <w:r>
        <w:rPr>
          <w:rFonts w:ascii="Times New Roman" w:hAnsi="Times New Roman" w:cs="Times New Roman"/>
        </w:rPr>
        <w:t>and what kind of toys as well as</w:t>
      </w:r>
      <w:r w:rsidRPr="004E71ED">
        <w:rPr>
          <w:rFonts w:ascii="Times New Roman" w:hAnsi="Times New Roman" w:cs="Times New Roman"/>
        </w:rPr>
        <w:t xml:space="preserve"> non-digital games children </w:t>
      </w:r>
      <w:r>
        <w:rPr>
          <w:rFonts w:ascii="Times New Roman" w:hAnsi="Times New Roman" w:cs="Times New Roman"/>
        </w:rPr>
        <w:t>were given to play</w:t>
      </w:r>
      <w:r w:rsidRPr="004E71ED">
        <w:rPr>
          <w:rFonts w:ascii="Times New Roman" w:hAnsi="Times New Roman" w:cs="Times New Roman"/>
        </w:rPr>
        <w:t xml:space="preserve"> </w:t>
      </w:r>
      <w:r>
        <w:rPr>
          <w:rFonts w:ascii="Times New Roman" w:hAnsi="Times New Roman" w:cs="Times New Roman"/>
        </w:rPr>
        <w:t>to</w:t>
      </w:r>
      <w:r w:rsidRPr="004E71ED">
        <w:rPr>
          <w:rFonts w:ascii="Times New Roman" w:hAnsi="Times New Roman" w:cs="Times New Roman"/>
        </w:rPr>
        <w:t xml:space="preserve"> help them build num</w:t>
      </w:r>
      <w:r>
        <w:rPr>
          <w:rFonts w:ascii="Times New Roman" w:hAnsi="Times New Roman" w:cs="Times New Roman"/>
        </w:rPr>
        <w:t xml:space="preserve">eracy. </w:t>
      </w:r>
      <w:r w:rsidR="00D40A82">
        <w:rPr>
          <w:rFonts w:ascii="Times New Roman" w:hAnsi="Times New Roman" w:cs="Times New Roman"/>
        </w:rPr>
        <w:t xml:space="preserve"> </w:t>
      </w:r>
      <w:r>
        <w:rPr>
          <w:rFonts w:ascii="Times New Roman" w:hAnsi="Times New Roman" w:cs="Times New Roman"/>
        </w:rPr>
        <w:t xml:space="preserve">It was observed that physical objects </w:t>
      </w:r>
      <w:r w:rsidRPr="004E71ED">
        <w:rPr>
          <w:rFonts w:ascii="Times New Roman" w:hAnsi="Times New Roman" w:cs="Times New Roman"/>
        </w:rPr>
        <w:t>f</w:t>
      </w:r>
      <w:r>
        <w:rPr>
          <w:rFonts w:ascii="Times New Roman" w:hAnsi="Times New Roman" w:cs="Times New Roman"/>
        </w:rPr>
        <w:t>rom everyday applications were used to introduce counting and grouping concepts</w:t>
      </w:r>
      <w:r w:rsidRPr="004E71ED">
        <w:rPr>
          <w:rFonts w:ascii="Times New Roman" w:hAnsi="Times New Roman" w:cs="Times New Roman"/>
        </w:rPr>
        <w:t>.</w:t>
      </w:r>
      <w:r>
        <w:rPr>
          <w:rFonts w:ascii="Times New Roman" w:hAnsi="Times New Roman" w:cs="Times New Roman"/>
        </w:rPr>
        <w:t xml:space="preserve"> </w:t>
      </w:r>
      <w:r w:rsidR="00D40A82">
        <w:rPr>
          <w:rFonts w:ascii="Times New Roman" w:hAnsi="Times New Roman" w:cs="Times New Roman"/>
        </w:rPr>
        <w:t xml:space="preserve"> </w:t>
      </w:r>
    </w:p>
    <w:p w14:paraId="6574276A" w14:textId="47827B4B" w:rsidR="004E71ED" w:rsidRDefault="00C06D9C" w:rsidP="00316E97">
      <w:pPr>
        <w:spacing w:after="0"/>
        <w:ind w:firstLine="357"/>
        <w:jc w:val="both"/>
        <w:rPr>
          <w:rFonts w:ascii="Times New Roman" w:hAnsi="Times New Roman" w:cs="Times New Roman"/>
        </w:rPr>
      </w:pPr>
      <w:r>
        <w:rPr>
          <w:rFonts w:ascii="Times New Roman" w:hAnsi="Times New Roman" w:cs="Times New Roman"/>
        </w:rPr>
        <w:t xml:space="preserve">The literature on the game-based learning (e.g. </w:t>
      </w:r>
      <w:r w:rsidR="006061F7">
        <w:rPr>
          <w:rFonts w:ascii="Times New Roman" w:hAnsi="Times New Roman" w:cs="Times New Roman"/>
        </w:rPr>
        <w:fldChar w:fldCharType="begin" w:fldLock="1"/>
      </w:r>
      <w:r w:rsidR="00565C03">
        <w:rPr>
          <w:rFonts w:ascii="Times New Roman" w:hAnsi="Times New Roman" w:cs="Times New Roman"/>
        </w:rPr>
        <w:instrText>ADDIN CSL_CITATION {"citationItems":[{"id":"ITEM-1","itemData":{"ISBN":"1687-7047","author":[{"dropping-particle":"","family":"Shi","given":"Yen Ru","non-dropping-particle":"","parse-names":false,"suffix":""},{"dropping-particle":"","family":"Shih","given":"Ju Ling","non-dropping-particle":"","parse-names":false,"suffix":""}],"container-title":"International Journal of Computer Games Technology","id":"ITEM-1","issued":{"date-parts":[["2015"]]},"page":"11","title":"Game factors and game-based learning design model","type":"article-journal","volume":"2015"},"uris":["http://www.mendeley.com/documents/?uuid=9d0a519d-2943-4d3f-bd25-e4bc69220254"]}],"mendeley":{"formattedCitation":"(Shi and Shih, 2015)","manualFormatting":"Shi &amp; Shih, 2015)","plainTextFormattedCitation":"(Shi and Shih, 2015)","previouslyFormattedCitation":"(Shi and Shih, 2015)"},"properties":{"noteIndex":0},"schema":"https://github.com/citation-style-language/schema/raw/master/csl-citation.json"}</w:instrText>
      </w:r>
      <w:r w:rsidR="006061F7">
        <w:rPr>
          <w:rFonts w:ascii="Times New Roman" w:hAnsi="Times New Roman" w:cs="Times New Roman"/>
        </w:rPr>
        <w:fldChar w:fldCharType="separate"/>
      </w:r>
      <w:r w:rsidR="006061F7" w:rsidRPr="006061F7">
        <w:rPr>
          <w:rFonts w:ascii="Times New Roman" w:hAnsi="Times New Roman" w:cs="Times New Roman"/>
          <w:noProof/>
        </w:rPr>
        <w:t>Shi &amp; Shih, 2015)</w:t>
      </w:r>
      <w:r w:rsidR="006061F7">
        <w:rPr>
          <w:rFonts w:ascii="Times New Roman" w:hAnsi="Times New Roman" w:cs="Times New Roman"/>
        </w:rPr>
        <w:fldChar w:fldCharType="end"/>
      </w:r>
      <w:r w:rsidR="00D71A7F">
        <w:rPr>
          <w:rFonts w:ascii="Times New Roman" w:hAnsi="Times New Roman" w:cs="Times New Roman"/>
        </w:rPr>
        <w:t>, on</w:t>
      </w:r>
      <w:r>
        <w:rPr>
          <w:rFonts w:ascii="Times New Roman" w:hAnsi="Times New Roman" w:cs="Times New Roman"/>
        </w:rPr>
        <w:t xml:space="preserve"> young </w:t>
      </w:r>
      <w:r w:rsidR="004E71ED" w:rsidRPr="004E71ED">
        <w:rPr>
          <w:rFonts w:ascii="Times New Roman" w:hAnsi="Times New Roman" w:cs="Times New Roman"/>
        </w:rPr>
        <w:t>children</w:t>
      </w:r>
      <w:r>
        <w:rPr>
          <w:rFonts w:ascii="Times New Roman" w:hAnsi="Times New Roman" w:cs="Times New Roman"/>
        </w:rPr>
        <w:t>’s</w:t>
      </w:r>
      <w:r w:rsidR="004E71ED" w:rsidRPr="004E71ED">
        <w:rPr>
          <w:rFonts w:ascii="Times New Roman" w:hAnsi="Times New Roman" w:cs="Times New Roman"/>
        </w:rPr>
        <w:t xml:space="preserve"> attention span</w:t>
      </w:r>
      <w:r>
        <w:rPr>
          <w:rFonts w:ascii="Times New Roman" w:hAnsi="Times New Roman" w:cs="Times New Roman"/>
        </w:rPr>
        <w:t xml:space="preserve"> (e.g. </w:t>
      </w:r>
      <w:r w:rsidR="006061F7">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{"citationItems":[{"id":"ITEM-1","itemData":{"DOI":"10.1037/0012-1649.39.5.877","ISBN":"0012-1649 1939-0599","ISSN":"00121649","PMID":"12952400","abstract":"This observational study describes the early development of attention and distractibility. Under several conditions of distraction, 172 children at 10, 26, and 42 months of age played with toys. Attention to the toys was coded as casual, settled, or focused. All 3 levels of attention changed with age, with casual attention decreasing and focused attention increasing. The 10-month-olds were more distractible than the other children, even during focused attention. The infants were most distracted by the auditory-visual distractor, whereas the oldest children were most distracted by the visual distractor. Some 42-month-olds showed evidence of being more focused in the presence of distractors. Overall, the results point to a developmental transition in the processes underlying attention during play. (PsycINFO Database Record (c) 2013 APA, all rights reserved). (journal abstract)","author":[{"dropping-particle":"","family":"Ruff","given":"Holly A.","non-dropping-particle":"","parse-names":false,"suffix":""},{"dropping-particle":"","family":"Capozzoli","given":"Mary C.","non-dropping-particle":"","parse-names":false,"suffix":""}],"container-title":"Developmental Psychology","id":"ITEM-1","issue":"5","issued":{"date-parts":[["2003"]]},"note":"From Duplicate 1 (Development of attention and distractibility in the first 4 years of life - Ruff, Holly A; Capozzoli, Mary C)\n\nDepartment of Pediatrics, Albert Einstein College of Medicine, Bronx, NY, US. Release Date: 20060710. Publication Type: Journal (0100), Peer Reviewed Journal (0110). Format Covered: Print. Document Type: Journal Article. Language: English. Major Descriptor: Age Differences; Attention Span; Distractibility; Early Childhood Development. Minor Descriptor: Auditory Stimulation; Visual Stimulation. Classification: Cognitive &amp;amp; Perceptual Development (2820). Population: Human (10); Male (30); Female (40). Age Group: Childhood (birth-12 yrs) (100); Infancy (2-23 mo) (140); Preschool Age (2-5 yrs) (160). Methodology: Empirical Study; Quantitative Study. References Available: Y. Page Count: 14. Issue Publication Date: Sep, 2003. Publication History: Accepted Date: Apr 16, 2003; Revised Date: Apr 14, 2003; First Submitted Date: Jul 22, 2002. Copyright Statement: American Psychological Association. 2003.","page":"877-890","publisher":"American Psychological Association","publisher-place":"US","title":"Development of attention and distractibility in the first 4 years of life","type":"article-journal","volume":"39"},"uris":["http://www.mendeley.com/documents/?uuid=0bc0706c-5d74-40cc-b87f-3eb37b063eda"]}],"mendeley":{"formattedCitation":"(Ruff and Capozzoli, 2003)","manualFormatting":"Ruff &amp; Capozzoli, 2003)","plainTextFormattedCitation":"(Ruff and Capozzoli, 2003)","previouslyFormattedCitation":"(Ruff and Capozzoli, 2003)"},"properties":{"noteIndex":0},"schema":"https://github.com/citation-style-language/schema/raw/master/csl-citation.json"}</w:instrText>
      </w:r>
      <w:r w:rsidR="006061F7">
        <w:rPr>
          <w:rFonts w:ascii="Times New Roman" w:hAnsi="Times New Roman" w:cs="Times New Roman"/>
        </w:rPr>
        <w:fldChar w:fldCharType="separate"/>
      </w:r>
      <w:r w:rsidR="006061F7" w:rsidRPr="006061F7">
        <w:rPr>
          <w:rFonts w:ascii="Times New Roman" w:hAnsi="Times New Roman" w:cs="Times New Roman"/>
          <w:noProof/>
        </w:rPr>
        <w:t>Ruff &amp; Capozzoli, 2003)</w:t>
      </w:r>
      <w:r w:rsidR="006061F7">
        <w:rPr>
          <w:rFonts w:ascii="Times New Roman" w:hAnsi="Times New Roman" w:cs="Times New Roman"/>
        </w:rPr>
        <w:fldChar w:fldCharType="end"/>
      </w:r>
      <w:r>
        <w:rPr>
          <w:rFonts w:ascii="Times New Roman" w:hAnsi="Times New Roman" w:cs="Times New Roman"/>
        </w:rPr>
        <w:t xml:space="preserve"> </w:t>
      </w:r>
      <w:r w:rsidR="00D71A7F">
        <w:rPr>
          <w:rFonts w:ascii="Times New Roman" w:hAnsi="Times New Roman" w:cs="Times New Roman"/>
        </w:rPr>
        <w:t xml:space="preserve">and </w:t>
      </w:r>
      <w:r w:rsidR="00D71A7F" w:rsidRPr="007A7581">
        <w:rPr>
          <w:rFonts w:ascii="Times New Roman" w:hAnsi="Times New Roman" w:cs="Times New Roman"/>
        </w:rPr>
        <w:t>non-complex user interfaces for young children (</w:t>
      </w:r>
      <w:r w:rsidR="00D71A7F">
        <w:rPr>
          <w:rFonts w:ascii="Times New Roman" w:hAnsi="Times New Roman" w:cs="Times New Roman"/>
        </w:rPr>
        <w:t>e.g.,</w:t>
      </w:r>
      <w:r w:rsidR="006061F7">
        <w:rPr>
          <w:rFonts w:ascii="Times New Roman" w:hAnsi="Times New Roman" w:cs="Times New Roman"/>
        </w:rPr>
        <w:t xml:space="preserve"> </w:t>
      </w:r>
      <w:r w:rsidR="006061F7">
        <w:rPr>
          <w:rFonts w:ascii="Times New Roman" w:hAnsi="Times New Roman" w:cs="Times New Roman"/>
        </w:rPr>
        <w:fldChar w:fldCharType="begin" w:fldLock="1"/>
      </w:r>
      <w:r w:rsidR="00565C03">
        <w:rPr>
          <w:rFonts w:ascii="Times New Roman" w:hAnsi="Times New Roman" w:cs="Times New Roman"/>
        </w:rPr>
        <w:instrText>ADDIN CSL_CITATION {"citationItems":[{"id":"ITEM-1","itemData":{"author":[{"dropping-particle":"","family":"Peirce","given":"Neil","non-dropping-particle":"","parse-names":false,"suffix":""},{"dropping-particle":"","family":"Centre","given":"Learnovate","non-dropping-particle":"","parse-names":false,"suffix":""}],"id":"ITEM-1","issued":{"date-parts":[["2013"]]},"publisher-place":"A state of the art report. Dublin, Ireland: Learnovate Centre","title":"Digital Game-based Learning for Early Childhood.","type":"report"},"uris":["http://www.mendeley.com/documents/?uuid=9d5721d4-f0da-436a-9720-43b78bc863fd"]},{"id":"ITEM-2","itemData":{"URL":"http://www.sesameworkshop.org/wp_install/wp-content/uploads/2013/04/Best-Practices-Document-11-26-12.pdf","author":[{"dropping-particle":"","family":"SesameWorkshop","given":"","non-dropping-particle":"","parse-names":false,"suffix":""}],"id":"ITEM-2","issued":{"date-parts":[["2012"]]},"title":"Best Practices : Designing Touch Tablet Experiences for Preschoolers","type":"webpage"},"uris":["http://www.mendeley.com/documents/?uuid=27b12042-a9f9-4276-ba0f-e5b81f6877bf"]}],"mendeley":{"formattedCitation":"(Peirce and Centre, 2013; SesameWorkshop, 2012)","manualFormatting":"Peirce &amp; Centre, 2013; SesameWorkshop, 2012)","plainTextFormattedCitation":"(Peirce and Centre, 2013; SesameWorkshop, 2012)","previouslyFormattedCitation":"(Peirce and Centre, 2013; SesameWorkshop, 2012)"},"properties":{"noteIndex":0},"schema":"https://github.com/citation-style-language/schema/raw/master/csl-citation.json"}</w:instrText>
      </w:r>
      <w:r w:rsidR="006061F7">
        <w:rPr>
          <w:rFonts w:ascii="Times New Roman" w:hAnsi="Times New Roman" w:cs="Times New Roman"/>
        </w:rPr>
        <w:fldChar w:fldCharType="separate"/>
      </w:r>
      <w:r w:rsidR="006061F7" w:rsidRPr="006061F7">
        <w:rPr>
          <w:rFonts w:ascii="Times New Roman" w:hAnsi="Times New Roman" w:cs="Times New Roman"/>
          <w:noProof/>
        </w:rPr>
        <w:t>Peirce &amp; Centre, 2013; SesameWorkshop, 2012)</w:t>
      </w:r>
      <w:r w:rsidR="006061F7">
        <w:rPr>
          <w:rFonts w:ascii="Times New Roman" w:hAnsi="Times New Roman" w:cs="Times New Roman"/>
        </w:rPr>
        <w:fldChar w:fldCharType="end"/>
      </w:r>
      <w:r w:rsidR="00D71A7F">
        <w:rPr>
          <w:rFonts w:ascii="Times New Roman" w:hAnsi="Times New Roman" w:cs="Times New Roman"/>
        </w:rPr>
        <w:t xml:space="preserve"> </w:t>
      </w:r>
      <w:r>
        <w:rPr>
          <w:rFonts w:ascii="Times New Roman" w:hAnsi="Times New Roman" w:cs="Times New Roman"/>
        </w:rPr>
        <w:t xml:space="preserve">was </w:t>
      </w:r>
      <w:r w:rsidR="00B0618A">
        <w:rPr>
          <w:rFonts w:ascii="Times New Roman" w:hAnsi="Times New Roman" w:cs="Times New Roman"/>
        </w:rPr>
        <w:t xml:space="preserve">also </w:t>
      </w:r>
      <w:r>
        <w:rPr>
          <w:rFonts w:ascii="Times New Roman" w:hAnsi="Times New Roman" w:cs="Times New Roman"/>
        </w:rPr>
        <w:t>re</w:t>
      </w:r>
      <w:r w:rsidR="00B0618A">
        <w:rPr>
          <w:rFonts w:ascii="Times New Roman" w:hAnsi="Times New Roman" w:cs="Times New Roman"/>
        </w:rPr>
        <w:t>ferred to when considering</w:t>
      </w:r>
      <w:r>
        <w:rPr>
          <w:rFonts w:ascii="Times New Roman" w:hAnsi="Times New Roman" w:cs="Times New Roman"/>
        </w:rPr>
        <w:t xml:space="preserve"> the structure and duration of the game. Fig</w:t>
      </w:r>
      <w:r w:rsidR="002A53EC">
        <w:rPr>
          <w:rFonts w:ascii="Times New Roman" w:hAnsi="Times New Roman" w:cs="Times New Roman"/>
        </w:rPr>
        <w:t>.</w:t>
      </w:r>
      <w:r>
        <w:rPr>
          <w:rFonts w:ascii="Times New Roman" w:hAnsi="Times New Roman" w:cs="Times New Roman"/>
        </w:rPr>
        <w:t xml:space="preserve"> 2 illustrates the resources used</w:t>
      </w:r>
      <w:r w:rsidR="004E71ED" w:rsidRPr="004E71ED">
        <w:rPr>
          <w:rFonts w:ascii="Times New Roman" w:hAnsi="Times New Roman" w:cs="Times New Roman"/>
        </w:rPr>
        <w:t>.</w:t>
      </w:r>
    </w:p>
    <w:p w14:paraId="2572F922" w14:textId="77777777" w:rsidR="00316E97" w:rsidRPr="004E71ED" w:rsidRDefault="00316E97" w:rsidP="00316E97">
      <w:pPr>
        <w:spacing w:after="0"/>
        <w:ind w:firstLine="357"/>
        <w:jc w:val="both"/>
        <w:rPr>
          <w:rFonts w:ascii="Times New Roman" w:hAnsi="Times New Roman" w:cs="Times New Roman"/>
        </w:rPr>
      </w:pPr>
    </w:p>
    <w:p w14:paraId="34190385" w14:textId="65940A5B" w:rsidR="004E71ED" w:rsidRPr="004E71ED" w:rsidRDefault="007F2ACF" w:rsidP="008B4478">
      <w:pPr>
        <w:jc w:val="center"/>
        <w:rPr>
          <w:rFonts w:ascii="Times New Roman" w:hAnsi="Times New Roman" w:cs="Times New Roman"/>
        </w:rPr>
      </w:pPr>
      <w:r>
        <w:rPr>
          <w:rFonts w:ascii="Times New Roman" w:hAnsi="Times New Roman" w:cs="Times New Roman"/>
          <w:noProof/>
          <w:lang w:eastAsia="en-GB"/>
        </w:rPr>
        <w:drawing>
          <wp:inline distT="0" distB="0" distL="0" distR="0" wp14:anchorId="07A62972" wp14:editId="760C40B9">
            <wp:extent cx="5497033" cy="3395226"/>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2280" cy="3398466"/>
                    </a:xfrm>
                    <a:prstGeom prst="rect">
                      <a:avLst/>
                    </a:prstGeom>
                    <a:noFill/>
                    <a:ln>
                      <a:noFill/>
                    </a:ln>
                  </pic:spPr>
                </pic:pic>
              </a:graphicData>
            </a:graphic>
          </wp:inline>
        </w:drawing>
      </w:r>
    </w:p>
    <w:p w14:paraId="3EA8E261" w14:textId="77777777" w:rsidR="004E71ED" w:rsidRPr="00440D69" w:rsidRDefault="00DA4D15" w:rsidP="001832D6">
      <w:pPr>
        <w:jc w:val="center"/>
        <w:rPr>
          <w:rFonts w:ascii="Times New Roman" w:hAnsi="Times New Roman" w:cs="Times New Roman"/>
          <w:sz w:val="20"/>
          <w:szCs w:val="20"/>
        </w:rPr>
      </w:pPr>
      <w:r>
        <w:rPr>
          <w:rFonts w:ascii="Times New Roman" w:hAnsi="Times New Roman" w:cs="Times New Roman"/>
          <w:b/>
          <w:sz w:val="20"/>
          <w:szCs w:val="20"/>
        </w:rPr>
        <w:t>Fig.</w:t>
      </w:r>
      <w:r w:rsidR="001832D6" w:rsidRPr="00440D69">
        <w:rPr>
          <w:rFonts w:ascii="Times New Roman" w:hAnsi="Times New Roman" w:cs="Times New Roman"/>
          <w:b/>
          <w:sz w:val="20"/>
          <w:szCs w:val="20"/>
        </w:rPr>
        <w:t xml:space="preserve"> 2</w:t>
      </w:r>
      <w:r>
        <w:rPr>
          <w:rFonts w:ascii="Times New Roman" w:hAnsi="Times New Roman" w:cs="Times New Roman"/>
          <w:b/>
          <w:sz w:val="20"/>
          <w:szCs w:val="20"/>
        </w:rPr>
        <w:t>.</w:t>
      </w:r>
      <w:r w:rsidR="004E71ED" w:rsidRPr="00440D69">
        <w:rPr>
          <w:rFonts w:ascii="Times New Roman" w:hAnsi="Times New Roman" w:cs="Times New Roman"/>
          <w:sz w:val="20"/>
          <w:szCs w:val="20"/>
        </w:rPr>
        <w:t xml:space="preserve"> Resources of the game content and design.</w:t>
      </w:r>
    </w:p>
    <w:p w14:paraId="70016DA4" w14:textId="77777777" w:rsidR="00E332D7" w:rsidRDefault="00E332D7" w:rsidP="003F7558">
      <w:pPr>
        <w:spacing w:after="0" w:line="276" w:lineRule="auto"/>
        <w:ind w:firstLine="357"/>
        <w:jc w:val="both"/>
        <w:rPr>
          <w:rFonts w:ascii="Times New Roman" w:hAnsi="Times New Roman" w:cs="Times New Roman"/>
        </w:rPr>
      </w:pPr>
      <w:r>
        <w:rPr>
          <w:rFonts w:ascii="Times New Roman" w:hAnsi="Times New Roman" w:cs="Times New Roman"/>
        </w:rPr>
        <w:t>The game</w:t>
      </w:r>
      <w:r w:rsidR="00F86401" w:rsidRPr="00F86401">
        <w:rPr>
          <w:rFonts w:ascii="Times New Roman" w:hAnsi="Times New Roman" w:cs="Times New Roman"/>
        </w:rPr>
        <w:t xml:space="preserve"> consisted of two parts: Matching (Game M) and Sorting (Game S) with recognition- and recall-based tasks, respectively. Both </w:t>
      </w:r>
      <w:r>
        <w:rPr>
          <w:rFonts w:ascii="Times New Roman" w:hAnsi="Times New Roman" w:cs="Times New Roman"/>
        </w:rPr>
        <w:t xml:space="preserve">the digital and cardboard versions of the game </w:t>
      </w:r>
      <w:r w:rsidR="00F86401" w:rsidRPr="00F86401">
        <w:rPr>
          <w:rFonts w:ascii="Times New Roman" w:hAnsi="Times New Roman" w:cs="Times New Roman"/>
        </w:rPr>
        <w:t>progressed from easy to hard in four levels. This was to build chi</w:t>
      </w:r>
      <w:r>
        <w:rPr>
          <w:rFonts w:ascii="Times New Roman" w:hAnsi="Times New Roman" w:cs="Times New Roman"/>
        </w:rPr>
        <w:t>ldren’s engagement with the game</w:t>
      </w:r>
      <w:r w:rsidR="00F86401" w:rsidRPr="00F86401">
        <w:rPr>
          <w:rFonts w:ascii="Times New Roman" w:hAnsi="Times New Roman" w:cs="Times New Roman"/>
        </w:rPr>
        <w:t xml:space="preserve">, which had to be short to avoid the loss of interest among young children. </w:t>
      </w:r>
    </w:p>
    <w:p w14:paraId="01D81495" w14:textId="6BC15C84" w:rsidR="00F86401" w:rsidRDefault="00F86401" w:rsidP="003F7558">
      <w:pPr>
        <w:spacing w:after="0" w:line="276" w:lineRule="auto"/>
        <w:ind w:firstLine="357"/>
        <w:jc w:val="both"/>
        <w:rPr>
          <w:rFonts w:ascii="Times New Roman" w:hAnsi="Times New Roman" w:cs="Times New Roman"/>
        </w:rPr>
      </w:pPr>
      <w:r w:rsidRPr="00F86401">
        <w:rPr>
          <w:rFonts w:ascii="Times New Roman" w:hAnsi="Times New Roman" w:cs="Times New Roman"/>
        </w:rPr>
        <w:t>In Game M, the task was to choose the correct answer from the three options presented on the page to the total number of objects (i.e., ducks, fish, bees, apple</w:t>
      </w:r>
      <w:r w:rsidR="00E332D7">
        <w:rPr>
          <w:rFonts w:ascii="Times New Roman" w:hAnsi="Times New Roman" w:cs="Times New Roman"/>
        </w:rPr>
        <w:t>s) given on the left (Fig</w:t>
      </w:r>
      <w:r w:rsidR="002A53EC">
        <w:rPr>
          <w:rFonts w:ascii="Times New Roman" w:hAnsi="Times New Roman" w:cs="Times New Roman"/>
        </w:rPr>
        <w:t>.</w:t>
      </w:r>
      <w:r w:rsidR="00E332D7">
        <w:rPr>
          <w:rFonts w:ascii="Times New Roman" w:hAnsi="Times New Roman" w:cs="Times New Roman"/>
        </w:rPr>
        <w:t xml:space="preserve"> 3, </w:t>
      </w:r>
      <w:r w:rsidRPr="00F86401">
        <w:rPr>
          <w:rFonts w:ascii="Times New Roman" w:hAnsi="Times New Roman" w:cs="Times New Roman"/>
        </w:rPr>
        <w:t>left) whereas in Game S, the task was to sort the numbers correctly into the empty train compartments at th</w:t>
      </w:r>
      <w:r w:rsidR="00E332D7">
        <w:rPr>
          <w:rFonts w:ascii="Times New Roman" w:hAnsi="Times New Roman" w:cs="Times New Roman"/>
        </w:rPr>
        <w:t>e bottom of the page (Fig</w:t>
      </w:r>
      <w:r w:rsidR="002A53EC">
        <w:rPr>
          <w:rFonts w:ascii="Times New Roman" w:hAnsi="Times New Roman" w:cs="Times New Roman"/>
        </w:rPr>
        <w:t>.</w:t>
      </w:r>
      <w:r w:rsidR="00E332D7">
        <w:rPr>
          <w:rFonts w:ascii="Times New Roman" w:hAnsi="Times New Roman" w:cs="Times New Roman"/>
        </w:rPr>
        <w:t xml:space="preserve"> 3, </w:t>
      </w:r>
      <w:r w:rsidRPr="00F86401">
        <w:rPr>
          <w:rFonts w:ascii="Times New Roman" w:hAnsi="Times New Roman" w:cs="Times New Roman"/>
        </w:rPr>
        <w:t>right). Interactions with the digital and cardboard games are different</w:t>
      </w:r>
      <w:r w:rsidR="00E332D7">
        <w:rPr>
          <w:rFonts w:ascii="Times New Roman" w:hAnsi="Times New Roman" w:cs="Times New Roman"/>
        </w:rPr>
        <w:t xml:space="preserve"> </w:t>
      </w:r>
      <w:r w:rsidR="00E332D7" w:rsidRPr="003F654A">
        <w:rPr>
          <w:rFonts w:ascii="Times New Roman" w:hAnsi="Times New Roman" w:cs="Times New Roman"/>
        </w:rPr>
        <w:t>(</w:t>
      </w:r>
      <w:r w:rsidR="003F654A" w:rsidRPr="003F654A">
        <w:rPr>
          <w:rFonts w:ascii="Times New Roman" w:hAnsi="Times New Roman" w:cs="Times New Roman"/>
        </w:rPr>
        <w:t>Section 4.1</w:t>
      </w:r>
      <w:r w:rsidR="00E332D7" w:rsidRPr="003F654A">
        <w:rPr>
          <w:rFonts w:ascii="Times New Roman" w:hAnsi="Times New Roman" w:cs="Times New Roman"/>
        </w:rPr>
        <w:t>)</w:t>
      </w:r>
      <w:r w:rsidRPr="003F654A">
        <w:rPr>
          <w:rFonts w:ascii="Times New Roman" w:hAnsi="Times New Roman" w:cs="Times New Roman"/>
        </w:rPr>
        <w:t>.</w:t>
      </w:r>
      <w:r w:rsidRPr="00F86401">
        <w:rPr>
          <w:rFonts w:ascii="Times New Roman" w:hAnsi="Times New Roman" w:cs="Times New Roman"/>
        </w:rPr>
        <w:t xml:space="preserve"> </w:t>
      </w:r>
      <w:r w:rsidRPr="0043548D">
        <w:rPr>
          <w:rFonts w:ascii="Times New Roman" w:hAnsi="Times New Roman" w:cs="Times New Roman"/>
          <w:highlight w:val="yellow"/>
        </w:rPr>
        <w:t xml:space="preserve">Throughout the game, a </w:t>
      </w:r>
      <w:r w:rsidR="00765DA4" w:rsidRPr="0043548D">
        <w:rPr>
          <w:rFonts w:ascii="Times New Roman" w:hAnsi="Times New Roman" w:cs="Times New Roman"/>
          <w:highlight w:val="yellow"/>
        </w:rPr>
        <w:t>static avatar</w:t>
      </w:r>
      <w:r w:rsidRPr="0043548D">
        <w:rPr>
          <w:rFonts w:ascii="Times New Roman" w:hAnsi="Times New Roman" w:cs="Times New Roman"/>
          <w:highlight w:val="yellow"/>
        </w:rPr>
        <w:t xml:space="preserve"> </w:t>
      </w:r>
      <w:r w:rsidR="00446052" w:rsidRPr="0043548D">
        <w:rPr>
          <w:rFonts w:ascii="Times New Roman" w:hAnsi="Times New Roman" w:cs="Times New Roman"/>
          <w:highlight w:val="yellow"/>
        </w:rPr>
        <w:fldChar w:fldCharType="begin" w:fldLock="1"/>
      </w:r>
      <w:r w:rsidR="0008754B" w:rsidRPr="0043548D">
        <w:rPr>
          <w:rFonts w:ascii="Times New Roman" w:hAnsi="Times New Roman" w:cs="Times New Roman"/>
          <w:highlight w:val="yellow"/>
        </w:rPr>
        <w:instrText>ADDIN CSL_CITATION {"citationItems":[{"id":"ITEM-1","itemData":{"DOI":"10.1016/j.chb.2015.06.026","ISSN":"07475632","abstract":"Abstract When making judgments about others, people use whatever social information is available in online environments. Such is the case for forming impressions of others. One type of such social information is a user's avatar. This study examines different types of avatars (photographs, cartoon humans, and nonhumans) created for task, social or dating/romantic situations to study the effect of avatar type on judgments of uncertainty and task-specific attractiveness. Data suggest various patterns of uncertainty and attractiveness in these situations. Both the graphic from of an avatar and the context of impression formation have effects on subsequent impression formation. Judgments of uncertainty and attraction were affected by both the graphic from of avatar and by the consistency between the context of impression formation and the attractiveness cues of the avatar. These findings are discussed as are implications for future research.","author":[{"dropping-particle":"","family":"Westerman","given":"David","non-dropping-particle":"","parse-names":false,"suffix":""},{"dropping-particle":"","family":"Tamborini","given":"Ron","non-dropping-particle":"","parse-names":false,"suffix":""},{"dropping-particle":"","family":"Bowman","given":"Nicholas David","non-dropping-particle":"","parse-names":false,"suffix":""}],"container-title":"Computers in Human Behavior","id":"ITEM-1","issued":{"date-parts":[["2015"]]},"page":"111-117","publisher":"Elsevier Ltd","title":"The effects of static avatars on impression formation across different contexts on social networking sites","type":"article-journal","volume":"53"},"uris":["http://www.mendeley.com/documents/?uuid=a312578c-ca96-41c5-8390-9d1c2d0fac95"]}],"mendeley":{"formattedCitation":"(Westerman et al., 2015)","plainTextFormattedCitation":"(Westerman et al., 2015)","previouslyFormattedCitation":"(Westerman et al., 2015)"},"properties":{"noteIndex":0},"schema":"https://github.com/citation-style-language/schema/raw/master/csl-citation.json"}</w:instrText>
      </w:r>
      <w:r w:rsidR="00446052" w:rsidRPr="0043548D">
        <w:rPr>
          <w:rFonts w:ascii="Times New Roman" w:hAnsi="Times New Roman" w:cs="Times New Roman"/>
          <w:highlight w:val="yellow"/>
        </w:rPr>
        <w:fldChar w:fldCharType="separate"/>
      </w:r>
      <w:r w:rsidR="00446052" w:rsidRPr="0043548D">
        <w:rPr>
          <w:rFonts w:ascii="Times New Roman" w:hAnsi="Times New Roman" w:cs="Times New Roman"/>
          <w:noProof/>
          <w:highlight w:val="yellow"/>
        </w:rPr>
        <w:t>(Westerman et al., 2015)</w:t>
      </w:r>
      <w:r w:rsidR="00446052" w:rsidRPr="0043548D">
        <w:rPr>
          <w:rFonts w:ascii="Times New Roman" w:hAnsi="Times New Roman" w:cs="Times New Roman"/>
          <w:highlight w:val="yellow"/>
        </w:rPr>
        <w:fldChar w:fldCharType="end"/>
      </w:r>
      <w:r w:rsidR="00446052" w:rsidRPr="0043548D">
        <w:rPr>
          <w:rFonts w:ascii="Times New Roman" w:hAnsi="Times New Roman" w:cs="Times New Roman"/>
          <w:highlight w:val="yellow"/>
        </w:rPr>
        <w:t xml:space="preserve"> </w:t>
      </w:r>
      <w:r w:rsidR="00E332D7" w:rsidRPr="0043548D">
        <w:rPr>
          <w:rFonts w:ascii="Times New Roman" w:hAnsi="Times New Roman" w:cs="Times New Roman"/>
          <w:highlight w:val="yellow"/>
        </w:rPr>
        <w:t>was present in the user interface</w:t>
      </w:r>
      <w:r w:rsidRPr="0043548D">
        <w:rPr>
          <w:rFonts w:ascii="Times New Roman" w:hAnsi="Times New Roman" w:cs="Times New Roman"/>
          <w:highlight w:val="yellow"/>
        </w:rPr>
        <w:t xml:space="preserve">. </w:t>
      </w:r>
      <w:r w:rsidR="00867C77" w:rsidRPr="0043548D">
        <w:rPr>
          <w:rFonts w:ascii="Times New Roman" w:hAnsi="Times New Roman" w:cs="Times New Roman"/>
          <w:highlight w:val="yellow"/>
        </w:rPr>
        <w:t>We name it as Static Avatar to distinguish it from a dynamic type, and reframe our analysis accordingly.  While the avatar could give a sense of presence and thus some motivational effect</w:t>
      </w:r>
      <w:r w:rsidR="0043548D" w:rsidRPr="0043548D">
        <w:rPr>
          <w:rFonts w:ascii="Times New Roman" w:hAnsi="Times New Roman" w:cs="Times New Roman"/>
          <w:highlight w:val="yellow"/>
        </w:rPr>
        <w:t xml:space="preserve"> </w:t>
      </w:r>
      <w:r w:rsidR="0043548D" w:rsidRPr="0043548D">
        <w:rPr>
          <w:rFonts w:ascii="Times New Roman" w:hAnsi="Times New Roman" w:cs="Times New Roman"/>
          <w:highlight w:val="yellow"/>
        </w:rPr>
        <w:fldChar w:fldCharType="begin" w:fldLock="1"/>
      </w:r>
      <w:r w:rsidR="00890F06">
        <w:rPr>
          <w:rFonts w:ascii="Times New Roman" w:hAnsi="Times New Roman" w:cs="Times New Roman"/>
          <w:highlight w:val="yellow"/>
        </w:rPr>
        <w:instrText>ADDIN CSL_CITATION {"citationItems":[{"id":"ITEM-1","itemData":{"DOI":"10.1089/cpb.2008.0292","ISSN":"1557-8364 (Electronic)","PMID":"19445632","abstract":"The purpose of this study was to determine how children cognitively and emotionally  process interactive marketing of snack food products in advergames. Children (N = 30) aged 10 to 12 were asked to play advergames with (a) avatars that were assigned to them, (b) avatars chosen from a pool, and (c) self-designed avatars. The children's skin conductance levels were collected during play. After gameplay, at each customization level, self-reported presence was collected. The results of this study indicate that customization of game avatars can affect both subjective feelings of presence and psychophysiological indicators of emotion during gameplay, which may make the gameplay experience more enjoyable. This may have implications for game sponsors and producers. Self-reported presence had no effect on psychophysiological indicators of emotion during gameplay. Implications of this finding and limitations of this study are discussed.","author":[{"dropping-particle":"","family":"Bailey","given":"Rachel","non-dropping-particle":"","parse-names":false,"suffix":""},{"dropping-particle":"","family":"Wise","given":"Kevin","non-dropping-particle":"","parse-names":false,"suffix":""},{"dropping-particle":"","family":"Bolls","given":"Paul","non-dropping-particle":"","parse-names":false,"suffix":""}],"container-title":"Cyberpsychology &amp; behavior : the impact of the Internet, multimedia and virtual  reality on behavior and society","id":"ITEM-1","issue":"3","issued":{"date-parts":[["2009","6"]]},"language":"eng","page":"277-283","publisher-place":"United States","title":"How avatar customizability affects children's arousal and subjective presence during  junk food-sponsored online video games.","type":"article-journal","volume":"12"},"uris":["http://www.mendeley.com/documents/?uuid=d181abac-5b57-408b-924e-54981949fe5c"]},{"id":"ITEM-2","itemData":{"abstract":"Abstract: Virtual environments and digital games are being increasingly used as educational tools in current education settings. For the past few decades there were tremendous amount of studies involving digital game based learning (DGBL) in many subject matters to identify best design approach to increase its effectiveness. DGBL have been expanded in several ways by referring to digital entertainment games such as in using avatar which would assist the students to revise and learn on their own. Usage of avatars as an educator in the virtual learning environment is increasing as its importance increases where interactivity, learner engagement, cultural factors, communication, embodiment and motivation are crucial design considerations in a virtual learning environment. Nevertheless, question arises as what type of avatar whould be preferred by the learners in DGBL. There were dearth studies conducted on how the realism level of an avatar in DGBL would influence the emotions of a learner since researchers stated that emotions&amp;nbsp;practiced&amp;nbsp;throughout&amp;nbsp;a learning&amp;nbsp;method&amp;nbsp;offer&amp;nbsp;clues not&amp;nbsp;solely&amp;nbsp;to the effectiveness of a learning activity&amp;nbsp;however additionally&amp;nbsp;to&amp;nbsp;the method&amp;nbsp;of learning. Likewise, there were scarcity in identifying the relationship between level of realism with different elements of emotions (valence and arousal) and different theories of motivation. Thus, this paper, critically reviews the literature related to usage of avatar in DGBL. This paper also discusses the finding related to motivation and emotion factors in DGBL, relation between realism in avatar and emotion, relation between motivation, emotion and realism of avatar in DGBL.","author":[{"dropping-particle":"","family":"Segaran","given":"Kogilathah","non-dropping-particle":"","parse-names":false,"suffix":""},{"dropping-particle":"","family":"Ali","given":"Ahmad Zamzuri Mohamad","non-dropping-particle":"","parse-names":false,"suffix":""},{"dropping-particle":"","family":"Tan","given":"Wee Hoe","non-dropping-particle":"","parse-names":false,"suffix":""}],"container-title":"Online Journal for TVET Practitioners","id":"ITEM-2","issue":"2 SE  - Articles","issued":{"date-parts":[["2019","10","30"]]},"title":"Mediating Effects of Avatar Realism on Motivation in  Game Based Learning - Review","type":"article-journal","volume":"4"},"uris":["http://www.mendeley.com/documents/?uuid=02ec3e26-87fa-4391-821e-cb4c687fad11"]}],"mendeley":{"formattedCitation":"(Bailey et al., 2009; Segaran et al., 2019)","plainTextFormattedCitation":"(Bailey et al., 2009; Segaran et al., 2019)","previouslyFormattedCitation":"(Bailey et al., 2009; Segaran et al., 2019)"},"properties":{"noteIndex":0},"schema":"https://github.com/citation-style-language/schema/raw/master/csl-citation.json"}</w:instrText>
      </w:r>
      <w:r w:rsidR="0043548D" w:rsidRPr="0043548D">
        <w:rPr>
          <w:rFonts w:ascii="Times New Roman" w:hAnsi="Times New Roman" w:cs="Times New Roman"/>
          <w:highlight w:val="yellow"/>
        </w:rPr>
        <w:fldChar w:fldCharType="separate"/>
      </w:r>
      <w:r w:rsidR="0043548D" w:rsidRPr="0043548D">
        <w:rPr>
          <w:rFonts w:ascii="Times New Roman" w:hAnsi="Times New Roman" w:cs="Times New Roman"/>
          <w:noProof/>
          <w:highlight w:val="yellow"/>
        </w:rPr>
        <w:t>(Bailey et al., 2009; Segaran et al., 2019)</w:t>
      </w:r>
      <w:r w:rsidR="0043548D" w:rsidRPr="0043548D">
        <w:rPr>
          <w:rFonts w:ascii="Times New Roman" w:hAnsi="Times New Roman" w:cs="Times New Roman"/>
          <w:highlight w:val="yellow"/>
        </w:rPr>
        <w:fldChar w:fldCharType="end"/>
      </w:r>
      <w:r w:rsidR="00867C77" w:rsidRPr="0043548D">
        <w:rPr>
          <w:rFonts w:ascii="Times New Roman" w:hAnsi="Times New Roman" w:cs="Times New Roman"/>
          <w:highlight w:val="yellow"/>
        </w:rPr>
        <w:t>, it might not have any direct effect on learning</w:t>
      </w:r>
      <w:r w:rsidR="002A2837" w:rsidRPr="0043548D">
        <w:rPr>
          <w:rFonts w:ascii="Times New Roman" w:hAnsi="Times New Roman" w:cs="Times New Roman"/>
          <w:highlight w:val="yellow"/>
        </w:rPr>
        <w:t xml:space="preserve"> (Section 3.4.4)</w:t>
      </w:r>
      <w:r w:rsidR="00867C77" w:rsidRPr="0043548D">
        <w:rPr>
          <w:rFonts w:ascii="Times New Roman" w:hAnsi="Times New Roman" w:cs="Times New Roman"/>
          <w:highlight w:val="yellow"/>
        </w:rPr>
        <w:t>.</w:t>
      </w:r>
      <w:r w:rsidR="00867C77">
        <w:rPr>
          <w:rFonts w:ascii="Times New Roman" w:hAnsi="Times New Roman" w:cs="Times New Roman"/>
        </w:rPr>
        <w:t xml:space="preserve"> </w:t>
      </w:r>
      <w:r w:rsidR="00867C77" w:rsidRPr="00F86401">
        <w:rPr>
          <w:rFonts w:ascii="Times New Roman" w:hAnsi="Times New Roman" w:cs="Times New Roman"/>
        </w:rPr>
        <w:t>Two gender options are offered to choose at the beginning of the game because children of this age tend to prefer gender-oriented activit</w:t>
      </w:r>
      <w:r w:rsidR="00867C77">
        <w:rPr>
          <w:rFonts w:ascii="Times New Roman" w:hAnsi="Times New Roman" w:cs="Times New Roman"/>
        </w:rPr>
        <w:t xml:space="preserve">ies </w:t>
      </w:r>
      <w:r w:rsidR="00867C77">
        <w:rPr>
          <w:rFonts w:ascii="Times New Roman" w:hAnsi="Times New Roman" w:cs="Times New Roman"/>
        </w:rPr>
        <w:fldChar w:fldCharType="begin" w:fldLock="1"/>
      </w:r>
      <w:r w:rsidR="00867C77">
        <w:rPr>
          <w:rFonts w:ascii="Times New Roman" w:hAnsi="Times New Roman" w:cs="Times New Roman"/>
        </w:rPr>
        <w:instrText>ADDIN CSL_CITATION {"citationItems":[{"id":"ITEM-1","itemData":{"ISBN":"0080558259","abstract":"Interactive products designed for children-whether toys, games, educational products, or websites-are increasingly embedded in children’s lives and school experiences. Making these products safe, effective, and entertaining requires new methodologies for carrying out sound and unbiased evaluations for these users with unique requirements, environments, and ethical considerations. This book directly addresses this need by thoroughly covering the evaluation of all types of interactive technology for children. Based on the authors' workshops, conference courses, and own design experience and research, this highly practical book reads like a handbook, while being thoroughly grounded in the latest research. Throughout, the authors illustrate techniques and principles with numerous mini case studies and highlight practical information in tips and exercises and conclude with three in-depth case studies. Essential reading for usability experts, product developers, and researchers in the field. * Presents an essential background in child development and child psychology, particularly as they relate to technology. * Captures best practices for observing and surveying children, training evaluators, and capturing the child user experience using audio and visual technology. * Examines ethical and legal issues involved in working with children and offers guidelines for effective risk management.","author":[{"dropping-particle":"","family":"Markopoulos","given":"Panos","non-dropping-particle":"","parse-names":false,"suffix":""},{"dropping-particle":"","family":"Read","given":"Janet C","non-dropping-particle":"","parse-names":false,"suffix":""},{"dropping-particle":"","family":"MacFarlane","given":"Stuart","non-dropping-particle":"","parse-names":false,"suffix":""},{"dropping-particle":"","family":"Hoysniemi","given":"Johanna","non-dropping-particle":"","parse-names":false,"suffix":""}],"id":"ITEM-1","issued":{"date-parts":[["2008"]]},"language":"English","publisher":"Morgan Kaufmann","title":"Evaluating children's interactive products: principles and practices for interaction designers","type":"book"},"uris":["http://www.mendeley.com/documents/?uuid=bbf3077e-5cb7-4e26-a30d-112b3adb7f3b"]}],"mendeley":{"formattedCitation":"(Markopoulos et al., 2008)","plainTextFormattedCitation":"(Markopoulos et al., 2008)","previouslyFormattedCitation":"(Markopoulos et al., 2008)"},"properties":{"noteIndex":0},"schema":"https://github.com/citation-style-language/schema/raw/master/csl-citation.json"}</w:instrText>
      </w:r>
      <w:r w:rsidR="00867C77">
        <w:rPr>
          <w:rFonts w:ascii="Times New Roman" w:hAnsi="Times New Roman" w:cs="Times New Roman"/>
        </w:rPr>
        <w:fldChar w:fldCharType="separate"/>
      </w:r>
      <w:r w:rsidR="00867C77" w:rsidRPr="006061F7">
        <w:rPr>
          <w:rFonts w:ascii="Times New Roman" w:hAnsi="Times New Roman" w:cs="Times New Roman"/>
          <w:noProof/>
        </w:rPr>
        <w:t>(Markopoulos et al., 2008)</w:t>
      </w:r>
      <w:r w:rsidR="00867C77">
        <w:rPr>
          <w:rFonts w:ascii="Times New Roman" w:hAnsi="Times New Roman" w:cs="Times New Roman"/>
        </w:rPr>
        <w:fldChar w:fldCharType="end"/>
      </w:r>
      <w:r w:rsidR="00867C77">
        <w:rPr>
          <w:rFonts w:ascii="Times New Roman" w:hAnsi="Times New Roman" w:cs="Times New Roman"/>
        </w:rPr>
        <w:t xml:space="preserve">.  </w:t>
      </w:r>
    </w:p>
    <w:p w14:paraId="1C597033" w14:textId="77777777" w:rsidR="005368A1" w:rsidRPr="00F86401" w:rsidRDefault="005368A1" w:rsidP="003F7558">
      <w:pPr>
        <w:spacing w:after="0" w:line="276" w:lineRule="auto"/>
        <w:ind w:firstLine="357"/>
        <w:jc w:val="both"/>
        <w:rPr>
          <w:rFonts w:ascii="Times New Roman" w:hAnsi="Times New Roman" w:cs="Times New Roman"/>
        </w:rPr>
      </w:pPr>
    </w:p>
    <w:p w14:paraId="599A5019" w14:textId="77777777" w:rsidR="000A08FB" w:rsidRDefault="000A08FB" w:rsidP="008B4478">
      <w:pPr>
        <w:jc w:val="center"/>
        <w:rPr>
          <w:rFonts w:ascii="Times New Roman" w:hAnsi="Times New Roman" w:cs="Times New Roman"/>
          <w:b/>
          <w:sz w:val="20"/>
          <w:szCs w:val="20"/>
        </w:rPr>
      </w:pPr>
      <w:r>
        <w:rPr>
          <w:rFonts w:ascii="Times New Roman" w:hAnsi="Times New Roman" w:cs="Times New Roman"/>
          <w:noProof/>
          <w:lang w:eastAsia="en-GB"/>
        </w:rPr>
        <w:drawing>
          <wp:inline distT="0" distB="0" distL="0" distR="0" wp14:anchorId="0323294A" wp14:editId="76F3B2F4">
            <wp:extent cx="5040000" cy="1861456"/>
            <wp:effectExtent l="0" t="0" r="825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Layout_tiff.tif"/>
                    <pic:cNvPicPr/>
                  </pic:nvPicPr>
                  <pic:blipFill>
                    <a:blip r:embed="rId10">
                      <a:extLst>
                        <a:ext uri="{28A0092B-C50C-407E-A947-70E740481C1C}">
                          <a14:useLocalDpi xmlns:a14="http://schemas.microsoft.com/office/drawing/2010/main" val="0"/>
                        </a:ext>
                      </a:extLst>
                    </a:blip>
                    <a:stretch>
                      <a:fillRect/>
                    </a:stretch>
                  </pic:blipFill>
                  <pic:spPr>
                    <a:xfrm>
                      <a:off x="0" y="0"/>
                      <a:ext cx="5040000" cy="1861456"/>
                    </a:xfrm>
                    <a:prstGeom prst="rect">
                      <a:avLst/>
                    </a:prstGeom>
                  </pic:spPr>
                </pic:pic>
              </a:graphicData>
            </a:graphic>
          </wp:inline>
        </w:drawing>
      </w:r>
    </w:p>
    <w:p w14:paraId="0FFFC33A" w14:textId="77777777" w:rsidR="00F86401" w:rsidRDefault="00DA4D15" w:rsidP="008B4478">
      <w:pPr>
        <w:jc w:val="center"/>
        <w:rPr>
          <w:rFonts w:ascii="Times New Roman" w:hAnsi="Times New Roman" w:cs="Times New Roman"/>
          <w:sz w:val="20"/>
          <w:szCs w:val="20"/>
        </w:rPr>
      </w:pPr>
      <w:r>
        <w:rPr>
          <w:rFonts w:ascii="Times New Roman" w:hAnsi="Times New Roman" w:cs="Times New Roman"/>
          <w:b/>
          <w:sz w:val="20"/>
          <w:szCs w:val="20"/>
        </w:rPr>
        <w:t>Fig.</w:t>
      </w:r>
      <w:r w:rsidR="00E332D7" w:rsidRPr="00EE34C4">
        <w:rPr>
          <w:rFonts w:ascii="Times New Roman" w:hAnsi="Times New Roman" w:cs="Times New Roman"/>
          <w:b/>
          <w:sz w:val="20"/>
          <w:szCs w:val="20"/>
        </w:rPr>
        <w:t xml:space="preserve"> 3</w:t>
      </w:r>
      <w:r>
        <w:rPr>
          <w:rFonts w:ascii="Times New Roman" w:hAnsi="Times New Roman" w:cs="Times New Roman"/>
          <w:b/>
          <w:sz w:val="20"/>
          <w:szCs w:val="20"/>
        </w:rPr>
        <w:t>.</w:t>
      </w:r>
      <w:r w:rsidR="00F86401" w:rsidRPr="00EE34C4">
        <w:rPr>
          <w:rFonts w:ascii="Times New Roman" w:hAnsi="Times New Roman" w:cs="Times New Roman"/>
          <w:sz w:val="20"/>
          <w:szCs w:val="20"/>
        </w:rPr>
        <w:t xml:space="preserve"> Page layout of level 1 (Page1) for Game M (left) and Game S (right).</w:t>
      </w:r>
    </w:p>
    <w:p w14:paraId="61F14104" w14:textId="77777777" w:rsidR="0035040C" w:rsidRPr="00316E97" w:rsidRDefault="000126E7" w:rsidP="005368A1">
      <w:pPr>
        <w:pStyle w:val="ListParagraph"/>
        <w:numPr>
          <w:ilvl w:val="2"/>
          <w:numId w:val="1"/>
        </w:numPr>
        <w:contextualSpacing w:val="0"/>
        <w:jc w:val="both"/>
        <w:outlineLvl w:val="2"/>
        <w:rPr>
          <w:rFonts w:ascii="Times New Roman" w:hAnsi="Times New Roman" w:cs="Times New Roman"/>
          <w:i/>
        </w:rPr>
      </w:pPr>
      <w:r w:rsidRPr="00316E97">
        <w:rPr>
          <w:rFonts w:ascii="Times New Roman" w:hAnsi="Times New Roman" w:cs="Times New Roman"/>
          <w:i/>
        </w:rPr>
        <w:t>Game t</w:t>
      </w:r>
      <w:r w:rsidR="0035040C" w:rsidRPr="00316E97">
        <w:rPr>
          <w:rFonts w:ascii="Times New Roman" w:hAnsi="Times New Roman" w:cs="Times New Roman"/>
          <w:i/>
        </w:rPr>
        <w:t>echnology</w:t>
      </w:r>
    </w:p>
    <w:p w14:paraId="7F581216" w14:textId="77777777" w:rsidR="00F86401" w:rsidRPr="00F86401" w:rsidRDefault="00F86401" w:rsidP="00316E97">
      <w:pPr>
        <w:spacing w:after="0"/>
        <w:ind w:firstLine="357"/>
        <w:jc w:val="both"/>
        <w:rPr>
          <w:rFonts w:ascii="Times New Roman" w:hAnsi="Times New Roman" w:cs="Times New Roman"/>
        </w:rPr>
      </w:pPr>
      <w:r w:rsidRPr="00F86401">
        <w:rPr>
          <w:rFonts w:ascii="Times New Roman" w:hAnsi="Times New Roman" w:cs="Times New Roman"/>
        </w:rPr>
        <w:t xml:space="preserve">The software used to develop the </w:t>
      </w:r>
      <w:r w:rsidR="0035040C">
        <w:rPr>
          <w:rFonts w:ascii="Times New Roman" w:hAnsi="Times New Roman" w:cs="Times New Roman"/>
        </w:rPr>
        <w:t>DEG</w:t>
      </w:r>
      <w:r w:rsidRPr="00F86401">
        <w:rPr>
          <w:rFonts w:ascii="Times New Roman" w:hAnsi="Times New Roman" w:cs="Times New Roman"/>
        </w:rPr>
        <w:t xml:space="preserve"> was Adobe Animate CC </w:t>
      </w:r>
      <w:r w:rsidR="00A4464D">
        <w:rPr>
          <w:rFonts w:ascii="Times New Roman" w:hAnsi="Times New Roman" w:cs="Times New Roman"/>
        </w:rPr>
        <w:t xml:space="preserve">(aka. </w:t>
      </w:r>
      <w:r w:rsidRPr="00F86401">
        <w:rPr>
          <w:rFonts w:ascii="Times New Roman" w:hAnsi="Times New Roman" w:cs="Times New Roman"/>
        </w:rPr>
        <w:t>Adobe Flash Professional</w:t>
      </w:r>
      <w:r w:rsidR="00A4464D">
        <w:rPr>
          <w:rFonts w:ascii="Times New Roman" w:hAnsi="Times New Roman" w:cs="Times New Roman"/>
        </w:rPr>
        <w:t>)</w:t>
      </w:r>
      <w:r w:rsidRPr="00F86401">
        <w:rPr>
          <w:rFonts w:ascii="Times New Roman" w:hAnsi="Times New Roman" w:cs="Times New Roman"/>
        </w:rPr>
        <w:t>.</w:t>
      </w:r>
      <w:r w:rsidR="0035040C">
        <w:rPr>
          <w:rFonts w:ascii="Times New Roman" w:hAnsi="Times New Roman" w:cs="Times New Roman"/>
        </w:rPr>
        <w:t xml:space="preserve"> </w:t>
      </w:r>
      <w:r w:rsidR="00A4464D">
        <w:rPr>
          <w:rFonts w:ascii="Times New Roman" w:hAnsi="Times New Roman" w:cs="Times New Roman"/>
        </w:rPr>
        <w:t xml:space="preserve">The </w:t>
      </w:r>
      <w:r w:rsidRPr="00F86401">
        <w:rPr>
          <w:rFonts w:ascii="Times New Roman" w:hAnsi="Times New Roman" w:cs="Times New Roman"/>
        </w:rPr>
        <w:t xml:space="preserve">ActionScript 3.0 language was used and coded via the action panel or script window in the authoring environment of the Animate CC software. ActionScript and JavaScript programming language share the same root standard making both languages very similar </w:t>
      </w:r>
      <w:r w:rsidR="00CE285D">
        <w:rPr>
          <w:rFonts w:ascii="Times New Roman" w:hAnsi="Times New Roman" w:cs="Times New Roman"/>
        </w:rPr>
        <w:fldChar w:fldCharType="begin" w:fldLock="1"/>
      </w:r>
      <w:r w:rsidR="00CE285D">
        <w:rPr>
          <w:rFonts w:ascii="Times New Roman" w:hAnsi="Times New Roman" w:cs="Times New Roman"/>
        </w:rPr>
        <w:instrText>ADDIN CSL_CITATION {"citationItems":[{"id":"ITEM-1","itemData":{"URL":"https://www.adobe.com/uk","accessed":{"date-parts":[["2018","2","5"]]},"author":[{"dropping-particle":"","family":"Animate CC","given":"","non-dropping-particle":"","parse-names":false,"suffix":""}],"id":"ITEM-1","issued":{"date-parts":[["2017"]]},"title":"ActionScript with Animate CC","type":"webpage"},"uris":["http://www.mendeley.com/documents/?uuid=928256f0-e385-44e8-9cf1-a831ff14bd16"]}],"mendeley":{"formattedCitation":"(Animate CC, 2017)","plainTextFormattedCitation":"(Animate CC, 2017)","previouslyFormattedCitation":"(Animate CC, 2017)"},"properties":{"noteIndex":0},"schema":"https://github.com/citation-style-language/schema/raw/master/csl-citation.json"}</w:instrText>
      </w:r>
      <w:r w:rsidR="00CE285D">
        <w:rPr>
          <w:rFonts w:ascii="Times New Roman" w:hAnsi="Times New Roman" w:cs="Times New Roman"/>
        </w:rPr>
        <w:fldChar w:fldCharType="separate"/>
      </w:r>
      <w:r w:rsidR="00CE285D" w:rsidRPr="00CE285D">
        <w:rPr>
          <w:rFonts w:ascii="Times New Roman" w:hAnsi="Times New Roman" w:cs="Times New Roman"/>
          <w:noProof/>
        </w:rPr>
        <w:t>(Animate CC, 2017)</w:t>
      </w:r>
      <w:r w:rsidR="00CE285D">
        <w:rPr>
          <w:rFonts w:ascii="Times New Roman" w:hAnsi="Times New Roman" w:cs="Times New Roman"/>
        </w:rPr>
        <w:fldChar w:fldCharType="end"/>
      </w:r>
      <w:r w:rsidRPr="00F86401">
        <w:rPr>
          <w:rFonts w:ascii="Times New Roman" w:hAnsi="Times New Roman" w:cs="Times New Roman"/>
        </w:rPr>
        <w:t>.</w:t>
      </w:r>
      <w:r w:rsidR="00CE285D">
        <w:rPr>
          <w:rFonts w:ascii="Times New Roman" w:hAnsi="Times New Roman" w:cs="Times New Roman"/>
        </w:rPr>
        <w:t xml:space="preserve"> </w:t>
      </w:r>
      <w:r w:rsidR="00927E4E">
        <w:rPr>
          <w:rFonts w:ascii="Times New Roman" w:hAnsi="Times New Roman" w:cs="Times New Roman"/>
        </w:rPr>
        <w:t>The game was published with Adobe AIR, which was set</w:t>
      </w:r>
      <w:r w:rsidR="00927E4E" w:rsidRPr="00927E4E">
        <w:rPr>
          <w:rFonts w:ascii="Times New Roman" w:hAnsi="Times New Roman" w:cs="Times New Roman"/>
        </w:rPr>
        <w:t xml:space="preserve"> </w:t>
      </w:r>
      <w:r w:rsidR="00927E4E">
        <w:rPr>
          <w:rFonts w:ascii="Times New Roman" w:hAnsi="Times New Roman" w:cs="Times New Roman"/>
        </w:rPr>
        <w:t xml:space="preserve">for Android, the OS used for the game. </w:t>
      </w:r>
    </w:p>
    <w:p w14:paraId="70BADBD0" w14:textId="77777777" w:rsidR="007A7581" w:rsidRDefault="00FC00B2" w:rsidP="00316E97">
      <w:pPr>
        <w:spacing w:after="0"/>
        <w:ind w:firstLine="357"/>
        <w:jc w:val="both"/>
        <w:rPr>
          <w:rFonts w:ascii="Times New Roman" w:hAnsi="Times New Roman" w:cs="Times New Roman"/>
        </w:rPr>
      </w:pPr>
      <w:r>
        <w:rPr>
          <w:rFonts w:ascii="Times New Roman" w:hAnsi="Times New Roman" w:cs="Times New Roman"/>
        </w:rPr>
        <w:t>The game mechanics</w:t>
      </w:r>
      <w:r w:rsidR="007A7581" w:rsidRPr="007A7581">
        <w:rPr>
          <w:rFonts w:ascii="Times New Roman" w:hAnsi="Times New Roman" w:cs="Times New Roman"/>
        </w:rPr>
        <w:t xml:space="preserve"> was s</w:t>
      </w:r>
      <w:r w:rsidR="00A4464D">
        <w:rPr>
          <w:rFonts w:ascii="Times New Roman" w:hAnsi="Times New Roman" w:cs="Times New Roman"/>
        </w:rPr>
        <w:t>imple for the young children</w:t>
      </w:r>
      <w:r w:rsidR="009259ED">
        <w:rPr>
          <w:rFonts w:ascii="Times New Roman" w:hAnsi="Times New Roman" w:cs="Times New Roman"/>
        </w:rPr>
        <w:t xml:space="preserve">: </w:t>
      </w:r>
      <w:r w:rsidR="00A4464D">
        <w:rPr>
          <w:rFonts w:ascii="Times New Roman" w:hAnsi="Times New Roman" w:cs="Times New Roman"/>
        </w:rPr>
        <w:t xml:space="preserve">to </w:t>
      </w:r>
      <w:r w:rsidR="009259ED">
        <w:rPr>
          <w:rFonts w:ascii="Times New Roman" w:hAnsi="Times New Roman" w:cs="Times New Roman"/>
        </w:rPr>
        <w:t xml:space="preserve">tap an </w:t>
      </w:r>
      <w:r w:rsidR="007A7581" w:rsidRPr="007A7581">
        <w:rPr>
          <w:rFonts w:ascii="Times New Roman" w:hAnsi="Times New Roman" w:cs="Times New Roman"/>
        </w:rPr>
        <w:t xml:space="preserve">answer </w:t>
      </w:r>
      <w:r w:rsidR="009259ED">
        <w:rPr>
          <w:rFonts w:ascii="Times New Roman" w:hAnsi="Times New Roman" w:cs="Times New Roman"/>
        </w:rPr>
        <w:t xml:space="preserve">box in Game M </w:t>
      </w:r>
      <w:r w:rsidR="00A4464D">
        <w:rPr>
          <w:rFonts w:ascii="Times New Roman" w:hAnsi="Times New Roman" w:cs="Times New Roman"/>
        </w:rPr>
        <w:t xml:space="preserve">and </w:t>
      </w:r>
      <w:r w:rsidR="009259ED">
        <w:rPr>
          <w:rFonts w:ascii="Times New Roman" w:hAnsi="Times New Roman" w:cs="Times New Roman"/>
        </w:rPr>
        <w:t>drag-and-drop an</w:t>
      </w:r>
      <w:r w:rsidR="007A7581" w:rsidRPr="007A7581">
        <w:rPr>
          <w:rFonts w:ascii="Times New Roman" w:hAnsi="Times New Roman" w:cs="Times New Roman"/>
        </w:rPr>
        <w:t xml:space="preserve"> answer</w:t>
      </w:r>
      <w:r w:rsidR="009259ED">
        <w:rPr>
          <w:rFonts w:ascii="Times New Roman" w:hAnsi="Times New Roman" w:cs="Times New Roman"/>
        </w:rPr>
        <w:t xml:space="preserve"> box in Game S</w:t>
      </w:r>
      <w:r w:rsidR="00E60153">
        <w:rPr>
          <w:rFonts w:ascii="Times New Roman" w:hAnsi="Times New Roman" w:cs="Times New Roman"/>
        </w:rPr>
        <w:t>. Apart from</w:t>
      </w:r>
      <w:r>
        <w:rPr>
          <w:rFonts w:ascii="Times New Roman" w:hAnsi="Times New Roman" w:cs="Times New Roman"/>
        </w:rPr>
        <w:t xml:space="preserve"> </w:t>
      </w:r>
      <w:r w:rsidR="00455FFE">
        <w:rPr>
          <w:rFonts w:ascii="Times New Roman" w:hAnsi="Times New Roman" w:cs="Times New Roman"/>
        </w:rPr>
        <w:t>appealing</w:t>
      </w:r>
      <w:r w:rsidR="007A7581" w:rsidRPr="007A7581">
        <w:rPr>
          <w:rFonts w:ascii="Times New Roman" w:hAnsi="Times New Roman" w:cs="Times New Roman"/>
        </w:rPr>
        <w:t xml:space="preserve"> </w:t>
      </w:r>
      <w:r w:rsidR="00E60153">
        <w:rPr>
          <w:rFonts w:ascii="Times New Roman" w:hAnsi="Times New Roman" w:cs="Times New Roman"/>
        </w:rPr>
        <w:t>images</w:t>
      </w:r>
      <w:r w:rsidR="00CE285D">
        <w:rPr>
          <w:rFonts w:ascii="Times New Roman" w:hAnsi="Times New Roman" w:cs="Times New Roman"/>
        </w:rPr>
        <w:t>, another</w:t>
      </w:r>
      <w:r>
        <w:rPr>
          <w:rFonts w:ascii="Times New Roman" w:hAnsi="Times New Roman" w:cs="Times New Roman"/>
        </w:rPr>
        <w:t xml:space="preserve"> key game element</w:t>
      </w:r>
      <w:r w:rsidR="007A7581" w:rsidRPr="007A7581">
        <w:rPr>
          <w:rFonts w:ascii="Times New Roman" w:hAnsi="Times New Roman" w:cs="Times New Roman"/>
        </w:rPr>
        <w:t xml:space="preserve"> </w:t>
      </w:r>
      <w:r w:rsidR="00386016">
        <w:rPr>
          <w:rFonts w:ascii="Times New Roman" w:hAnsi="Times New Roman" w:cs="Times New Roman"/>
        </w:rPr>
        <w:t>–</w:t>
      </w:r>
      <w:r w:rsidR="00927E4E">
        <w:rPr>
          <w:rFonts w:ascii="Times New Roman" w:hAnsi="Times New Roman" w:cs="Times New Roman"/>
        </w:rPr>
        <w:t xml:space="preserve"> </w:t>
      </w:r>
      <w:r w:rsidR="00386016">
        <w:rPr>
          <w:rFonts w:ascii="Times New Roman" w:hAnsi="Times New Roman" w:cs="Times New Roman"/>
        </w:rPr>
        <w:t xml:space="preserve">visual </w:t>
      </w:r>
      <w:r w:rsidR="009259ED">
        <w:rPr>
          <w:rFonts w:ascii="Times New Roman" w:hAnsi="Times New Roman" w:cs="Times New Roman"/>
        </w:rPr>
        <w:t xml:space="preserve">feedback </w:t>
      </w:r>
      <w:r w:rsidR="007A7581" w:rsidRPr="007A7581">
        <w:rPr>
          <w:rFonts w:ascii="Times New Roman" w:hAnsi="Times New Roman" w:cs="Times New Roman"/>
        </w:rPr>
        <w:t>for correct</w:t>
      </w:r>
      <w:r w:rsidR="00455FFE">
        <w:rPr>
          <w:rFonts w:ascii="Times New Roman" w:hAnsi="Times New Roman" w:cs="Times New Roman"/>
        </w:rPr>
        <w:t xml:space="preserve"> </w:t>
      </w:r>
      <w:r w:rsidR="007A7581" w:rsidRPr="007A7581">
        <w:rPr>
          <w:rFonts w:ascii="Times New Roman" w:hAnsi="Times New Roman" w:cs="Times New Roman"/>
        </w:rPr>
        <w:t>and wrong answer</w:t>
      </w:r>
      <w:r w:rsidR="00455FFE">
        <w:rPr>
          <w:rFonts w:ascii="Times New Roman" w:hAnsi="Times New Roman" w:cs="Times New Roman"/>
        </w:rPr>
        <w:t xml:space="preserve"> (star or sad smiley) with appropriate sound effect – was utilised. To </w:t>
      </w:r>
      <w:r w:rsidR="00927E4E">
        <w:rPr>
          <w:rFonts w:ascii="Times New Roman" w:hAnsi="Times New Roman" w:cs="Times New Roman"/>
        </w:rPr>
        <w:t>facilitate the</w:t>
      </w:r>
      <w:r w:rsidR="00455FFE">
        <w:rPr>
          <w:rFonts w:ascii="Times New Roman" w:hAnsi="Times New Roman" w:cs="Times New Roman"/>
        </w:rPr>
        <w:t xml:space="preserve"> gameplay, an</w:t>
      </w:r>
      <w:r w:rsidR="007A7581" w:rsidRPr="007A7581">
        <w:rPr>
          <w:rFonts w:ascii="Times New Roman" w:hAnsi="Times New Roman" w:cs="Times New Roman"/>
        </w:rPr>
        <w:t xml:space="preserve"> animated han</w:t>
      </w:r>
      <w:r w:rsidR="00455FFE">
        <w:rPr>
          <w:rFonts w:ascii="Times New Roman" w:hAnsi="Times New Roman" w:cs="Times New Roman"/>
        </w:rPr>
        <w:t>d on the instruction bar and a</w:t>
      </w:r>
      <w:r w:rsidR="007A7581" w:rsidRPr="007A7581">
        <w:rPr>
          <w:rFonts w:ascii="Times New Roman" w:hAnsi="Times New Roman" w:cs="Times New Roman"/>
        </w:rPr>
        <w:t xml:space="preserve"> demonstration page </w:t>
      </w:r>
      <w:r w:rsidR="00455FFE">
        <w:rPr>
          <w:rFonts w:ascii="Times New Roman" w:hAnsi="Times New Roman" w:cs="Times New Roman"/>
        </w:rPr>
        <w:t>for</w:t>
      </w:r>
      <w:r w:rsidR="007A7581" w:rsidRPr="007A7581">
        <w:rPr>
          <w:rFonts w:ascii="Times New Roman" w:hAnsi="Times New Roman" w:cs="Times New Roman"/>
        </w:rPr>
        <w:t xml:space="preserve"> Game S</w:t>
      </w:r>
      <w:r w:rsidR="00CE285D">
        <w:rPr>
          <w:rFonts w:ascii="Times New Roman" w:hAnsi="Times New Roman" w:cs="Times New Roman"/>
        </w:rPr>
        <w:t xml:space="preserve"> </w:t>
      </w:r>
      <w:r w:rsidR="00927E4E">
        <w:rPr>
          <w:rFonts w:ascii="Times New Roman" w:hAnsi="Times New Roman" w:cs="Times New Roman"/>
        </w:rPr>
        <w:t xml:space="preserve">were </w:t>
      </w:r>
      <w:r w:rsidR="00A4464D">
        <w:rPr>
          <w:rFonts w:ascii="Times New Roman" w:hAnsi="Times New Roman" w:cs="Times New Roman"/>
        </w:rPr>
        <w:t>shown</w:t>
      </w:r>
      <w:r w:rsidR="00455FFE">
        <w:rPr>
          <w:rFonts w:ascii="Times New Roman" w:hAnsi="Times New Roman" w:cs="Times New Roman"/>
        </w:rPr>
        <w:t>. All ins</w:t>
      </w:r>
      <w:r w:rsidR="00927E4E">
        <w:rPr>
          <w:rFonts w:ascii="Times New Roman" w:hAnsi="Times New Roman" w:cs="Times New Roman"/>
        </w:rPr>
        <w:t xml:space="preserve">tructions were presented in both text and </w:t>
      </w:r>
      <w:r w:rsidR="00455FFE">
        <w:rPr>
          <w:rFonts w:ascii="Times New Roman" w:hAnsi="Times New Roman" w:cs="Times New Roman"/>
        </w:rPr>
        <w:t>audio format</w:t>
      </w:r>
      <w:r w:rsidR="007A7581" w:rsidRPr="007A7581">
        <w:rPr>
          <w:rFonts w:ascii="Times New Roman" w:hAnsi="Times New Roman" w:cs="Times New Roman"/>
        </w:rPr>
        <w:t>. Evaluation and improvement of the DEG was</w:t>
      </w:r>
      <w:r w:rsidR="00F64B91">
        <w:rPr>
          <w:rFonts w:ascii="Times New Roman" w:hAnsi="Times New Roman" w:cs="Times New Roman"/>
        </w:rPr>
        <w:t xml:space="preserve"> done through the Preliminary Test and Pilot S</w:t>
      </w:r>
      <w:r w:rsidR="007A7581" w:rsidRPr="007A7581">
        <w:rPr>
          <w:rFonts w:ascii="Times New Roman" w:hAnsi="Times New Roman" w:cs="Times New Roman"/>
        </w:rPr>
        <w:t>tudy</w:t>
      </w:r>
      <w:r w:rsidR="00F64B91">
        <w:rPr>
          <w:rFonts w:ascii="Times New Roman" w:hAnsi="Times New Roman" w:cs="Times New Roman"/>
        </w:rPr>
        <w:t xml:space="preserve">, which were </w:t>
      </w:r>
      <w:r w:rsidR="00CE285D">
        <w:rPr>
          <w:rFonts w:ascii="Times New Roman" w:hAnsi="Times New Roman" w:cs="Times New Roman"/>
        </w:rPr>
        <w:t xml:space="preserve">presented </w:t>
      </w:r>
      <w:r w:rsidR="00CE285D" w:rsidRPr="007A7581">
        <w:rPr>
          <w:rFonts w:ascii="Times New Roman" w:hAnsi="Times New Roman" w:cs="Times New Roman"/>
        </w:rPr>
        <w:t>in</w:t>
      </w:r>
      <w:r w:rsidR="00F64B91">
        <w:rPr>
          <w:rFonts w:ascii="Times New Roman" w:hAnsi="Times New Roman" w:cs="Times New Roman"/>
        </w:rPr>
        <w:t xml:space="preserve"> </w:t>
      </w:r>
      <w:r w:rsidR="009259ED">
        <w:rPr>
          <w:rFonts w:ascii="Times New Roman" w:hAnsi="Times New Roman" w:cs="Times New Roman"/>
        </w:rPr>
        <w:t xml:space="preserve">paper </w:t>
      </w:r>
      <w:r w:rsidR="009259ED" w:rsidRPr="00F64B91">
        <w:rPr>
          <w:rFonts w:ascii="Times New Roman" w:hAnsi="Times New Roman" w:cs="Times New Roman"/>
          <w:i/>
        </w:rPr>
        <w:t>P</w:t>
      </w:r>
      <w:r w:rsidR="00F64B91">
        <w:rPr>
          <w:rFonts w:ascii="Times New Roman" w:hAnsi="Times New Roman" w:cs="Times New Roman"/>
        </w:rPr>
        <w:t xml:space="preserve">, and are not described here. </w:t>
      </w:r>
    </w:p>
    <w:p w14:paraId="3F2E8D82" w14:textId="77777777" w:rsidR="00316E97" w:rsidRPr="007A7581" w:rsidRDefault="00316E97" w:rsidP="00316E97">
      <w:pPr>
        <w:spacing w:after="0"/>
        <w:ind w:firstLine="357"/>
        <w:jc w:val="both"/>
        <w:rPr>
          <w:rFonts w:ascii="Times New Roman" w:hAnsi="Times New Roman" w:cs="Times New Roman"/>
        </w:rPr>
      </w:pPr>
    </w:p>
    <w:p w14:paraId="4B8FA449" w14:textId="77777777" w:rsidR="007A7581" w:rsidRPr="00316E97" w:rsidRDefault="007A7581" w:rsidP="005368A1">
      <w:pPr>
        <w:pStyle w:val="ListParagraph"/>
        <w:numPr>
          <w:ilvl w:val="2"/>
          <w:numId w:val="1"/>
        </w:numPr>
        <w:jc w:val="both"/>
        <w:outlineLvl w:val="2"/>
        <w:rPr>
          <w:rFonts w:ascii="Times New Roman" w:hAnsi="Times New Roman" w:cs="Times New Roman"/>
          <w:i/>
        </w:rPr>
      </w:pPr>
      <w:r w:rsidRPr="00316E97">
        <w:rPr>
          <w:rFonts w:ascii="Times New Roman" w:hAnsi="Times New Roman" w:cs="Times New Roman"/>
          <w:i/>
        </w:rPr>
        <w:t>Cardboard Game Development</w:t>
      </w:r>
    </w:p>
    <w:p w14:paraId="609E69BF" w14:textId="20FA75F1" w:rsidR="007A7581" w:rsidRDefault="007A7581" w:rsidP="00316E97">
      <w:pPr>
        <w:spacing w:after="0"/>
        <w:ind w:firstLine="357"/>
        <w:jc w:val="both"/>
        <w:rPr>
          <w:rFonts w:ascii="Times New Roman" w:hAnsi="Times New Roman" w:cs="Times New Roman"/>
        </w:rPr>
      </w:pPr>
      <w:r w:rsidRPr="007A7581">
        <w:rPr>
          <w:rFonts w:ascii="Times New Roman" w:hAnsi="Times New Roman" w:cs="Times New Roman"/>
        </w:rPr>
        <w:t xml:space="preserve">A cardboard version of the </w:t>
      </w:r>
      <w:r w:rsidR="00B67F3E">
        <w:rPr>
          <w:rFonts w:ascii="Times New Roman" w:hAnsi="Times New Roman" w:cs="Times New Roman"/>
        </w:rPr>
        <w:t>DEG was employed</w:t>
      </w:r>
      <w:r w:rsidRPr="007A7581">
        <w:rPr>
          <w:rFonts w:ascii="Times New Roman" w:hAnsi="Times New Roman" w:cs="Times New Roman"/>
        </w:rPr>
        <w:t xml:space="preserve"> to compare the learning effect between the two media (IV). Recycled cardboard boxes, Velcro strips and Blu Tack were used to create the game from scratch. </w:t>
      </w:r>
      <w:r w:rsidR="00B67F3E">
        <w:rPr>
          <w:rFonts w:ascii="Times New Roman" w:hAnsi="Times New Roman" w:cs="Times New Roman"/>
        </w:rPr>
        <w:t>C</w:t>
      </w:r>
      <w:r w:rsidRPr="007A7581">
        <w:rPr>
          <w:rFonts w:ascii="Times New Roman" w:hAnsi="Times New Roman" w:cs="Times New Roman"/>
        </w:rPr>
        <w:t>hildren could easily</w:t>
      </w:r>
      <w:r w:rsidR="00B67F3E">
        <w:rPr>
          <w:rFonts w:ascii="Times New Roman" w:hAnsi="Times New Roman" w:cs="Times New Roman"/>
        </w:rPr>
        <w:t xml:space="preserve"> pull</w:t>
      </w:r>
      <w:r w:rsidRPr="007A7581">
        <w:rPr>
          <w:rFonts w:ascii="Times New Roman" w:hAnsi="Times New Roman" w:cs="Times New Roman"/>
        </w:rPr>
        <w:t xml:space="preserve"> objects</w:t>
      </w:r>
      <w:r w:rsidR="00B67F3E">
        <w:rPr>
          <w:rFonts w:ascii="Times New Roman" w:hAnsi="Times New Roman" w:cs="Times New Roman"/>
        </w:rPr>
        <w:t xml:space="preserve"> out</w:t>
      </w:r>
      <w:r w:rsidRPr="007A7581">
        <w:rPr>
          <w:rFonts w:ascii="Times New Roman" w:hAnsi="Times New Roman" w:cs="Times New Roman"/>
        </w:rPr>
        <w:t xml:space="preserve"> and stick them back</w:t>
      </w:r>
      <w:r w:rsidR="00B67F3E">
        <w:rPr>
          <w:rFonts w:ascii="Times New Roman" w:hAnsi="Times New Roman" w:cs="Times New Roman"/>
        </w:rPr>
        <w:t xml:space="preserve"> on the cardboard</w:t>
      </w:r>
      <w:r w:rsidRPr="007A7581">
        <w:rPr>
          <w:rFonts w:ascii="Times New Roman" w:hAnsi="Times New Roman" w:cs="Times New Roman"/>
        </w:rPr>
        <w:t xml:space="preserve"> with the help of Blu Tack o</w:t>
      </w:r>
      <w:r w:rsidR="00B67F3E">
        <w:rPr>
          <w:rFonts w:ascii="Times New Roman" w:hAnsi="Times New Roman" w:cs="Times New Roman"/>
        </w:rPr>
        <w:t xml:space="preserve">r Velcro strips similar to some </w:t>
      </w:r>
      <w:r w:rsidRPr="007A7581">
        <w:rPr>
          <w:rFonts w:ascii="Times New Roman" w:hAnsi="Times New Roman" w:cs="Times New Roman"/>
        </w:rPr>
        <w:t xml:space="preserve">conventional learning materials. </w:t>
      </w:r>
      <w:r w:rsidR="00B67F3E">
        <w:rPr>
          <w:rFonts w:ascii="Times New Roman" w:hAnsi="Times New Roman" w:cs="Times New Roman"/>
        </w:rPr>
        <w:t>T</w:t>
      </w:r>
      <w:r w:rsidRPr="007A7581">
        <w:rPr>
          <w:rFonts w:ascii="Times New Roman" w:hAnsi="Times New Roman" w:cs="Times New Roman"/>
        </w:rPr>
        <w:t>he cardboard game</w:t>
      </w:r>
      <w:r w:rsidR="000126E7">
        <w:rPr>
          <w:rFonts w:ascii="Times New Roman" w:hAnsi="Times New Roman" w:cs="Times New Roman"/>
        </w:rPr>
        <w:t xml:space="preserve"> was played on the</w:t>
      </w:r>
      <w:r w:rsidRPr="007A7581">
        <w:rPr>
          <w:rFonts w:ascii="Times New Roman" w:hAnsi="Times New Roman" w:cs="Times New Roman"/>
        </w:rPr>
        <w:t xml:space="preserve"> recording area </w:t>
      </w:r>
      <w:r w:rsidR="00B67F3E">
        <w:rPr>
          <w:rFonts w:ascii="Times New Roman" w:hAnsi="Times New Roman" w:cs="Times New Roman"/>
        </w:rPr>
        <w:t>under a camera</w:t>
      </w:r>
      <w:r w:rsidRPr="007A7581">
        <w:rPr>
          <w:rFonts w:ascii="Times New Roman" w:hAnsi="Times New Roman" w:cs="Times New Roman"/>
        </w:rPr>
        <w:t xml:space="preserve"> and above the eye tracker</w:t>
      </w:r>
      <w:r w:rsidR="00B67F3E">
        <w:rPr>
          <w:rFonts w:ascii="Times New Roman" w:hAnsi="Times New Roman" w:cs="Times New Roman"/>
        </w:rPr>
        <w:t xml:space="preserve">, which was supported by a </w:t>
      </w:r>
      <w:r w:rsidR="00014EF3">
        <w:rPr>
          <w:rFonts w:ascii="Times New Roman" w:hAnsi="Times New Roman" w:cs="Times New Roman"/>
        </w:rPr>
        <w:t>bespoke frame</w:t>
      </w:r>
      <w:r w:rsidR="00B67F3E">
        <w:rPr>
          <w:rFonts w:ascii="Times New Roman" w:hAnsi="Times New Roman" w:cs="Times New Roman"/>
        </w:rPr>
        <w:t xml:space="preserve"> (Fig</w:t>
      </w:r>
      <w:r w:rsidR="002A53EC">
        <w:rPr>
          <w:rFonts w:ascii="Times New Roman" w:hAnsi="Times New Roman" w:cs="Times New Roman"/>
        </w:rPr>
        <w:t>.</w:t>
      </w:r>
      <w:r w:rsidR="00B67F3E">
        <w:rPr>
          <w:rFonts w:ascii="Times New Roman" w:hAnsi="Times New Roman" w:cs="Times New Roman"/>
        </w:rPr>
        <w:t xml:space="preserve"> 4</w:t>
      </w:r>
      <w:r w:rsidRPr="007A7581">
        <w:rPr>
          <w:rFonts w:ascii="Times New Roman" w:hAnsi="Times New Roman" w:cs="Times New Roman"/>
        </w:rPr>
        <w:t>).</w:t>
      </w:r>
      <w:r w:rsidR="00B67F3E">
        <w:rPr>
          <w:rFonts w:ascii="Times New Roman" w:hAnsi="Times New Roman" w:cs="Times New Roman"/>
        </w:rPr>
        <w:t xml:space="preserve">  </w:t>
      </w:r>
      <w:r w:rsidRPr="007A7581">
        <w:rPr>
          <w:rFonts w:ascii="Times New Roman" w:hAnsi="Times New Roman" w:cs="Times New Roman"/>
        </w:rPr>
        <w:t>During</w:t>
      </w:r>
      <w:r w:rsidR="00B67F3E">
        <w:rPr>
          <w:rFonts w:ascii="Times New Roman" w:hAnsi="Times New Roman" w:cs="Times New Roman"/>
        </w:rPr>
        <w:t xml:space="preserve"> the</w:t>
      </w:r>
      <w:r w:rsidR="000126E7">
        <w:rPr>
          <w:rFonts w:ascii="Times New Roman" w:hAnsi="Times New Roman" w:cs="Times New Roman"/>
        </w:rPr>
        <w:t xml:space="preserve"> experiment, a</w:t>
      </w:r>
      <w:r w:rsidRPr="007A7581">
        <w:rPr>
          <w:rFonts w:ascii="Times New Roman" w:hAnsi="Times New Roman" w:cs="Times New Roman"/>
        </w:rPr>
        <w:t xml:space="preserve"> researcher’s presence </w:t>
      </w:r>
      <w:r w:rsidR="000126E7">
        <w:rPr>
          <w:rFonts w:ascii="Times New Roman" w:hAnsi="Times New Roman" w:cs="Times New Roman"/>
        </w:rPr>
        <w:t>was essential</w:t>
      </w:r>
      <w:r w:rsidRPr="007A7581">
        <w:rPr>
          <w:rFonts w:ascii="Times New Roman" w:hAnsi="Times New Roman" w:cs="Times New Roman"/>
        </w:rPr>
        <w:t>. The researcher</w:t>
      </w:r>
      <w:r w:rsidR="000126E7">
        <w:rPr>
          <w:rFonts w:ascii="Times New Roman" w:hAnsi="Times New Roman" w:cs="Times New Roman"/>
        </w:rPr>
        <w:t xml:space="preserve"> (the first author) </w:t>
      </w:r>
      <w:r w:rsidRPr="007A7581">
        <w:rPr>
          <w:rFonts w:ascii="Times New Roman" w:hAnsi="Times New Roman" w:cs="Times New Roman"/>
        </w:rPr>
        <w:t>read out instructions and provide</w:t>
      </w:r>
      <w:r w:rsidR="000126E7">
        <w:rPr>
          <w:rFonts w:ascii="Times New Roman" w:hAnsi="Times New Roman" w:cs="Times New Roman"/>
        </w:rPr>
        <w:t>d verbal as well as</w:t>
      </w:r>
      <w:r w:rsidRPr="007A7581">
        <w:rPr>
          <w:rFonts w:ascii="Times New Roman" w:hAnsi="Times New Roman" w:cs="Times New Roman"/>
        </w:rPr>
        <w:t xml:space="preserve"> non-verbal feedback to every answer pulled-out and </w:t>
      </w:r>
      <w:r w:rsidR="000126E7">
        <w:rPr>
          <w:rFonts w:ascii="Times New Roman" w:hAnsi="Times New Roman" w:cs="Times New Roman"/>
        </w:rPr>
        <w:t>stuck back by a</w:t>
      </w:r>
      <w:r w:rsidRPr="007A7581">
        <w:rPr>
          <w:rFonts w:ascii="Times New Roman" w:hAnsi="Times New Roman" w:cs="Times New Roman"/>
        </w:rPr>
        <w:t xml:space="preserve"> child. The researcher was also responsible for switching the cardboard pages throughout the game. </w:t>
      </w:r>
    </w:p>
    <w:p w14:paraId="04D89E23" w14:textId="77777777" w:rsidR="00316E97" w:rsidRPr="00316E97" w:rsidRDefault="00316E97" w:rsidP="00316E97">
      <w:pPr>
        <w:spacing w:after="0"/>
        <w:ind w:firstLine="357"/>
        <w:jc w:val="both"/>
        <w:rPr>
          <w:rFonts w:ascii="Times New Roman" w:hAnsi="Times New Roman" w:cs="Times New Roman"/>
          <w:i/>
          <w:sz w:val="20"/>
        </w:rPr>
      </w:pPr>
    </w:p>
    <w:p w14:paraId="384BAD70" w14:textId="77777777" w:rsidR="007A7581" w:rsidRPr="00B61B54" w:rsidRDefault="007A7581" w:rsidP="005368A1">
      <w:pPr>
        <w:pStyle w:val="ListParagraph"/>
        <w:numPr>
          <w:ilvl w:val="1"/>
          <w:numId w:val="1"/>
        </w:numPr>
        <w:spacing w:after="120"/>
        <w:ind w:left="357" w:hanging="357"/>
        <w:contextualSpacing w:val="0"/>
        <w:jc w:val="both"/>
        <w:outlineLvl w:val="1"/>
        <w:rPr>
          <w:rFonts w:ascii="Times New Roman" w:hAnsi="Times New Roman" w:cs="Times New Roman"/>
          <w:b/>
          <w:szCs w:val="24"/>
        </w:rPr>
      </w:pPr>
      <w:r w:rsidRPr="00B61B54">
        <w:rPr>
          <w:rFonts w:ascii="Times New Roman" w:hAnsi="Times New Roman" w:cs="Times New Roman"/>
          <w:b/>
          <w:szCs w:val="24"/>
        </w:rPr>
        <w:t>Eye Tracker</w:t>
      </w:r>
      <w:r w:rsidR="000B136B" w:rsidRPr="00B61B54">
        <w:rPr>
          <w:rFonts w:ascii="Times New Roman" w:hAnsi="Times New Roman" w:cs="Times New Roman"/>
          <w:b/>
          <w:szCs w:val="24"/>
        </w:rPr>
        <w:t>: Setup and Metrics</w:t>
      </w:r>
    </w:p>
    <w:p w14:paraId="05375D4A" w14:textId="7013763E" w:rsidR="00316E97" w:rsidRDefault="006366CE" w:rsidP="005368A1">
      <w:pPr>
        <w:pStyle w:val="ListParagraph"/>
        <w:numPr>
          <w:ilvl w:val="2"/>
          <w:numId w:val="1"/>
        </w:numPr>
        <w:contextualSpacing w:val="0"/>
        <w:jc w:val="both"/>
        <w:outlineLvl w:val="2"/>
        <w:rPr>
          <w:rFonts w:ascii="Times New Roman" w:hAnsi="Times New Roman" w:cs="Times New Roman"/>
          <w:i/>
        </w:rPr>
      </w:pPr>
      <w:r w:rsidRPr="00316E97">
        <w:rPr>
          <w:rFonts w:ascii="Times New Roman" w:hAnsi="Times New Roman" w:cs="Times New Roman"/>
          <w:i/>
        </w:rPr>
        <w:t>Hardware</w:t>
      </w:r>
    </w:p>
    <w:p w14:paraId="38D8DF4C" w14:textId="364A24E6" w:rsidR="00F91EB0" w:rsidRDefault="00014EF3" w:rsidP="004D3513">
      <w:pPr>
        <w:spacing w:line="276" w:lineRule="auto"/>
        <w:ind w:firstLine="357"/>
        <w:jc w:val="both"/>
        <w:rPr>
          <w:rFonts w:ascii="Times New Roman" w:hAnsi="Times New Roman" w:cs="Times New Roman"/>
        </w:rPr>
      </w:pPr>
      <w:r w:rsidRPr="00014EF3">
        <w:rPr>
          <w:rFonts w:ascii="Times New Roman" w:hAnsi="Times New Roman" w:cs="Times New Roman"/>
        </w:rPr>
        <w:t>The eye tracker used in this research projec</w:t>
      </w:r>
      <w:r w:rsidR="0032534C">
        <w:rPr>
          <w:rFonts w:ascii="Times New Roman" w:hAnsi="Times New Roman" w:cs="Times New Roman"/>
        </w:rPr>
        <w:t xml:space="preserve">t was </w:t>
      </w:r>
      <w:r w:rsidR="008535C6">
        <w:rPr>
          <w:rFonts w:ascii="Times New Roman" w:hAnsi="Times New Roman" w:cs="Times New Roman"/>
        </w:rPr>
        <w:t>Tobii X2-30</w:t>
      </w:r>
      <w:r w:rsidRPr="00014EF3">
        <w:rPr>
          <w:rFonts w:ascii="Times New Roman" w:hAnsi="Times New Roman" w:cs="Times New Roman"/>
        </w:rPr>
        <w:t xml:space="preserve"> incorporating with a mo</w:t>
      </w:r>
      <w:r w:rsidR="0032534C">
        <w:rPr>
          <w:rFonts w:ascii="Times New Roman" w:hAnsi="Times New Roman" w:cs="Times New Roman"/>
        </w:rPr>
        <w:t xml:space="preserve">bile device stand (MDS), a frame supporting the </w:t>
      </w:r>
      <w:r w:rsidR="0032534C" w:rsidRPr="00014EF3">
        <w:rPr>
          <w:rFonts w:ascii="Times New Roman" w:hAnsi="Times New Roman" w:cs="Times New Roman"/>
        </w:rPr>
        <w:t>eye tracker</w:t>
      </w:r>
      <w:r w:rsidR="0032534C">
        <w:rPr>
          <w:rFonts w:ascii="Times New Roman" w:hAnsi="Times New Roman" w:cs="Times New Roman"/>
        </w:rPr>
        <w:t>, the game</w:t>
      </w:r>
      <w:r w:rsidR="00110A0A">
        <w:rPr>
          <w:rFonts w:ascii="Times New Roman" w:hAnsi="Times New Roman" w:cs="Times New Roman"/>
        </w:rPr>
        <w:t xml:space="preserve"> device</w:t>
      </w:r>
      <w:r w:rsidRPr="00014EF3">
        <w:rPr>
          <w:rFonts w:ascii="Times New Roman" w:hAnsi="Times New Roman" w:cs="Times New Roman"/>
        </w:rPr>
        <w:t xml:space="preserve">, and </w:t>
      </w:r>
      <w:r w:rsidR="008535C6">
        <w:rPr>
          <w:rFonts w:ascii="Times New Roman" w:hAnsi="Times New Roman" w:cs="Times New Roman"/>
        </w:rPr>
        <w:t>a</w:t>
      </w:r>
      <w:r w:rsidR="00110A0A">
        <w:rPr>
          <w:rFonts w:ascii="Times New Roman" w:hAnsi="Times New Roman" w:cs="Times New Roman"/>
        </w:rPr>
        <w:t>n ex</w:t>
      </w:r>
      <w:r w:rsidR="006366CE">
        <w:rPr>
          <w:rFonts w:ascii="Times New Roman" w:hAnsi="Times New Roman" w:cs="Times New Roman"/>
        </w:rPr>
        <w:t>ternal</w:t>
      </w:r>
      <w:r w:rsidR="0032534C">
        <w:rPr>
          <w:rFonts w:ascii="Times New Roman" w:hAnsi="Times New Roman" w:cs="Times New Roman"/>
        </w:rPr>
        <w:t xml:space="preserve"> </w:t>
      </w:r>
      <w:r w:rsidRPr="00014EF3">
        <w:rPr>
          <w:rFonts w:ascii="Times New Roman" w:hAnsi="Times New Roman" w:cs="Times New Roman"/>
        </w:rPr>
        <w:t xml:space="preserve">camera </w:t>
      </w:r>
      <w:r>
        <w:rPr>
          <w:rFonts w:ascii="Times New Roman" w:hAnsi="Times New Roman" w:cs="Times New Roman"/>
        </w:rPr>
        <w:t>together</w:t>
      </w:r>
      <w:r w:rsidRPr="00014EF3">
        <w:rPr>
          <w:rFonts w:ascii="Times New Roman" w:hAnsi="Times New Roman" w:cs="Times New Roman"/>
        </w:rPr>
        <w:t xml:space="preserve">. The </w:t>
      </w:r>
      <w:r w:rsidR="0003759D">
        <w:rPr>
          <w:rFonts w:ascii="Times New Roman" w:hAnsi="Times New Roman" w:cs="Times New Roman"/>
        </w:rPr>
        <w:t xml:space="preserve">eye </w:t>
      </w:r>
      <w:r w:rsidR="0032534C">
        <w:rPr>
          <w:rFonts w:ascii="Times New Roman" w:hAnsi="Times New Roman" w:cs="Times New Roman"/>
        </w:rPr>
        <w:t>tracker is placed underneath</w:t>
      </w:r>
      <w:r w:rsidRPr="00014EF3">
        <w:rPr>
          <w:rFonts w:ascii="Times New Roman" w:hAnsi="Times New Roman" w:cs="Times New Roman"/>
        </w:rPr>
        <w:t xml:space="preserve"> the participant, allowing her or him to play in a normal way with the tablet</w:t>
      </w:r>
      <w:r w:rsidR="008535C6">
        <w:rPr>
          <w:rFonts w:ascii="Times New Roman" w:hAnsi="Times New Roman" w:cs="Times New Roman"/>
        </w:rPr>
        <w:t>/cardboard (Fig</w:t>
      </w:r>
      <w:r w:rsidR="002A53EC">
        <w:rPr>
          <w:rFonts w:ascii="Times New Roman" w:hAnsi="Times New Roman" w:cs="Times New Roman"/>
        </w:rPr>
        <w:t xml:space="preserve">. </w:t>
      </w:r>
      <w:r w:rsidR="008535C6">
        <w:rPr>
          <w:rFonts w:ascii="Times New Roman" w:hAnsi="Times New Roman" w:cs="Times New Roman"/>
        </w:rPr>
        <w:t>4)</w:t>
      </w:r>
      <w:r w:rsidRPr="00014EF3">
        <w:rPr>
          <w:rFonts w:ascii="Times New Roman" w:hAnsi="Times New Roman" w:cs="Times New Roman"/>
        </w:rPr>
        <w:t>. Technically, the MDS has eig</w:t>
      </w:r>
      <w:r w:rsidR="00953E95">
        <w:rPr>
          <w:rFonts w:ascii="Times New Roman" w:hAnsi="Times New Roman" w:cs="Times New Roman"/>
        </w:rPr>
        <w:t xml:space="preserve">ht standard configurations for </w:t>
      </w:r>
      <w:r w:rsidRPr="00014EF3">
        <w:rPr>
          <w:rFonts w:ascii="Times New Roman" w:hAnsi="Times New Roman" w:cs="Times New Roman"/>
        </w:rPr>
        <w:t>Tobii X2-30 whi</w:t>
      </w:r>
      <w:r w:rsidR="00176E73">
        <w:rPr>
          <w:rFonts w:ascii="Times New Roman" w:hAnsi="Times New Roman" w:cs="Times New Roman"/>
        </w:rPr>
        <w:t>ch can be selected based on device type used and participant</w:t>
      </w:r>
      <w:r w:rsidRPr="00014EF3">
        <w:rPr>
          <w:rFonts w:ascii="Times New Roman" w:hAnsi="Times New Roman" w:cs="Times New Roman"/>
        </w:rPr>
        <w:t xml:space="preserve"> height </w:t>
      </w:r>
      <w:r w:rsidR="00CE285D">
        <w:rPr>
          <w:rFonts w:ascii="Times New Roman" w:hAnsi="Times New Roman" w:cs="Times New Roman"/>
        </w:rPr>
        <w:fldChar w:fldCharType="begin" w:fldLock="1"/>
      </w:r>
      <w:r w:rsidR="00CE285D">
        <w:rPr>
          <w:rFonts w:ascii="Times New Roman" w:hAnsi="Times New Roman" w:cs="Times New Roman"/>
        </w:rPr>
        <w:instrText>ADDIN CSL_CITATION {"citationItems":[{"id":"ITEM-1","itemData":{"author":[{"dropping-particle":"","family":"Tobii AB","given":"","non-dropping-particle":"","parse-names":false,"suffix":""}],"id":"ITEM-1","issued":{"date-parts":[["2016"]]},"title":"Tobii Pro Mobile Device Stand User ’ s Manual","type":"report"},"uris":["http://www.mendeley.com/documents/?uuid=13c07e56-cc29-49d3-85ba-139cbee75455"]}],"mendeley":{"formattedCitation":"(Tobii AB, 2016)","plainTextFormattedCitation":"(Tobii AB, 2016)","previouslyFormattedCitation":"(Tobii AB, 2016)"},"properties":{"noteIndex":0},"schema":"https://github.com/citation-style-language/schema/raw/master/csl-citation.json"}</w:instrText>
      </w:r>
      <w:r w:rsidR="00CE285D">
        <w:rPr>
          <w:rFonts w:ascii="Times New Roman" w:hAnsi="Times New Roman" w:cs="Times New Roman"/>
        </w:rPr>
        <w:fldChar w:fldCharType="separate"/>
      </w:r>
      <w:r w:rsidR="00CE285D" w:rsidRPr="00CE285D">
        <w:rPr>
          <w:rFonts w:ascii="Times New Roman" w:hAnsi="Times New Roman" w:cs="Times New Roman"/>
          <w:noProof/>
        </w:rPr>
        <w:t>(Tobii AB, 2016)</w:t>
      </w:r>
      <w:r w:rsidR="00CE285D">
        <w:rPr>
          <w:rFonts w:ascii="Times New Roman" w:hAnsi="Times New Roman" w:cs="Times New Roman"/>
        </w:rPr>
        <w:fldChar w:fldCharType="end"/>
      </w:r>
      <w:r w:rsidRPr="00014EF3">
        <w:rPr>
          <w:rFonts w:ascii="Times New Roman" w:hAnsi="Times New Roman" w:cs="Times New Roman"/>
        </w:rPr>
        <w:t xml:space="preserve">. </w:t>
      </w:r>
      <w:r w:rsidR="00176E73">
        <w:rPr>
          <w:rFonts w:ascii="Times New Roman" w:hAnsi="Times New Roman" w:cs="Times New Roman"/>
        </w:rPr>
        <w:t xml:space="preserve">We used </w:t>
      </w:r>
      <w:r w:rsidRPr="00014EF3">
        <w:rPr>
          <w:rFonts w:ascii="Times New Roman" w:hAnsi="Times New Roman" w:cs="Times New Roman"/>
        </w:rPr>
        <w:t>configuration C2 (i.e. eye-tracker angle -5,2</w:t>
      </w:r>
      <w:r w:rsidRPr="008535C6">
        <w:rPr>
          <w:rFonts w:ascii="Times New Roman" w:hAnsi="Times New Roman" w:cs="Times New Roman"/>
          <w:vertAlign w:val="superscript"/>
        </w:rPr>
        <w:t>o</w:t>
      </w:r>
      <w:r w:rsidRPr="00014EF3">
        <w:rPr>
          <w:rFonts w:ascii="Times New Roman" w:hAnsi="Times New Roman" w:cs="Times New Roman"/>
        </w:rPr>
        <w:t>; eye-tracker distance -8cm; device angle 0</w:t>
      </w:r>
      <w:r w:rsidRPr="008535C6">
        <w:rPr>
          <w:rFonts w:ascii="Times New Roman" w:hAnsi="Times New Roman" w:cs="Times New Roman"/>
          <w:vertAlign w:val="superscript"/>
        </w:rPr>
        <w:t>o</w:t>
      </w:r>
      <w:r w:rsidRPr="00014EF3">
        <w:rPr>
          <w:rFonts w:ascii="Times New Roman" w:hAnsi="Times New Roman" w:cs="Times New Roman"/>
        </w:rPr>
        <w:t xml:space="preserve">; height difference between device and eye-tracker 5,7cm) </w:t>
      </w:r>
      <w:r w:rsidR="008535C6">
        <w:rPr>
          <w:rFonts w:ascii="Times New Roman" w:hAnsi="Times New Roman" w:cs="Times New Roman"/>
        </w:rPr>
        <w:t>since</w:t>
      </w:r>
      <w:r w:rsidRPr="00014EF3">
        <w:rPr>
          <w:rFonts w:ascii="Times New Roman" w:hAnsi="Times New Roman" w:cs="Times New Roman"/>
        </w:rPr>
        <w:t xml:space="preserve"> </w:t>
      </w:r>
      <w:r w:rsidR="008535C6">
        <w:rPr>
          <w:rFonts w:ascii="Times New Roman" w:hAnsi="Times New Roman" w:cs="Times New Roman"/>
        </w:rPr>
        <w:t xml:space="preserve">young children </w:t>
      </w:r>
      <w:r w:rsidRPr="00014EF3">
        <w:rPr>
          <w:rFonts w:ascii="Times New Roman" w:hAnsi="Times New Roman" w:cs="Times New Roman"/>
        </w:rPr>
        <w:t>are typically short.</w:t>
      </w:r>
      <w:r w:rsidR="00176E73">
        <w:rPr>
          <w:rFonts w:ascii="Times New Roman" w:hAnsi="Times New Roman" w:cs="Times New Roman"/>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8"/>
        <w:gridCol w:w="3439"/>
      </w:tblGrid>
      <w:tr w:rsidR="003300FB" w14:paraId="79396516" w14:textId="77777777" w:rsidTr="00F91EB0">
        <w:trPr>
          <w:trHeight w:val="2111"/>
          <w:jc w:val="center"/>
        </w:trPr>
        <w:tc>
          <w:tcPr>
            <w:tcW w:w="3426" w:type="dxa"/>
          </w:tcPr>
          <w:p w14:paraId="0DE7F256" w14:textId="22B870ED" w:rsidR="003300FB" w:rsidRDefault="00F91EB0" w:rsidP="00311A08">
            <w:pPr>
              <w:tabs>
                <w:tab w:val="left" w:pos="2944"/>
              </w:tabs>
              <w:jc w:val="center"/>
              <w:rPr>
                <w:lang w:val="en-MY"/>
              </w:rPr>
            </w:pPr>
            <w:r>
              <w:rPr>
                <w:rFonts w:ascii="Times New Roman" w:hAnsi="Times New Roman" w:cs="Times New Roman"/>
                <w:noProof/>
                <w:lang w:eastAsia="en-GB"/>
              </w:rPr>
              <w:lastRenderedPageBreak/>
              <mc:AlternateContent>
                <mc:Choice Requires="wps">
                  <w:drawing>
                    <wp:anchor distT="0" distB="0" distL="114300" distR="114300" simplePos="0" relativeHeight="251659264" behindDoc="0" locked="0" layoutInCell="1" allowOverlap="1" wp14:anchorId="3E005130" wp14:editId="341412AD">
                      <wp:simplePos x="0" y="0"/>
                      <wp:positionH relativeFrom="column">
                        <wp:posOffset>35873</wp:posOffset>
                      </wp:positionH>
                      <wp:positionV relativeFrom="paragraph">
                        <wp:posOffset>591820</wp:posOffset>
                      </wp:positionV>
                      <wp:extent cx="1132764" cy="958187"/>
                      <wp:effectExtent l="19050" t="19050" r="10795" b="13970"/>
                      <wp:wrapNone/>
                      <wp:docPr id="2" name="Oval 2"/>
                      <wp:cNvGraphicFramePr/>
                      <a:graphic xmlns:a="http://schemas.openxmlformats.org/drawingml/2006/main">
                        <a:graphicData uri="http://schemas.microsoft.com/office/word/2010/wordprocessingShape">
                          <wps:wsp>
                            <wps:cNvSpPr/>
                            <wps:spPr>
                              <a:xfrm>
                                <a:off x="0" y="0"/>
                                <a:ext cx="1132764" cy="958187"/>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FCCDC" id="Oval 2" o:spid="_x0000_s1026" style="position:absolute;margin-left:2.8pt;margin-top:46.6pt;width:89.2pt;height:7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" filled="f" strokecolor="red" strokeweight="2.25pt">
                      <v:stroke dashstyle="dash" joinstyle="miter"/>
                    </v:oval>
                  </w:pict>
                </mc:Fallback>
              </mc:AlternateContent>
            </w:r>
            <w:r w:rsidR="00311A08">
              <w:rPr>
                <w:noProof/>
                <w:lang w:eastAsia="en-GB"/>
              </w:rPr>
              <w:drawing>
                <wp:inline distT="0" distB="0" distL="0" distR="0" wp14:anchorId="18D10493" wp14:editId="56BF73E9">
                  <wp:extent cx="2173154" cy="16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4sm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3154" cy="1620000"/>
                          </a:xfrm>
                          <a:prstGeom prst="rect">
                            <a:avLst/>
                          </a:prstGeom>
                        </pic:spPr>
                      </pic:pic>
                    </a:graphicData>
                  </a:graphic>
                </wp:inline>
              </w:drawing>
            </w:r>
          </w:p>
        </w:tc>
        <w:tc>
          <w:tcPr>
            <w:tcW w:w="3439" w:type="dxa"/>
          </w:tcPr>
          <w:p w14:paraId="164892EE" w14:textId="78030CB9" w:rsidR="003300FB" w:rsidRDefault="00F91EB0" w:rsidP="002F6D35">
            <w:pPr>
              <w:keepNext/>
              <w:jc w:val="center"/>
              <w:rPr>
                <w:lang w:val="en-MY"/>
              </w:rPr>
            </w:pPr>
            <w:r>
              <w:rPr>
                <w:rFonts w:ascii="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170DDE5C" wp14:editId="593B9262">
                      <wp:simplePos x="0" y="0"/>
                      <wp:positionH relativeFrom="column">
                        <wp:posOffset>44450</wp:posOffset>
                      </wp:positionH>
                      <wp:positionV relativeFrom="paragraph">
                        <wp:posOffset>-7260</wp:posOffset>
                      </wp:positionV>
                      <wp:extent cx="1883391" cy="852199"/>
                      <wp:effectExtent l="19050" t="19050" r="22225" b="24130"/>
                      <wp:wrapNone/>
                      <wp:docPr id="3" name="Oval 3"/>
                      <wp:cNvGraphicFramePr/>
                      <a:graphic xmlns:a="http://schemas.openxmlformats.org/drawingml/2006/main">
                        <a:graphicData uri="http://schemas.microsoft.com/office/word/2010/wordprocessingShape">
                          <wps:wsp>
                            <wps:cNvSpPr/>
                            <wps:spPr>
                              <a:xfrm>
                                <a:off x="0" y="0"/>
                                <a:ext cx="1883391" cy="852199"/>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C3EF3" id="Oval 3" o:spid="_x0000_s1026" style="position:absolute;margin-left:3.5pt;margin-top:-.55pt;width:148.3pt;height:6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" filled="f" strokecolor="red" strokeweight="2.25pt">
                      <v:stroke dashstyle="dash" joinstyle="miter"/>
                    </v:oval>
                  </w:pict>
                </mc:Fallback>
              </mc:AlternateContent>
            </w:r>
            <w:r w:rsidR="003300FB">
              <w:rPr>
                <w:rFonts w:eastAsiaTheme="minorHAnsi"/>
                <w:lang w:val="en-GB" w:eastAsia="en-US"/>
              </w:rPr>
              <w:object w:dxaOrig="7035" w:dyaOrig="5520" w14:anchorId="44422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65pt;height:127.35pt" o:ole="">
                  <v:imagedata r:id="rId12" o:title=""/>
                </v:shape>
                <o:OLEObject Type="Embed" ProgID="PBrush" ShapeID="_x0000_i1025" DrawAspect="Content" ObjectID="_1662977168" r:id="rId13"/>
              </w:object>
            </w:r>
          </w:p>
        </w:tc>
      </w:tr>
    </w:tbl>
    <w:p w14:paraId="1223DA25" w14:textId="6F2EE293" w:rsidR="003663D6" w:rsidRDefault="003851C7" w:rsidP="00F91EB0">
      <w:pPr>
        <w:spacing w:before="240" w:after="0"/>
        <w:jc w:val="center"/>
        <w:rPr>
          <w:rFonts w:ascii="Times New Roman" w:hAnsi="Times New Roman" w:cs="Times New Roman"/>
          <w:sz w:val="20"/>
          <w:szCs w:val="20"/>
        </w:rPr>
      </w:pPr>
      <w:r w:rsidRPr="00E71A08">
        <w:rPr>
          <w:rFonts w:ascii="Times New Roman" w:hAnsi="Times New Roman" w:cs="Times New Roman"/>
          <w:b/>
          <w:sz w:val="20"/>
          <w:szCs w:val="20"/>
        </w:rPr>
        <w:t>Fig.</w:t>
      </w:r>
      <w:r w:rsidR="00926B69" w:rsidRPr="00E71A08">
        <w:rPr>
          <w:rFonts w:ascii="Times New Roman" w:hAnsi="Times New Roman" w:cs="Times New Roman"/>
          <w:b/>
          <w:sz w:val="20"/>
          <w:szCs w:val="20"/>
        </w:rPr>
        <w:t xml:space="preserve"> 4.</w:t>
      </w:r>
      <w:r w:rsidRPr="00E71A08">
        <w:rPr>
          <w:rFonts w:ascii="Times New Roman" w:hAnsi="Times New Roman" w:cs="Times New Roman"/>
          <w:b/>
          <w:sz w:val="20"/>
          <w:szCs w:val="20"/>
        </w:rPr>
        <w:t xml:space="preserve"> </w:t>
      </w:r>
      <w:r w:rsidR="003663D6" w:rsidRPr="003663D6">
        <w:rPr>
          <w:rFonts w:ascii="Times New Roman" w:hAnsi="Times New Roman" w:cs="Times New Roman"/>
          <w:sz w:val="20"/>
          <w:szCs w:val="20"/>
        </w:rPr>
        <w:t>Setup of the cardboard game evaluation using the coloured star calibration board and the eye tracker is placed below the recording area (</w:t>
      </w:r>
      <w:r w:rsidR="008E4F18">
        <w:rPr>
          <w:rFonts w:ascii="Times New Roman" w:hAnsi="Times New Roman" w:cs="Times New Roman"/>
          <w:sz w:val="20"/>
          <w:szCs w:val="20"/>
        </w:rPr>
        <w:t xml:space="preserve">circle </w:t>
      </w:r>
      <w:r w:rsidR="003663D6" w:rsidRPr="003663D6">
        <w:rPr>
          <w:rFonts w:ascii="Times New Roman" w:hAnsi="Times New Roman" w:cs="Times New Roman"/>
          <w:sz w:val="20"/>
          <w:szCs w:val="20"/>
        </w:rPr>
        <w:t>right).</w:t>
      </w:r>
      <w:r w:rsidR="003663D6">
        <w:rPr>
          <w:rFonts w:ascii="Times New Roman" w:hAnsi="Times New Roman" w:cs="Times New Roman"/>
          <w:sz w:val="20"/>
          <w:szCs w:val="20"/>
        </w:rPr>
        <w:t xml:space="preserve"> On the left is the setup using the original calibration board, which used small black identification numbers</w:t>
      </w:r>
      <w:r w:rsidR="008E4F18">
        <w:rPr>
          <w:rFonts w:ascii="Times New Roman" w:hAnsi="Times New Roman" w:cs="Times New Roman"/>
          <w:sz w:val="20"/>
          <w:szCs w:val="20"/>
        </w:rPr>
        <w:t xml:space="preserve"> (oval in left)</w:t>
      </w:r>
      <w:r w:rsidR="003663D6">
        <w:rPr>
          <w:rFonts w:ascii="Times New Roman" w:hAnsi="Times New Roman" w:cs="Times New Roman"/>
          <w:sz w:val="20"/>
          <w:szCs w:val="20"/>
        </w:rPr>
        <w:t xml:space="preserve">.  </w:t>
      </w:r>
    </w:p>
    <w:p w14:paraId="7CB4C113" w14:textId="77777777" w:rsidR="00F91EB0" w:rsidRDefault="00F91EB0" w:rsidP="00926B69">
      <w:pPr>
        <w:spacing w:after="0"/>
        <w:jc w:val="both"/>
        <w:rPr>
          <w:rFonts w:ascii="Times New Roman" w:hAnsi="Times New Roman" w:cs="Times New Roman"/>
          <w:sz w:val="20"/>
          <w:szCs w:val="20"/>
        </w:rPr>
      </w:pPr>
    </w:p>
    <w:p w14:paraId="73A6F780" w14:textId="77777777" w:rsidR="004D3513" w:rsidRPr="001F7668" w:rsidRDefault="004D3513" w:rsidP="004D3513">
      <w:pPr>
        <w:pStyle w:val="ListParagraph"/>
        <w:numPr>
          <w:ilvl w:val="2"/>
          <w:numId w:val="1"/>
        </w:numPr>
        <w:contextualSpacing w:val="0"/>
        <w:jc w:val="both"/>
        <w:outlineLvl w:val="2"/>
        <w:rPr>
          <w:rFonts w:ascii="Times New Roman" w:hAnsi="Times New Roman" w:cs="Times New Roman"/>
          <w:i/>
          <w:highlight w:val="yellow"/>
        </w:rPr>
      </w:pPr>
      <w:r w:rsidRPr="001F7668">
        <w:rPr>
          <w:rFonts w:ascii="Times New Roman" w:hAnsi="Times New Roman" w:cs="Times New Roman"/>
          <w:i/>
          <w:highlight w:val="yellow"/>
        </w:rPr>
        <w:t>Calibration</w:t>
      </w:r>
    </w:p>
    <w:p w14:paraId="6771CFED" w14:textId="7080AE6E" w:rsidR="004D3513" w:rsidRPr="001F7668" w:rsidRDefault="004D3513" w:rsidP="004D3513">
      <w:pPr>
        <w:spacing w:after="0" w:line="276" w:lineRule="auto"/>
        <w:ind w:firstLine="357"/>
        <w:jc w:val="both"/>
        <w:rPr>
          <w:rFonts w:ascii="Times New Roman" w:hAnsi="Times New Roman" w:cs="Times New Roman"/>
          <w:highlight w:val="yellow"/>
        </w:rPr>
      </w:pPr>
      <w:r w:rsidRPr="001F7668">
        <w:rPr>
          <w:rFonts w:ascii="Times New Roman" w:hAnsi="Times New Roman" w:cs="Times New Roman"/>
          <w:highlight w:val="yellow"/>
        </w:rPr>
        <w:t>Calibration is a process where the attributes of a participant's eyes are calculated based on an internal 3D eye model within the eye-tracking software. By using a calibration plate, participants focus on specific points known as calibration points to enable the software to measure eye attributes. In this project, the number of calibration points is kept to be 5, which is necessary for ensuring the tracking accuracy.  However, based on the observations of a preliminary study</w:t>
      </w:r>
      <w:r w:rsidR="005849D7">
        <w:rPr>
          <w:rFonts w:ascii="Times New Roman" w:hAnsi="Times New Roman" w:cs="Times New Roman"/>
        </w:rPr>
        <w:t xml:space="preserve"> </w:t>
      </w:r>
      <w:r w:rsidR="00416750" w:rsidRPr="001F7668">
        <w:rPr>
          <w:rFonts w:ascii="Times New Roman" w:hAnsi="Times New Roman" w:cs="Times New Roman"/>
          <w:highlight w:val="yellow"/>
        </w:rPr>
        <w:fldChar w:fldCharType="begin" w:fldLock="1"/>
      </w:r>
      <w:r w:rsidR="00416750" w:rsidRPr="001F7668">
        <w:rPr>
          <w:rFonts w:ascii="Times New Roman" w:hAnsi="Times New Roman" w:cs="Times New Roman"/>
          <w:highlight w:val="yellow"/>
        </w:rPr>
        <w:instrText>ADDIN CSL_CITATION {"citationItems":[{"id":"ITEM-1","itemData":{"DOI":"10.14236/ewic/HCI2018.20","abstract":"Numerous research studies on digital educational games (DEGs) focused on whether they help improve children's learning performance. Nonetheless, only a few studies sought to address how children learn through DEGs. We were motivated to bridge this gap through an empirical study with the eye-tracking methodology. A total of 94 five-year-olds were involved in the study. They were asked to play with a DEG or cardboard game on numeracy. We analysed how fixation duration (a proxy for attention) was related to learning strategies based on the children's achievement level. The main findings include: the DEG did not yield any significant learning effect but its cardboard version did; the children's performance for recall-based tasks were significantly worse than that for recognition-based task; the achievement level played a significant role in varying attention given to the objects of the games. Reflections on applying the eye-tracking methods to young children were also discussed.","author":[{"dropping-particle":"","family":"Mohd Nizam","given":"Dinna N.","non-dropping-particle":"","parse-names":false,"suffix":""},{"dropping-particle":"","family":"Law","given":"Effie Lai Chong","non-dropping-particle":"","parse-names":false,"suffix":""}],"container-title":"Proceedings of the 32nd International BCS Human Computer Interaction Conference, HCI 2018","id":"ITEM-1","issued":{"date-parts":[["2018"]]},"title":"In the eyes of young children: A study on focused attention to digital educational games","type":"paper-conference"},"uris":["http://www.mendeley.com/documents/?uuid=be71b113-5bb7-3038-b25c-9f78791cb3d8"]}],"mendeley":{"formattedCitation":"(Mohd Nizam and Law, 2018)","plainTextFormattedCitation":"(Mohd Nizam and Law, 2018)","previouslyFormattedCitation":"(Mohd Nizam and Law, 2018)"},"properties":{"noteIndex":0},"schema":"https://github.com/citation-style-language/schema/raw/master/csl-citation.json"}</w:instrText>
      </w:r>
      <w:r w:rsidR="00416750" w:rsidRPr="001F7668">
        <w:rPr>
          <w:rFonts w:ascii="Times New Roman" w:hAnsi="Times New Roman" w:cs="Times New Roman"/>
          <w:highlight w:val="yellow"/>
        </w:rPr>
        <w:fldChar w:fldCharType="separate"/>
      </w:r>
      <w:r w:rsidR="00416750" w:rsidRPr="001F7668">
        <w:rPr>
          <w:rFonts w:ascii="Times New Roman" w:hAnsi="Times New Roman" w:cs="Times New Roman"/>
          <w:noProof/>
          <w:highlight w:val="yellow"/>
        </w:rPr>
        <w:t>(Mohd Nizam and Law, 2018)</w:t>
      </w:r>
      <w:r w:rsidR="00416750" w:rsidRPr="001F7668">
        <w:rPr>
          <w:rFonts w:ascii="Times New Roman" w:hAnsi="Times New Roman" w:cs="Times New Roman"/>
          <w:highlight w:val="yellow"/>
        </w:rPr>
        <w:fldChar w:fldCharType="end"/>
      </w:r>
      <w:r w:rsidRPr="001F7668">
        <w:rPr>
          <w:rFonts w:ascii="Times New Roman" w:hAnsi="Times New Roman" w:cs="Times New Roman"/>
          <w:highlight w:val="yellow"/>
        </w:rPr>
        <w:t xml:space="preserve">, the calibration plate (Fig.4) was modified  to make it more child-friendly, especially for very young participants. We used coloured stars (i.e., black, green, yellow, blue, red) to replace plain number indicators, which were observed to be not attractive enough for capturing the children’s attention (ibid). As coloured stars are commonly used by teachers as well as in games to reward children for their good responses, children have positive association with them. Hence, using coloured stars can create a playful atmosphere that makes it easier for children to cooperate.  </w:t>
      </w:r>
    </w:p>
    <w:p w14:paraId="14429CA1" w14:textId="3D134A1F" w:rsidR="004D3513" w:rsidRPr="001F7668" w:rsidRDefault="004D3513" w:rsidP="004D3513">
      <w:pPr>
        <w:spacing w:after="0" w:line="276" w:lineRule="auto"/>
        <w:ind w:firstLine="357"/>
        <w:jc w:val="both"/>
        <w:rPr>
          <w:rFonts w:ascii="Times New Roman" w:hAnsi="Times New Roman" w:cs="Times New Roman"/>
          <w:highlight w:val="yellow"/>
        </w:rPr>
      </w:pPr>
      <w:r w:rsidRPr="001F7668">
        <w:rPr>
          <w:rFonts w:ascii="Times New Roman" w:hAnsi="Times New Roman" w:cs="Times New Roman"/>
          <w:highlight w:val="yellow"/>
        </w:rPr>
        <w:t>Technically, the gap between the eye-tracker surface and participants' eye ranged from 60 to 65 cm to allow a maximum viewing angle of 31 degrees that covers the recording area. The Tobii Studio software displays this range via the tracking status window. When the children moved out of the range, we used soft tones and simple instructions (e.g.</w:t>
      </w:r>
      <w:r w:rsidR="00BD13B3" w:rsidRPr="001F7668">
        <w:rPr>
          <w:rFonts w:ascii="Times New Roman" w:hAnsi="Times New Roman" w:cs="Times New Roman"/>
          <w:highlight w:val="yellow"/>
        </w:rPr>
        <w:t>,</w:t>
      </w:r>
      <w:r w:rsidRPr="001F7668">
        <w:rPr>
          <w:rFonts w:ascii="Times New Roman" w:hAnsi="Times New Roman" w:cs="Times New Roman"/>
          <w:highlight w:val="yellow"/>
        </w:rPr>
        <w:t xml:space="preserve"> “Uh-oh, can we sit still?”, “Oops, are we wiggling?”) to encourage them to stay within the calibration range. </w:t>
      </w:r>
    </w:p>
    <w:p w14:paraId="4003FA52" w14:textId="5D1DAFA7" w:rsidR="004D3513" w:rsidRDefault="004D3513" w:rsidP="00106100">
      <w:pPr>
        <w:spacing w:after="0"/>
        <w:ind w:firstLine="357"/>
        <w:jc w:val="both"/>
        <w:rPr>
          <w:rFonts w:ascii="Times New Roman" w:hAnsi="Times New Roman" w:cs="Times New Roman"/>
        </w:rPr>
      </w:pPr>
      <w:r w:rsidRPr="001F7668">
        <w:rPr>
          <w:rFonts w:ascii="Times New Roman" w:hAnsi="Times New Roman" w:cs="Times New Roman"/>
          <w:highlight w:val="yellow"/>
        </w:rPr>
        <w:t>The calibration process in this experiment started right after the participants had completed their paper-based pre-test and ended exactly after the interactive game-play was over. Before the calibration process began, each child was asked to identify each of the five star colours in a playful way to ensure they could follow the subsequent instructions such as “Mr Tumble has a yellow spotty bag, right? Can you help me look at the yellow star now?”, “George Pig has a green dinosaur, can you help me look at the green star?”</w:t>
      </w:r>
      <w:r w:rsidR="001F7668">
        <w:rPr>
          <w:rFonts w:ascii="Times New Roman" w:hAnsi="Times New Roman" w:cs="Times New Roman"/>
          <w:highlight w:val="yellow"/>
        </w:rPr>
        <w:t xml:space="preserve"> (Note:</w:t>
      </w:r>
      <w:r w:rsidR="00096295">
        <w:rPr>
          <w:rFonts w:ascii="Times New Roman" w:hAnsi="Times New Roman" w:cs="Times New Roman"/>
          <w:highlight w:val="yellow"/>
        </w:rPr>
        <w:t xml:space="preserve"> </w:t>
      </w:r>
      <w:r w:rsidR="001F7668" w:rsidRPr="001F7668">
        <w:rPr>
          <w:rFonts w:ascii="Times New Roman" w:hAnsi="Times New Roman" w:cs="Times New Roman"/>
          <w:highlight w:val="yellow"/>
        </w:rPr>
        <w:t>“Mr Tumble” and “George Pig” are the character of a popular children TV programme and cartoon book series in England, respectively)</w:t>
      </w:r>
      <w:r w:rsidR="001F7668">
        <w:rPr>
          <w:rFonts w:ascii="Times New Roman" w:hAnsi="Times New Roman" w:cs="Times New Roman"/>
          <w:highlight w:val="yellow"/>
        </w:rPr>
        <w:t xml:space="preserve">. </w:t>
      </w:r>
      <w:r w:rsidRPr="001F7668">
        <w:rPr>
          <w:rFonts w:ascii="Times New Roman" w:hAnsi="Times New Roman" w:cs="Times New Roman"/>
          <w:highlight w:val="yellow"/>
        </w:rPr>
        <w:t>This verification was essential to smoothen the calibration process. Depending on the cooperativeness of the participants and their physical characteristics (i.e. in general children with a smaller body size are more difficult to stay within the tracking range), repeated calibration had to be pe</w:t>
      </w:r>
      <w:r w:rsidR="00096295">
        <w:rPr>
          <w:rFonts w:ascii="Times New Roman" w:hAnsi="Times New Roman" w:cs="Times New Roman"/>
          <w:highlight w:val="yellow"/>
        </w:rPr>
        <w:t>rformed on nine children</w:t>
      </w:r>
      <w:r w:rsidRPr="001F7668">
        <w:rPr>
          <w:rFonts w:ascii="Times New Roman" w:hAnsi="Times New Roman" w:cs="Times New Roman"/>
          <w:highlight w:val="yellow"/>
        </w:rPr>
        <w:t xml:space="preserve"> 2 </w:t>
      </w:r>
      <w:r w:rsidR="0016358C" w:rsidRPr="001F7668">
        <w:rPr>
          <w:rFonts w:ascii="Times New Roman" w:hAnsi="Times New Roman" w:cs="Times New Roman"/>
          <w:highlight w:val="yellow"/>
        </w:rPr>
        <w:t>or</w:t>
      </w:r>
      <w:r w:rsidRPr="001F7668">
        <w:rPr>
          <w:rFonts w:ascii="Times New Roman" w:hAnsi="Times New Roman" w:cs="Times New Roman"/>
          <w:highlight w:val="yellow"/>
        </w:rPr>
        <w:t xml:space="preserve"> 3 times</w:t>
      </w:r>
      <w:r w:rsidR="00096295">
        <w:rPr>
          <w:rFonts w:ascii="Times New Roman" w:hAnsi="Times New Roman" w:cs="Times New Roman"/>
          <w:highlight w:val="yellow"/>
        </w:rPr>
        <w:t xml:space="preserve">. </w:t>
      </w:r>
      <w:r w:rsidR="000877C7">
        <w:rPr>
          <w:rFonts w:ascii="Times New Roman" w:hAnsi="Times New Roman" w:cs="Times New Roman"/>
          <w:highlight w:val="yellow"/>
        </w:rPr>
        <w:t>Some of t</w:t>
      </w:r>
      <w:r w:rsidR="00096295">
        <w:rPr>
          <w:rFonts w:ascii="Times New Roman" w:hAnsi="Times New Roman" w:cs="Times New Roman"/>
          <w:highlight w:val="yellow"/>
        </w:rPr>
        <w:t xml:space="preserve">hese children were observed to be slightly irritated (e.g. frowning) the third time they were asked to redo the calibration, but they </w:t>
      </w:r>
      <w:r w:rsidR="000877C7">
        <w:rPr>
          <w:rFonts w:ascii="Times New Roman" w:hAnsi="Times New Roman" w:cs="Times New Roman"/>
          <w:highlight w:val="yellow"/>
        </w:rPr>
        <w:t>could be gently reassured</w:t>
      </w:r>
      <w:r w:rsidRPr="001F7668">
        <w:rPr>
          <w:rFonts w:ascii="Times New Roman" w:hAnsi="Times New Roman" w:cs="Times New Roman"/>
          <w:highlight w:val="yellow"/>
        </w:rPr>
        <w:t>.</w:t>
      </w:r>
    </w:p>
    <w:p w14:paraId="69121041" w14:textId="77777777" w:rsidR="004D3513" w:rsidRDefault="004D3513" w:rsidP="004D3513">
      <w:pPr>
        <w:spacing w:after="0"/>
        <w:jc w:val="both"/>
        <w:rPr>
          <w:rFonts w:ascii="Times New Roman" w:hAnsi="Times New Roman" w:cs="Times New Roman"/>
          <w:sz w:val="20"/>
          <w:szCs w:val="20"/>
        </w:rPr>
      </w:pPr>
    </w:p>
    <w:p w14:paraId="3DB27DC2" w14:textId="77777777" w:rsidR="008535C6" w:rsidRDefault="00343B63" w:rsidP="005368A1">
      <w:pPr>
        <w:pStyle w:val="ListParagraph"/>
        <w:numPr>
          <w:ilvl w:val="2"/>
          <w:numId w:val="1"/>
        </w:numPr>
        <w:jc w:val="both"/>
        <w:outlineLvl w:val="2"/>
        <w:rPr>
          <w:rFonts w:ascii="Times New Roman" w:hAnsi="Times New Roman" w:cs="Times New Roman"/>
          <w:i/>
        </w:rPr>
      </w:pPr>
      <w:r w:rsidRPr="00316E97">
        <w:rPr>
          <w:rFonts w:ascii="Times New Roman" w:hAnsi="Times New Roman" w:cs="Times New Roman"/>
          <w:i/>
        </w:rPr>
        <w:t>Segmenting recording scenes</w:t>
      </w:r>
    </w:p>
    <w:p w14:paraId="038F473C" w14:textId="77777777" w:rsidR="006366CE" w:rsidRDefault="00745C58" w:rsidP="005368A1">
      <w:pPr>
        <w:spacing w:after="0" w:line="276" w:lineRule="auto"/>
        <w:ind w:firstLine="357"/>
        <w:jc w:val="both"/>
        <w:rPr>
          <w:rFonts w:ascii="Times New Roman" w:hAnsi="Times New Roman" w:cs="Times New Roman"/>
        </w:rPr>
      </w:pPr>
      <w:r w:rsidRPr="00745C58">
        <w:rPr>
          <w:rFonts w:ascii="Times New Roman" w:hAnsi="Times New Roman" w:cs="Times New Roman"/>
        </w:rPr>
        <w:t>Segmenting and cre</w:t>
      </w:r>
      <w:r w:rsidR="00110A0A">
        <w:rPr>
          <w:rFonts w:ascii="Times New Roman" w:hAnsi="Times New Roman" w:cs="Times New Roman"/>
        </w:rPr>
        <w:t>ating shorter scenes of the eye-</w:t>
      </w:r>
      <w:r w:rsidRPr="00745C58">
        <w:rPr>
          <w:rFonts w:ascii="Times New Roman" w:hAnsi="Times New Roman" w:cs="Times New Roman"/>
        </w:rPr>
        <w:t>tracking recordings enables statistical and v</w:t>
      </w:r>
      <w:r w:rsidR="00110A0A">
        <w:rPr>
          <w:rFonts w:ascii="Times New Roman" w:hAnsi="Times New Roman" w:cs="Times New Roman"/>
        </w:rPr>
        <w:t>isualisation data to be captured</w:t>
      </w:r>
      <w:r w:rsidRPr="00745C58">
        <w:rPr>
          <w:rFonts w:ascii="Times New Roman" w:hAnsi="Times New Roman" w:cs="Times New Roman"/>
        </w:rPr>
        <w:t xml:space="preserve">. </w:t>
      </w:r>
      <w:r w:rsidR="00110A0A">
        <w:rPr>
          <w:rFonts w:ascii="Times New Roman" w:hAnsi="Times New Roman" w:cs="Times New Roman"/>
        </w:rPr>
        <w:t xml:space="preserve"> For our study</w:t>
      </w:r>
      <w:r w:rsidRPr="00745C58">
        <w:rPr>
          <w:rFonts w:ascii="Times New Roman" w:hAnsi="Times New Roman" w:cs="Times New Roman"/>
        </w:rPr>
        <w:t>, each participant's recording was divided into short scenes</w:t>
      </w:r>
      <w:r w:rsidR="00110A0A">
        <w:rPr>
          <w:rFonts w:ascii="Times New Roman" w:hAnsi="Times New Roman" w:cs="Times New Roman"/>
        </w:rPr>
        <w:t xml:space="preserve"> based on the pages of the</w:t>
      </w:r>
      <w:r w:rsidR="00953E95">
        <w:rPr>
          <w:rFonts w:ascii="Times New Roman" w:hAnsi="Times New Roman" w:cs="Times New Roman"/>
        </w:rPr>
        <w:t xml:space="preserve"> two parts of the game</w:t>
      </w:r>
      <w:r w:rsidRPr="00745C58">
        <w:rPr>
          <w:rFonts w:ascii="Times New Roman" w:hAnsi="Times New Roman" w:cs="Times New Roman"/>
        </w:rPr>
        <w:t xml:space="preserve">. In total there were 13 scene pages, </w:t>
      </w:r>
      <w:r w:rsidR="00110A0A">
        <w:rPr>
          <w:rFonts w:ascii="Times New Roman" w:hAnsi="Times New Roman" w:cs="Times New Roman"/>
        </w:rPr>
        <w:t>including</w:t>
      </w:r>
      <w:r w:rsidRPr="00745C58">
        <w:rPr>
          <w:rFonts w:ascii="Times New Roman" w:hAnsi="Times New Roman" w:cs="Times New Roman"/>
        </w:rPr>
        <w:t xml:space="preserve"> the welcome page, two selection pages, demonstration page, </w:t>
      </w:r>
      <w:r w:rsidRPr="00953E95">
        <w:rPr>
          <w:rFonts w:ascii="Times New Roman" w:hAnsi="Times New Roman" w:cs="Times New Roman"/>
        </w:rPr>
        <w:t xml:space="preserve">reward page and four task pages of each Game M and Game </w:t>
      </w:r>
      <w:r w:rsidR="00953E95" w:rsidRPr="00953E95">
        <w:rPr>
          <w:rFonts w:ascii="Times New Roman" w:hAnsi="Times New Roman" w:cs="Times New Roman"/>
        </w:rPr>
        <w:t>S</w:t>
      </w:r>
      <w:r w:rsidRPr="00953E95">
        <w:rPr>
          <w:rFonts w:ascii="Times New Roman" w:hAnsi="Times New Roman" w:cs="Times New Roman"/>
        </w:rPr>
        <w:t xml:space="preserve">. However, due to the </w:t>
      </w:r>
      <w:r w:rsidR="00110A0A" w:rsidRPr="00953E95">
        <w:rPr>
          <w:rFonts w:ascii="Times New Roman" w:hAnsi="Times New Roman" w:cs="Times New Roman"/>
        </w:rPr>
        <w:lastRenderedPageBreak/>
        <w:t>large volume</w:t>
      </w:r>
      <w:r w:rsidRPr="00953E95">
        <w:rPr>
          <w:rFonts w:ascii="Times New Roman" w:hAnsi="Times New Roman" w:cs="Times New Roman"/>
        </w:rPr>
        <w:t xml:space="preserve"> of data, only the scene pages of Game M (M1 to M4</w:t>
      </w:r>
      <w:r w:rsidR="00110A0A" w:rsidRPr="00953E95">
        <w:rPr>
          <w:rFonts w:ascii="Times New Roman" w:hAnsi="Times New Roman" w:cs="Times New Roman"/>
        </w:rPr>
        <w:t>; matching activities based on recognition</w:t>
      </w:r>
      <w:r w:rsidRPr="00953E95">
        <w:rPr>
          <w:rFonts w:ascii="Times New Roman" w:hAnsi="Times New Roman" w:cs="Times New Roman"/>
        </w:rPr>
        <w:t>) and Game S (S1 to S4</w:t>
      </w:r>
      <w:r w:rsidR="00110A0A" w:rsidRPr="00953E95">
        <w:rPr>
          <w:rFonts w:ascii="Times New Roman" w:hAnsi="Times New Roman" w:cs="Times New Roman"/>
        </w:rPr>
        <w:t>; sorting activities based on recall</w:t>
      </w:r>
      <w:r w:rsidRPr="00953E95">
        <w:rPr>
          <w:rFonts w:ascii="Times New Roman" w:hAnsi="Times New Roman" w:cs="Times New Roman"/>
        </w:rPr>
        <w:t xml:space="preserve">) were used </w:t>
      </w:r>
      <w:r w:rsidR="00CE285D" w:rsidRPr="00953E95">
        <w:rPr>
          <w:rFonts w:ascii="Times New Roman" w:hAnsi="Times New Roman" w:cs="Times New Roman"/>
        </w:rPr>
        <w:t>for the</w:t>
      </w:r>
      <w:r w:rsidRPr="00953E95">
        <w:rPr>
          <w:rFonts w:ascii="Times New Roman" w:hAnsi="Times New Roman" w:cs="Times New Roman"/>
        </w:rPr>
        <w:t xml:space="preserve"> analysis in this </w:t>
      </w:r>
      <w:r w:rsidR="00953E95" w:rsidRPr="00953E95">
        <w:rPr>
          <w:rFonts w:ascii="Times New Roman" w:hAnsi="Times New Roman" w:cs="Times New Roman"/>
        </w:rPr>
        <w:t>study</w:t>
      </w:r>
      <w:r w:rsidRPr="00953E95">
        <w:rPr>
          <w:rFonts w:ascii="Times New Roman" w:hAnsi="Times New Roman" w:cs="Times New Roman"/>
        </w:rPr>
        <w:t xml:space="preserve">. </w:t>
      </w:r>
    </w:p>
    <w:p w14:paraId="73C6EFA7" w14:textId="77777777" w:rsidR="00316E97" w:rsidRDefault="00316E97" w:rsidP="00316E97">
      <w:pPr>
        <w:spacing w:after="0"/>
        <w:ind w:firstLine="357"/>
        <w:jc w:val="both"/>
        <w:rPr>
          <w:rFonts w:ascii="Times New Roman" w:hAnsi="Times New Roman" w:cs="Times New Roman"/>
        </w:rPr>
      </w:pPr>
    </w:p>
    <w:p w14:paraId="2AAC6E6A" w14:textId="77777777" w:rsidR="00343B63" w:rsidRDefault="0074512C" w:rsidP="005368A1">
      <w:pPr>
        <w:pStyle w:val="ListParagraph"/>
        <w:numPr>
          <w:ilvl w:val="2"/>
          <w:numId w:val="1"/>
        </w:numPr>
        <w:jc w:val="both"/>
        <w:outlineLvl w:val="2"/>
        <w:rPr>
          <w:rFonts w:ascii="Times New Roman" w:hAnsi="Times New Roman" w:cs="Times New Roman"/>
          <w:i/>
        </w:rPr>
      </w:pPr>
      <w:r w:rsidRPr="00316E97">
        <w:rPr>
          <w:rFonts w:ascii="Times New Roman" w:hAnsi="Times New Roman" w:cs="Times New Roman"/>
          <w:i/>
        </w:rPr>
        <w:t>Area of Interest (AOI)</w:t>
      </w:r>
    </w:p>
    <w:p w14:paraId="4C619788" w14:textId="56FF0DB4" w:rsidR="0008754B" w:rsidRDefault="00FC51B6" w:rsidP="005368A1">
      <w:pPr>
        <w:spacing w:after="0" w:line="276" w:lineRule="auto"/>
        <w:ind w:firstLine="357"/>
        <w:jc w:val="both"/>
        <w:rPr>
          <w:rFonts w:ascii="Times New Roman" w:hAnsi="Times New Roman" w:cs="Times New Roman"/>
        </w:rPr>
      </w:pPr>
      <w:r>
        <w:rPr>
          <w:rFonts w:ascii="Times New Roman" w:hAnsi="Times New Roman" w:cs="Times New Roman"/>
        </w:rPr>
        <w:t>An AOI is</w:t>
      </w:r>
      <w:r w:rsidR="0074512C">
        <w:rPr>
          <w:rFonts w:ascii="Times New Roman" w:hAnsi="Times New Roman" w:cs="Times New Roman"/>
        </w:rPr>
        <w:t xml:space="preserve"> used to link eye-tracking measures </w:t>
      </w:r>
      <w:r w:rsidR="0074512C" w:rsidRPr="0074512C">
        <w:rPr>
          <w:rFonts w:ascii="Times New Roman" w:hAnsi="Times New Roman" w:cs="Times New Roman"/>
        </w:rPr>
        <w:t>(e.g. fixation dur</w:t>
      </w:r>
      <w:r w:rsidR="0074512C">
        <w:rPr>
          <w:rFonts w:ascii="Times New Roman" w:hAnsi="Times New Roman" w:cs="Times New Roman"/>
        </w:rPr>
        <w:t xml:space="preserve">ation) to </w:t>
      </w:r>
      <w:r>
        <w:rPr>
          <w:rFonts w:ascii="Times New Roman" w:hAnsi="Times New Roman" w:cs="Times New Roman"/>
        </w:rPr>
        <w:t>a specific area</w:t>
      </w:r>
      <w:r w:rsidR="0074512C">
        <w:rPr>
          <w:rFonts w:ascii="Times New Roman" w:hAnsi="Times New Roman" w:cs="Times New Roman"/>
        </w:rPr>
        <w:t xml:space="preserve"> of a stimulus displayed</w:t>
      </w:r>
      <w:r>
        <w:rPr>
          <w:rFonts w:ascii="Times New Roman" w:hAnsi="Times New Roman" w:cs="Times New Roman"/>
        </w:rPr>
        <w:t>, facilitating the interpretation</w:t>
      </w:r>
      <w:r w:rsidR="00284B9E">
        <w:rPr>
          <w:rFonts w:ascii="Times New Roman" w:hAnsi="Times New Roman" w:cs="Times New Roman"/>
        </w:rPr>
        <w:t xml:space="preserve"> of these measures</w:t>
      </w:r>
      <w:r>
        <w:rPr>
          <w:rFonts w:ascii="Times New Roman" w:hAnsi="Times New Roman" w:cs="Times New Roman"/>
        </w:rPr>
        <w:t xml:space="preserve"> </w:t>
      </w:r>
      <w:r w:rsidR="00CE285D">
        <w:rPr>
          <w:rFonts w:ascii="Times New Roman" w:hAnsi="Times New Roman" w:cs="Times New Roman"/>
        </w:rPr>
        <w:fldChar w:fldCharType="begin" w:fldLock="1"/>
      </w:r>
      <w:r w:rsidR="00565C03">
        <w:rPr>
          <w:rFonts w:ascii="Times New Roman" w:hAnsi="Times New Roman" w:cs="Times New Roman"/>
        </w:rPr>
        <w:instrText>ADDIN CSL_CITATION {"citationItems":[{"id":"ITEM-1","itemData":{"ISBN":"1554-3528","author":[{"dropping-particle":"","family":"Hessels","given":"Roy S","non-dropping-particle":"","parse-names":false,"suffix":""},{"dropping-particle":"","family":"Kemner","given":"Chantal","non-dropping-particle":"","parse-names":false,"suffix":""},{"dropping-particle":"","family":"Boomen","given":"Carlijn","non-dropping-particle":"van den","parse-names":false,"suffix":""},{"dropping-particle":"","family":"Hooge","given":"Ignace T C","non-dropping-particle":"","parse-names":false,"suffix":""}],"container-title":"Behavior research methods","id":"ITEM-1","issue":"4","issued":{"date-parts":[["2016"]]},"page":"1694-1712","title":"The area-of-interest problem in eyetracking research: A noise-robust solution for face and sparse stimuli","type":"article-journal","volume":"48"},"uris":["http://www.mendeley.com/documents/?uuid=98ed4be9-1cf1-4a68-8022-60330b05de21"]}],"mendeley":{"formattedCitation":"(Hessels et al., 2016)","plainTextFormattedCitation":"(Hessels et al., 2016)","previouslyFormattedCitation":"(Hessels et al., 2016)"},"properties":{"noteIndex":0},"schema":"https://github.com/citation-style-language/schema/raw/master/csl-citation.json"}</w:instrText>
      </w:r>
      <w:r w:rsidR="00CE285D">
        <w:rPr>
          <w:rFonts w:ascii="Times New Roman" w:hAnsi="Times New Roman" w:cs="Times New Roman"/>
        </w:rPr>
        <w:fldChar w:fldCharType="separate"/>
      </w:r>
      <w:r w:rsidR="005311A7" w:rsidRPr="005311A7">
        <w:rPr>
          <w:rFonts w:ascii="Times New Roman" w:hAnsi="Times New Roman" w:cs="Times New Roman"/>
          <w:noProof/>
        </w:rPr>
        <w:t>(Hessels et al., 2016)</w:t>
      </w:r>
      <w:r w:rsidR="00CE285D">
        <w:rPr>
          <w:rFonts w:ascii="Times New Roman" w:hAnsi="Times New Roman" w:cs="Times New Roman"/>
        </w:rPr>
        <w:fldChar w:fldCharType="end"/>
      </w:r>
      <w:r w:rsidR="0074512C" w:rsidRPr="0074512C">
        <w:rPr>
          <w:rFonts w:ascii="Times New Roman" w:hAnsi="Times New Roman" w:cs="Times New Roman"/>
        </w:rPr>
        <w:t xml:space="preserve">. According to </w:t>
      </w:r>
      <w:r w:rsidR="00CE285D">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{"citationItems":[{"id":"ITEM-1","itemData":{"DOI":"10.1002/bdm.1867","ISBN":"1099-0771","ISSN":"10990771","abstract":"Decision researchers frequently analyze attention to individual objects to test hypotheses about underlying cognitive processes. Generally, fixations are assigned to objects using a method known as area of interest (AOI). Ideally, an AOI includes all fixations belonging to an object while fixations to other objects are excluded. Unfortunately, due to measurement inaccuracy and insufficient distance between objects, the distributions of fixations to objects may overlap, resulting in a signal detection problem. If the AOI is to include all fixations to an object, it will also likely include fixations belonging to other objects (false positives). In a survey, we find that many researchers report testing multiple AOI sizes when performing analyses, presumably trying to balance the proportion of true and false positive fixations. To test whether AOI size influences the measurement of object attention and conclusions drawn about cognitive processes, we reanalyze four published studies and conduct a fifth tailored to our purpose. We find that in studies in which we expected overlapping fixation distributions, analyses benefited from smaller AOI sizes (0° visual angle margin). In studies where we expected no overlap, analyses benefited from larger AOI sizes (&gt;.5° visual angle margins). We conclude with a guideline for the use of AOIs in behavioral eye-tracking research.","author":[{"dropping-particle":"","family":"Orquin","given":"Jacob L.","non-dropping-particle":"","parse-names":false,"suffix":""},{"dropping-particle":"","family":"Ashby","given":"Nathaniel J.S.","non-dropping-particle":"","parse-names":false,"suffix":""},{"dropping-particle":"","family":"Clarke","given":"Alasdair D.F.","non-dropping-particle":"","parse-names":false,"suffix":""}],"container-title":"Journal of Behavioral Decision Making","id":"ITEM-1","issue":"2-3","issued":{"date-parts":[["2016"]]},"page":"103-115","title":"Areas of Interest as a Signal Detection Problem in Behavioral Eye-Tracking Research","type":"article-journal","volume":"29"},"uris":["http://www.mendeley.com/documents/?uuid=ef3ad55b-1f2c-4537-89ac-5c20708f89e0"]}],"mendeley":{"formattedCitation":"(Orquin et al., 2016)","manualFormatting":"Orquin, Ashby, &amp; Clarke (2016)","plainTextFormattedCitation":"(Orquin et al., 2016)","previouslyFormattedCitation":"(Orquin et al., 2016)"},"properties":{"noteIndex":0},"schema":"https://github.com/citation-style-language/schema/raw/master/csl-citation.json"}</w:instrText>
      </w:r>
      <w:r w:rsidR="00CE285D">
        <w:rPr>
          <w:rFonts w:ascii="Times New Roman" w:hAnsi="Times New Roman" w:cs="Times New Roman"/>
        </w:rPr>
        <w:fldChar w:fldCharType="separate"/>
      </w:r>
      <w:r w:rsidR="00CE285D">
        <w:rPr>
          <w:rFonts w:ascii="Times New Roman" w:hAnsi="Times New Roman" w:cs="Times New Roman"/>
          <w:noProof/>
        </w:rPr>
        <w:t>Orquin, Ashby, &amp; Clarke</w:t>
      </w:r>
      <w:r w:rsidR="00CE285D" w:rsidRPr="00CE285D">
        <w:rPr>
          <w:rFonts w:ascii="Times New Roman" w:hAnsi="Times New Roman" w:cs="Times New Roman"/>
          <w:noProof/>
        </w:rPr>
        <w:t xml:space="preserve"> </w:t>
      </w:r>
      <w:r w:rsidR="00CE285D">
        <w:rPr>
          <w:rFonts w:ascii="Times New Roman" w:hAnsi="Times New Roman" w:cs="Times New Roman"/>
          <w:noProof/>
        </w:rPr>
        <w:t>(</w:t>
      </w:r>
      <w:r w:rsidR="00CE285D" w:rsidRPr="00CE285D">
        <w:rPr>
          <w:rFonts w:ascii="Times New Roman" w:hAnsi="Times New Roman" w:cs="Times New Roman"/>
          <w:noProof/>
        </w:rPr>
        <w:t>2016)</w:t>
      </w:r>
      <w:r w:rsidR="00CE285D">
        <w:rPr>
          <w:rFonts w:ascii="Times New Roman" w:hAnsi="Times New Roman" w:cs="Times New Roman"/>
        </w:rPr>
        <w:fldChar w:fldCharType="end"/>
      </w:r>
      <w:r>
        <w:rPr>
          <w:rFonts w:ascii="Times New Roman" w:hAnsi="Times New Roman" w:cs="Times New Roman"/>
        </w:rPr>
        <w:t>, AOI can be</w:t>
      </w:r>
      <w:r w:rsidR="0074512C" w:rsidRPr="0074512C">
        <w:rPr>
          <w:rFonts w:ascii="Times New Roman" w:hAnsi="Times New Roman" w:cs="Times New Roman"/>
        </w:rPr>
        <w:t xml:space="preserve"> defined in two ways: (i) based on expectations where AOI</w:t>
      </w:r>
      <w:r>
        <w:rPr>
          <w:rFonts w:ascii="Times New Roman" w:hAnsi="Times New Roman" w:cs="Times New Roman"/>
        </w:rPr>
        <w:t xml:space="preserve"> overlaps </w:t>
      </w:r>
      <w:r w:rsidR="0074512C" w:rsidRPr="0074512C">
        <w:rPr>
          <w:rFonts w:ascii="Times New Roman" w:hAnsi="Times New Roman" w:cs="Times New Roman"/>
        </w:rPr>
        <w:t>may occur due to the stimuli design, and high accuracy is not required, for instance, a usability test of a websit</w:t>
      </w:r>
      <w:r>
        <w:rPr>
          <w:rFonts w:ascii="Times New Roman" w:hAnsi="Times New Roman" w:cs="Times New Roman"/>
        </w:rPr>
        <w:t>e design</w:t>
      </w:r>
      <w:r w:rsidR="00CE285D">
        <w:rPr>
          <w:rFonts w:ascii="Times New Roman" w:hAnsi="Times New Roman" w:cs="Times New Roman"/>
        </w:rPr>
        <w:t xml:space="preserve"> </w:t>
      </w:r>
      <w:r w:rsidR="00CE285D">
        <w:rPr>
          <w:rFonts w:ascii="Times New Roman" w:hAnsi="Times New Roman" w:cs="Times New Roman"/>
        </w:rPr>
        <w:fldChar w:fldCharType="begin" w:fldLock="1"/>
      </w:r>
      <w:r w:rsidR="00CE285D">
        <w:rPr>
          <w:rFonts w:ascii="Times New Roman" w:hAnsi="Times New Roman" w:cs="Times New Roman"/>
        </w:rPr>
        <w:instrText>ADDIN CSL_CITATION {"citationItems":[{"id":"ITEM-1","itemData":{"DOI":"10.16910/jemr.9.1.2","ISBN":"1995-8692","abstract":"Eye tracking has commonly been used to investigate how users interact with web pages, with the goal of improving their usability. This article comprehensively revisits the techniques that could be applicable to eye tracking data for analysing user scanpaths on web pages. It also uses a third-party eye tracking study to compare these techniques. This allows researchers to recognise existing techniques for their goals, understand how they work and know their strengths and limitations so that they can make an efficient choice for their studies. These techniques can mainly be used for calculating similarities/dissimilarities between scanpaths, computing transition probabilities between web page elements, detecting patterns in scanpaths and identifying common scanpaths. The scanpath analysis techniques are classified into four groups by their goals so that researchers can directly focus on the appropriate techniques for a sequential analysis of user scanpaths on web pages. This article also suggests dealing with the limitations of these techniques by pre-processing eye tracking data, considering cognitive processing and addressing their reductionist approach.","author":[{"dropping-particle":"","family":"Eraslan","given":"Sukru","non-dropping-particle":"","parse-names":false,"suffix":""},{"dropping-particle":"","family":"Yesilada","given":"Yeliz","non-dropping-particle":"","parse-names":false,"suffix":""},{"dropping-particle":"","family":"Harper","given":"Simon","non-dropping-particle":"","parse-names":false,"suffix":""}],"container-title":"Journal of Eye Movement Research","edition":"2016-02-10","id":"ITEM-1","issue":"2","issued":{"date-parts":[["2016"]]},"page":"1-19","title":"Eye tracking scanpath analysis techniques on web pages: A survey, evaluation and comparison","title-short":"Eye tracking scanpath analysis techniques on web p","type":"article-journal","volume":"9(1)"},"uris":["http://www.mendeley.com/documents/?uuid=1d1bca51-3ba5-404a-9685-b7c0c1d432e2"]}],"mendeley":{"formattedCitation":"(Eraslan et al., 2016)","plainTextFormattedCitation":"(Eraslan et al., 2016)","previouslyFormattedCitation":"(Eraslan et al., 2016)"},"properties":{"noteIndex":0},"schema":"https://github.com/citation-style-language/schema/raw/master/csl-citation.json"}</w:instrText>
      </w:r>
      <w:r w:rsidR="00CE285D">
        <w:rPr>
          <w:rFonts w:ascii="Times New Roman" w:hAnsi="Times New Roman" w:cs="Times New Roman"/>
        </w:rPr>
        <w:fldChar w:fldCharType="separate"/>
      </w:r>
      <w:r w:rsidR="00CE285D" w:rsidRPr="00CE285D">
        <w:rPr>
          <w:rFonts w:ascii="Times New Roman" w:hAnsi="Times New Roman" w:cs="Times New Roman"/>
          <w:noProof/>
        </w:rPr>
        <w:t>(Eraslan et al., 2016)</w:t>
      </w:r>
      <w:r w:rsidR="00CE285D">
        <w:rPr>
          <w:rFonts w:ascii="Times New Roman" w:hAnsi="Times New Roman" w:cs="Times New Roman"/>
        </w:rPr>
        <w:fldChar w:fldCharType="end"/>
      </w:r>
      <w:r w:rsidR="0074512C" w:rsidRPr="0074512C">
        <w:rPr>
          <w:rFonts w:ascii="Times New Roman" w:hAnsi="Times New Roman" w:cs="Times New Roman"/>
        </w:rPr>
        <w:t xml:space="preserve">; (ii) based on quality criteria where the stimuli design allows maximising the distance between objects, and high accuracy is required, for instance, a research study on visual cognition </w:t>
      </w:r>
      <w:r w:rsidR="00CE285D">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{"citationItems":[{"id":"ITEM-1","itemData":{"DOI":"http://dx.doi.org/10.1016/j.cobeha.2014.10.008","ISBN":"2352-1546","abstract":"The control of eye movements during reading is discussed with emphasis on the direct cognitive-control hypothesis. According to this hypothesis, the durations of eye fixations are controlled on a moment-to-moment basis by cognitive processes associated with processing the lexical and linguistic properties of the fixated word. When the critical role of parafoveal lexical processing is taken into account, the tight timing constraints imposed by neural delays are not inconsistent with the direct cognitive control hypothesis. Several convergent lines of research using distributional analysis techniques and gaze-contingent display change paradigms are reviewed which provide strong support for the validity of the hypothesis. It is concluded that eye movements and gaze contingent display paradigms offer cognitive neuroscience promising avenues for understanding not only reading but on-line processing activities in a number of different tasks.","author":[{"dropping-particle":"","family":"Rayner","given":"Keith","non-dropping-particle":"","parse-names":false,"suffix":""},{"dropping-particle":"","family":"Reingold","given":"Eyal M","non-dropping-particle":"","parse-names":false,"suffix":""}],"container-title":"Current Opinion in Behavioral Sciences","id":"ITEM-1","issued":{"date-parts":[["2015"]]},"page":"107-112","title":"Evidence for direct cognitive control of fixation durations during reading","type":"article-journal","volume":"1"},"uris":["http://www.mendeley.com/documents/?uuid=608c025e-6753-4ab8-89ea-b7d721126420"]}],"mendeley":{"formattedCitation":"(Rayner and Reingold, 2015)","plainTextFormattedCitation":"(Rayner and Reingold, 2015)","previouslyFormattedCitation":"(Rayner and Reingold, 2015)"},"properties":{"noteIndex":0},"schema":"https://github.com/citation-style-language/schema/raw/master/csl-citation.json"}</w:instrText>
      </w:r>
      <w:r w:rsidR="00CE285D">
        <w:rPr>
          <w:rFonts w:ascii="Times New Roman" w:hAnsi="Times New Roman" w:cs="Times New Roman"/>
        </w:rPr>
        <w:fldChar w:fldCharType="separate"/>
      </w:r>
      <w:r w:rsidR="005311A7" w:rsidRPr="005311A7">
        <w:rPr>
          <w:rFonts w:ascii="Times New Roman" w:hAnsi="Times New Roman" w:cs="Times New Roman"/>
          <w:noProof/>
        </w:rPr>
        <w:t>(Rayner and Reingold, 2015)</w:t>
      </w:r>
      <w:r w:rsidR="00CE285D">
        <w:rPr>
          <w:rFonts w:ascii="Times New Roman" w:hAnsi="Times New Roman" w:cs="Times New Roman"/>
        </w:rPr>
        <w:fldChar w:fldCharType="end"/>
      </w:r>
      <w:r w:rsidR="0074512C" w:rsidRPr="0074512C">
        <w:rPr>
          <w:rFonts w:ascii="Times New Roman" w:hAnsi="Times New Roman" w:cs="Times New Roman"/>
        </w:rPr>
        <w:t xml:space="preserve">. </w:t>
      </w:r>
      <w:r>
        <w:rPr>
          <w:rFonts w:ascii="Times New Roman" w:hAnsi="Times New Roman" w:cs="Times New Roman"/>
        </w:rPr>
        <w:t>As overlapping AOIs may happen in our game design</w:t>
      </w:r>
      <w:r w:rsidR="0074512C" w:rsidRPr="0074512C">
        <w:rPr>
          <w:rFonts w:ascii="Times New Roman" w:hAnsi="Times New Roman" w:cs="Times New Roman"/>
        </w:rPr>
        <w:t xml:space="preserve">, a smaller AOI margin (≈0º margin) was used to balance the proportion of fixations </w:t>
      </w:r>
      <w:r w:rsidR="00CE285D">
        <w:rPr>
          <w:rFonts w:ascii="Times New Roman" w:hAnsi="Times New Roman" w:cs="Times New Roman"/>
        </w:rPr>
        <w:fldChar w:fldCharType="begin" w:fldLock="1"/>
      </w:r>
      <w:r w:rsidR="00EE5013">
        <w:rPr>
          <w:rFonts w:ascii="Times New Roman" w:hAnsi="Times New Roman" w:cs="Times New Roman"/>
        </w:rPr>
        <w:instrText>ADDIN CSL_CITATION {"citationItems":[{"id":"ITEM-1","itemData":{"DOI":"10.1002/bdm.1867","ISBN":"1099-0771","ISSN":"10990771","abstract":"Decision researchers frequently analyze attention to individual objects to test hypotheses about underlying cognitive processes. Generally, fixations are assigned to objects using a method known as area of interest (AOI). Ideally, an AOI includes all fixations belonging to an object while fixations to other objects are excluded. Unfortunately, due to measurement inaccuracy and insufficient distance between objects, the distributions of fixations to objects may overlap, resulting in a signal detection problem. If the AOI is to include all fixations to an object, it will also likely include fixations belonging to other objects (false positives). In a survey, we find that many researchers report testing multiple AOI sizes when performing analyses, presumably trying to balance the proportion of true and false positive fixations. To test whether AOI size influences the measurement of object attention and conclusions drawn about cognitive processes, we reanalyze four published studies and conduct a fifth tailored to our purpose. We find that in studies in which we expected overlapping fixation distributions, analyses benefited from smaller AOI sizes (0° visual angle margin). In studies where we expected no overlap, analyses benefited from larger AOI sizes (&gt;.5° visual angle margins). We conclude with a guideline for the use of AOIs in behavioral eye-tracking research.","author":[{"dropping-particle":"","family":"Orquin","given":"Jacob L.","non-dropping-particle":"","parse-names":false,"suffix":""},{"dropping-particle":"","family":"Ashby","given":"Nathaniel J.S.","non-dropping-particle":"","parse-names":false,"suffix":""},{"dropping-particle":"","family":"Clarke","given":"Alasdair D.F.","non-dropping-particle":"","parse-names":false,"suffix":""}],"container-title":"Journal of Behavioral Decision Making","id":"ITEM-1","issue":"2-3","issued":{"date-parts":[["2016"]]},"page":"103-115","title":"Areas of Interest as a Signal Detection Problem in Behavioral Eye-Tracking Research","type":"article-journal","volume":"29"},"uris":["http://www.mendeley.com/documents/?uuid=ef3ad55b-1f2c-4537-89ac-5c20708f89e0"]}],"mendeley":{"formattedCitation":"(Orquin et al., 2016)","plainTextFormattedCitation":"(Orquin et al., 2016)","previouslyFormattedCitation":"(Orquin et al., 2016)"},"properties":{"noteIndex":0},"schema":"https://github.com/citation-style-language/schema/raw/master/csl-citation.json"}</w:instrText>
      </w:r>
      <w:r w:rsidR="00CE285D">
        <w:rPr>
          <w:rFonts w:ascii="Times New Roman" w:hAnsi="Times New Roman" w:cs="Times New Roman"/>
        </w:rPr>
        <w:fldChar w:fldCharType="separate"/>
      </w:r>
      <w:r w:rsidR="00CE285D" w:rsidRPr="00CE285D">
        <w:rPr>
          <w:rFonts w:ascii="Times New Roman" w:hAnsi="Times New Roman" w:cs="Times New Roman"/>
          <w:noProof/>
        </w:rPr>
        <w:t>(Orquin et al., 2016)</w:t>
      </w:r>
      <w:r w:rsidR="00CE285D">
        <w:rPr>
          <w:rFonts w:ascii="Times New Roman" w:hAnsi="Times New Roman" w:cs="Times New Roman"/>
        </w:rPr>
        <w:fldChar w:fldCharType="end"/>
      </w:r>
      <w:r w:rsidR="0074512C" w:rsidRPr="0074512C">
        <w:rPr>
          <w:rFonts w:ascii="Times New Roman" w:hAnsi="Times New Roman" w:cs="Times New Roman"/>
        </w:rPr>
        <w:t xml:space="preserve">. </w:t>
      </w:r>
    </w:p>
    <w:p w14:paraId="4D947DED" w14:textId="6333A412" w:rsidR="0008754B" w:rsidRDefault="0008754B" w:rsidP="0008754B">
      <w:pPr>
        <w:spacing w:after="0" w:line="276" w:lineRule="auto"/>
        <w:ind w:firstLine="357"/>
        <w:jc w:val="both"/>
        <w:rPr>
          <w:rFonts w:ascii="Times New Roman" w:hAnsi="Times New Roman" w:cs="Times New Roman"/>
        </w:rPr>
      </w:pPr>
      <w:r>
        <w:rPr>
          <w:rFonts w:ascii="Times New Roman" w:hAnsi="Times New Roman" w:cs="Times New Roman"/>
        </w:rPr>
        <w:t>Six AOIs were selected</w:t>
      </w:r>
      <w:r w:rsidRPr="0074512C">
        <w:rPr>
          <w:rFonts w:ascii="Times New Roman" w:hAnsi="Times New Roman" w:cs="Times New Roman"/>
        </w:rPr>
        <w:t xml:space="preserve"> for </w:t>
      </w:r>
      <w:r>
        <w:rPr>
          <w:rFonts w:ascii="Times New Roman" w:hAnsi="Times New Roman" w:cs="Times New Roman"/>
        </w:rPr>
        <w:t>each</w:t>
      </w:r>
      <w:r w:rsidRPr="0074512C">
        <w:rPr>
          <w:rFonts w:ascii="Times New Roman" w:hAnsi="Times New Roman" w:cs="Times New Roman"/>
        </w:rPr>
        <w:t xml:space="preserve"> page of Game M and six AOIs for </w:t>
      </w:r>
      <w:r>
        <w:rPr>
          <w:rFonts w:ascii="Times New Roman" w:hAnsi="Times New Roman" w:cs="Times New Roman"/>
        </w:rPr>
        <w:t>each</w:t>
      </w:r>
      <w:r w:rsidRPr="0074512C">
        <w:rPr>
          <w:rFonts w:ascii="Times New Roman" w:hAnsi="Times New Roman" w:cs="Times New Roman"/>
        </w:rPr>
        <w:t xml:space="preserve"> page of Game S</w:t>
      </w:r>
      <w:r>
        <w:rPr>
          <w:rFonts w:ascii="Times New Roman" w:hAnsi="Times New Roman" w:cs="Times New Roman"/>
        </w:rPr>
        <w:t xml:space="preserve"> (Fig. 5)</w:t>
      </w:r>
      <w:r w:rsidRPr="0074512C">
        <w:rPr>
          <w:rFonts w:ascii="Times New Roman" w:hAnsi="Times New Roman" w:cs="Times New Roman"/>
        </w:rPr>
        <w:t xml:space="preserve">. In Game M, five user interface (UI) objects were identified as </w:t>
      </w:r>
      <w:r w:rsidR="0098130D" w:rsidRPr="00315E27">
        <w:rPr>
          <w:rFonts w:ascii="Times New Roman" w:hAnsi="Times New Roman" w:cs="Times New Roman"/>
          <w:i/>
          <w:highlight w:val="yellow"/>
        </w:rPr>
        <w:t>direct</w:t>
      </w:r>
      <w:r w:rsidR="0098130D" w:rsidRPr="00315E27">
        <w:rPr>
          <w:rFonts w:ascii="Times New Roman" w:hAnsi="Times New Roman" w:cs="Times New Roman"/>
          <w:highlight w:val="yellow"/>
        </w:rPr>
        <w:t xml:space="preserve"> (i.e. directly related to learning)</w:t>
      </w:r>
      <w:r w:rsidRPr="00315E27">
        <w:rPr>
          <w:rFonts w:ascii="Times New Roman" w:hAnsi="Times New Roman" w:cs="Times New Roman"/>
          <w:highlight w:val="yellow"/>
        </w:rPr>
        <w:t>:</w:t>
      </w:r>
      <w:r w:rsidRPr="0074512C">
        <w:rPr>
          <w:rFonts w:ascii="Times New Roman" w:hAnsi="Times New Roman" w:cs="Times New Roman"/>
        </w:rPr>
        <w:t xml:space="preserve"> </w:t>
      </w:r>
      <w:r w:rsidRPr="00284B9E">
        <w:rPr>
          <w:rFonts w:ascii="Times New Roman" w:hAnsi="Times New Roman" w:cs="Times New Roman"/>
          <w:i/>
        </w:rPr>
        <w:t xml:space="preserve">instruction A, counting objects B, answer box C, answer box D </w:t>
      </w:r>
      <w:r w:rsidRPr="00284B9E">
        <w:rPr>
          <w:rFonts w:ascii="Times New Roman" w:hAnsi="Times New Roman" w:cs="Times New Roman"/>
        </w:rPr>
        <w:t xml:space="preserve">and </w:t>
      </w:r>
      <w:r w:rsidRPr="00284B9E">
        <w:rPr>
          <w:rFonts w:ascii="Times New Roman" w:hAnsi="Times New Roman" w:cs="Times New Roman"/>
          <w:i/>
        </w:rPr>
        <w:t>answer box E</w:t>
      </w:r>
      <w:r w:rsidRPr="0074512C">
        <w:rPr>
          <w:rFonts w:ascii="Times New Roman" w:hAnsi="Times New Roman" w:cs="Times New Roman"/>
        </w:rPr>
        <w:t xml:space="preserve"> whereas there was only one </w:t>
      </w:r>
      <w:r w:rsidR="00F6276F" w:rsidRPr="00315E27">
        <w:rPr>
          <w:rFonts w:ascii="Times New Roman" w:hAnsi="Times New Roman" w:cs="Times New Roman"/>
          <w:i/>
          <w:highlight w:val="yellow"/>
        </w:rPr>
        <w:t>indirect</w:t>
      </w:r>
      <w:r w:rsidR="00F6276F" w:rsidRPr="0074512C">
        <w:rPr>
          <w:rFonts w:ascii="Times New Roman" w:hAnsi="Times New Roman" w:cs="Times New Roman"/>
        </w:rPr>
        <w:t xml:space="preserve"> </w:t>
      </w:r>
      <w:r w:rsidRPr="0074512C">
        <w:rPr>
          <w:rFonts w:ascii="Times New Roman" w:hAnsi="Times New Roman" w:cs="Times New Roman"/>
        </w:rPr>
        <w:t>UI object</w:t>
      </w:r>
      <w:r w:rsidR="0098130D">
        <w:rPr>
          <w:rFonts w:ascii="Times New Roman" w:hAnsi="Times New Roman" w:cs="Times New Roman"/>
        </w:rPr>
        <w:t xml:space="preserve"> </w:t>
      </w:r>
      <w:r w:rsidR="00F6276F">
        <w:rPr>
          <w:rFonts w:ascii="Times New Roman" w:hAnsi="Times New Roman" w:cs="Times New Roman"/>
        </w:rPr>
        <w:t>static avatar</w:t>
      </w:r>
      <w:r w:rsidRPr="00284B9E">
        <w:rPr>
          <w:rFonts w:ascii="Times New Roman" w:hAnsi="Times New Roman" w:cs="Times New Roman"/>
          <w:i/>
        </w:rPr>
        <w:t xml:space="preserve"> F</w:t>
      </w:r>
      <w:r w:rsidR="0098130D">
        <w:rPr>
          <w:rFonts w:ascii="Times New Roman" w:hAnsi="Times New Roman" w:cs="Times New Roman"/>
          <w:i/>
        </w:rPr>
        <w:t xml:space="preserve">, </w:t>
      </w:r>
      <w:r w:rsidR="0098130D" w:rsidRPr="00315E27">
        <w:rPr>
          <w:rFonts w:ascii="Times New Roman" w:hAnsi="Times New Roman" w:cs="Times New Roman"/>
          <w:highlight w:val="yellow"/>
        </w:rPr>
        <w:t>which was indirectly related to learning but could enhan</w:t>
      </w:r>
      <w:r w:rsidR="00176BA2" w:rsidRPr="00315E27">
        <w:rPr>
          <w:rFonts w:ascii="Times New Roman" w:hAnsi="Times New Roman" w:cs="Times New Roman"/>
          <w:highlight w:val="yellow"/>
        </w:rPr>
        <w:t>ce</w:t>
      </w:r>
      <w:r w:rsidR="0098130D" w:rsidRPr="00315E27">
        <w:rPr>
          <w:rFonts w:ascii="Times New Roman" w:hAnsi="Times New Roman" w:cs="Times New Roman"/>
          <w:highlight w:val="yellow"/>
        </w:rPr>
        <w:t xml:space="preserve"> game experience</w:t>
      </w:r>
      <w:r w:rsidR="00176BA2" w:rsidRPr="00315E27">
        <w:rPr>
          <w:rFonts w:ascii="Times New Roman" w:hAnsi="Times New Roman" w:cs="Times New Roman"/>
          <w:highlight w:val="yellow"/>
        </w:rPr>
        <w:t>, which in turn might lead to higher learning effect</w:t>
      </w:r>
      <w:r w:rsidRPr="00315E27">
        <w:rPr>
          <w:rFonts w:ascii="Times New Roman" w:hAnsi="Times New Roman" w:cs="Times New Roman"/>
          <w:highlight w:val="yellow"/>
        </w:rPr>
        <w:t>.</w:t>
      </w:r>
      <w:r w:rsidRPr="0074512C">
        <w:rPr>
          <w:rFonts w:ascii="Times New Roman" w:hAnsi="Times New Roman" w:cs="Times New Roman"/>
        </w:rPr>
        <w:t xml:space="preserve"> A slightly differen</w:t>
      </w:r>
      <w:r>
        <w:rPr>
          <w:rFonts w:ascii="Times New Roman" w:hAnsi="Times New Roman" w:cs="Times New Roman"/>
        </w:rPr>
        <w:t>t structure was used for Game S</w:t>
      </w:r>
      <w:r w:rsidRPr="0074512C">
        <w:rPr>
          <w:rFonts w:ascii="Times New Roman" w:hAnsi="Times New Roman" w:cs="Times New Roman"/>
        </w:rPr>
        <w:t xml:space="preserve">:  </w:t>
      </w:r>
      <w:r w:rsidRPr="00284B9E">
        <w:rPr>
          <w:rFonts w:ascii="Times New Roman" w:hAnsi="Times New Roman" w:cs="Times New Roman"/>
          <w:i/>
        </w:rPr>
        <w:t xml:space="preserve">instruction A, train B, answer box D, answer box E </w:t>
      </w:r>
      <w:r w:rsidRPr="00284B9E">
        <w:rPr>
          <w:rFonts w:ascii="Times New Roman" w:hAnsi="Times New Roman" w:cs="Times New Roman"/>
        </w:rPr>
        <w:t xml:space="preserve">and </w:t>
      </w:r>
      <w:r w:rsidRPr="00284B9E">
        <w:rPr>
          <w:rFonts w:ascii="Times New Roman" w:hAnsi="Times New Roman" w:cs="Times New Roman"/>
          <w:i/>
        </w:rPr>
        <w:t>answer box F</w:t>
      </w:r>
      <w:r w:rsidRPr="0074512C">
        <w:rPr>
          <w:rFonts w:ascii="Times New Roman" w:hAnsi="Times New Roman" w:cs="Times New Roman"/>
        </w:rPr>
        <w:t xml:space="preserve"> were identified as </w:t>
      </w:r>
      <w:r w:rsidR="0098130D">
        <w:rPr>
          <w:rFonts w:ascii="Times New Roman" w:hAnsi="Times New Roman" w:cs="Times New Roman"/>
        </w:rPr>
        <w:t>direct</w:t>
      </w:r>
      <w:r w:rsidR="0098130D" w:rsidRPr="0074512C">
        <w:rPr>
          <w:rFonts w:ascii="Times New Roman" w:hAnsi="Times New Roman" w:cs="Times New Roman"/>
        </w:rPr>
        <w:t xml:space="preserve"> </w:t>
      </w:r>
      <w:r w:rsidRPr="0074512C">
        <w:rPr>
          <w:rFonts w:ascii="Times New Roman" w:hAnsi="Times New Roman" w:cs="Times New Roman"/>
        </w:rPr>
        <w:t xml:space="preserve">UI objects whereas </w:t>
      </w:r>
      <w:r w:rsidR="00F6276F">
        <w:rPr>
          <w:rFonts w:ascii="Times New Roman" w:hAnsi="Times New Roman" w:cs="Times New Roman"/>
          <w:i/>
        </w:rPr>
        <w:t xml:space="preserve">static avatar </w:t>
      </w:r>
      <w:r w:rsidRPr="00284B9E">
        <w:rPr>
          <w:rFonts w:ascii="Times New Roman" w:hAnsi="Times New Roman" w:cs="Times New Roman"/>
          <w:i/>
        </w:rPr>
        <w:t xml:space="preserve"> C</w:t>
      </w:r>
      <w:r w:rsidRPr="0074512C">
        <w:rPr>
          <w:rFonts w:ascii="Times New Roman" w:hAnsi="Times New Roman" w:cs="Times New Roman"/>
        </w:rPr>
        <w:t xml:space="preserve"> was the only </w:t>
      </w:r>
      <w:r w:rsidR="00F6276F">
        <w:rPr>
          <w:rFonts w:ascii="Times New Roman" w:hAnsi="Times New Roman" w:cs="Times New Roman"/>
        </w:rPr>
        <w:t>indirect</w:t>
      </w:r>
      <w:r w:rsidR="00F6276F" w:rsidRPr="0074512C">
        <w:rPr>
          <w:rFonts w:ascii="Times New Roman" w:hAnsi="Times New Roman" w:cs="Times New Roman"/>
        </w:rPr>
        <w:t xml:space="preserve"> </w:t>
      </w:r>
      <w:r w:rsidRPr="0074512C">
        <w:rPr>
          <w:rFonts w:ascii="Times New Roman" w:hAnsi="Times New Roman" w:cs="Times New Roman"/>
        </w:rPr>
        <w:t xml:space="preserve">UI object. </w:t>
      </w:r>
    </w:p>
    <w:p w14:paraId="6A2C311E" w14:textId="77777777" w:rsidR="00316E97" w:rsidRDefault="00316E97" w:rsidP="00316E97">
      <w:pPr>
        <w:spacing w:after="0"/>
        <w:ind w:firstLine="357"/>
        <w:jc w:val="both"/>
        <w:rPr>
          <w:rFonts w:ascii="Times New Roman" w:hAnsi="Times New Roman" w:cs="Times New Roman"/>
        </w:rPr>
      </w:pPr>
    </w:p>
    <w:p w14:paraId="61865946" w14:textId="77777777" w:rsidR="00316E97" w:rsidRDefault="00316E97" w:rsidP="00316E97">
      <w:pPr>
        <w:spacing w:after="120"/>
        <w:jc w:val="center"/>
        <w:rPr>
          <w:rFonts w:ascii="Times New Roman" w:hAnsi="Times New Roman" w:cs="Times New Roman"/>
        </w:rPr>
      </w:pPr>
      <w:r>
        <w:rPr>
          <w:rFonts w:ascii="Times New Roman" w:hAnsi="Times New Roman" w:cs="Times New Roman"/>
          <w:noProof/>
          <w:lang w:eastAsia="en-GB"/>
        </w:rPr>
        <w:drawing>
          <wp:inline distT="0" distB="0" distL="0" distR="0" wp14:anchorId="16D714C3" wp14:editId="5444358F">
            <wp:extent cx="5040000" cy="17576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OI_tiff.tif"/>
                    <pic:cNvPicPr/>
                  </pic:nvPicPr>
                  <pic:blipFill>
                    <a:blip r:embed="rId14">
                      <a:extLst>
                        <a:ext uri="{28A0092B-C50C-407E-A947-70E740481C1C}">
                          <a14:useLocalDpi xmlns:a14="http://schemas.microsoft.com/office/drawing/2010/main" val="0"/>
                        </a:ext>
                      </a:extLst>
                    </a:blip>
                    <a:stretch>
                      <a:fillRect/>
                    </a:stretch>
                  </pic:blipFill>
                  <pic:spPr>
                    <a:xfrm>
                      <a:off x="0" y="0"/>
                      <a:ext cx="5040000" cy="1757607"/>
                    </a:xfrm>
                    <a:prstGeom prst="rect">
                      <a:avLst/>
                    </a:prstGeom>
                  </pic:spPr>
                </pic:pic>
              </a:graphicData>
            </a:graphic>
          </wp:inline>
        </w:drawing>
      </w:r>
    </w:p>
    <w:p w14:paraId="7A1BC810" w14:textId="7B444E0A" w:rsidR="00316E97" w:rsidRDefault="00316E97" w:rsidP="00316E97">
      <w:pPr>
        <w:spacing w:after="120"/>
        <w:jc w:val="center"/>
        <w:rPr>
          <w:rFonts w:ascii="Times New Roman" w:hAnsi="Times New Roman" w:cs="Times New Roman"/>
          <w:sz w:val="20"/>
          <w:szCs w:val="20"/>
        </w:rPr>
      </w:pPr>
      <w:r>
        <w:rPr>
          <w:rFonts w:ascii="Times New Roman" w:hAnsi="Times New Roman" w:cs="Times New Roman"/>
          <w:b/>
          <w:sz w:val="20"/>
          <w:szCs w:val="20"/>
        </w:rPr>
        <w:t>Fig.</w:t>
      </w:r>
      <w:r w:rsidRPr="00EE34C4">
        <w:rPr>
          <w:rFonts w:ascii="Times New Roman" w:hAnsi="Times New Roman" w:cs="Times New Roman"/>
          <w:b/>
          <w:sz w:val="20"/>
          <w:szCs w:val="20"/>
        </w:rPr>
        <w:t xml:space="preserve"> 5. </w:t>
      </w:r>
      <w:r w:rsidRPr="00EE34C4">
        <w:rPr>
          <w:rFonts w:ascii="Times New Roman" w:hAnsi="Times New Roman" w:cs="Times New Roman"/>
          <w:sz w:val="20"/>
          <w:szCs w:val="20"/>
        </w:rPr>
        <w:t>Areas of Interest (AOIs) for Game M (matching, left) and for Game S (sorting, right)</w:t>
      </w:r>
    </w:p>
    <w:p w14:paraId="480C99CB" w14:textId="0BDFCEC5" w:rsidR="00F043E8" w:rsidRPr="00EE34C4" w:rsidRDefault="006136F6" w:rsidP="00F043E8">
      <w:pPr>
        <w:spacing w:after="120" w:line="276" w:lineRule="auto"/>
        <w:jc w:val="both"/>
        <w:rPr>
          <w:rFonts w:ascii="Times New Roman" w:hAnsi="Times New Roman" w:cs="Times New Roman"/>
          <w:sz w:val="20"/>
          <w:szCs w:val="20"/>
        </w:rPr>
      </w:pPr>
      <w:r w:rsidRPr="00315E27">
        <w:rPr>
          <w:rFonts w:ascii="Times New Roman" w:hAnsi="Times New Roman" w:cs="Times New Roman"/>
          <w:highlight w:val="yellow"/>
        </w:rPr>
        <w:t>Note that based on our initial check of the data in our preliminary study</w:t>
      </w:r>
      <w:r w:rsidR="00416750" w:rsidRPr="00315E27">
        <w:rPr>
          <w:rFonts w:ascii="Times New Roman" w:hAnsi="Times New Roman" w:cs="Times New Roman"/>
          <w:highlight w:val="yellow"/>
        </w:rPr>
        <w:t xml:space="preserve"> </w:t>
      </w:r>
      <w:r w:rsidR="00416750" w:rsidRPr="00315E27">
        <w:rPr>
          <w:rFonts w:ascii="Times New Roman" w:hAnsi="Times New Roman" w:cs="Times New Roman"/>
          <w:highlight w:val="yellow"/>
        </w:rPr>
        <w:fldChar w:fldCharType="begin" w:fldLock="1"/>
      </w:r>
      <w:r w:rsidR="005F0C24" w:rsidRPr="00315E27">
        <w:rPr>
          <w:rFonts w:ascii="Times New Roman" w:hAnsi="Times New Roman" w:cs="Times New Roman"/>
          <w:highlight w:val="yellow"/>
        </w:rPr>
        <w:instrText>ADDIN CSL_CITATION {"citationItems":[{"id":"ITEM-1","itemData":{"DOI":"10.14236/ewic/HCI2018.20","abstract":"Numerous research studies on digital educational games (DEGs) focused on whether they help improve children's learning performance. Nonetheless, only a few studies sought to address how children learn through DEGs. We were motivated to bridge this gap through an empirical study with the eye-tracking methodology. A total of 94 five-year-olds were involved in the study. They were asked to play with a DEG or cardboard game on numeracy. We analysed how fixation duration (a proxy for attention) was related to learning strategies based on the children's achievement level. The main findings include: the DEG did not yield any significant learning effect but its cardboard version did; the children's performance for recall-based tasks were significantly worse than that for recognition-based task; the achievement level played a significant role in varying attention given to the objects of the games. Reflections on applying the eye-tracking methods to young children were also discussed.","author":[{"dropping-particle":"","family":"Mohd Nizam","given":"Dinna N.","non-dropping-particle":"","parse-names":false,"suffix":""},{"dropping-particle":"","family":"Law","given":"Effie Lai Chong","non-dropping-particle":"","parse-names":false,"suffix":""}],"container-title":"Proceedings of the 32nd International BCS Human Computer Interaction Conference, HCI 2018","id":"ITEM-1","issued":{"date-parts":[["2018"]]},"title":"In the eyes of young children: A study on focused attention to digital educational games","type":"paper-conference"},"uris":["http://www.mendeley.com/documents/?uuid=be71b113-5bb7-3038-b25c-9f78791cb3d8"]}],"mendeley":{"formattedCitation":"(Mohd Nizam and Law, 2018)","plainTextFormattedCitation":"(Mohd Nizam and Law, 2018)","previouslyFormattedCitation":"(Mohd Nizam and Law, 2018)"},"properties":{"noteIndex":0},"schema":"https://github.com/citation-style-language/schema/raw/master/csl-citation.json"}</w:instrText>
      </w:r>
      <w:r w:rsidR="00416750" w:rsidRPr="00315E27">
        <w:rPr>
          <w:rFonts w:ascii="Times New Roman" w:hAnsi="Times New Roman" w:cs="Times New Roman"/>
          <w:highlight w:val="yellow"/>
        </w:rPr>
        <w:fldChar w:fldCharType="separate"/>
      </w:r>
      <w:r w:rsidR="00416750" w:rsidRPr="00315E27">
        <w:rPr>
          <w:rFonts w:ascii="Times New Roman" w:hAnsi="Times New Roman" w:cs="Times New Roman"/>
          <w:noProof/>
          <w:highlight w:val="yellow"/>
        </w:rPr>
        <w:t>(Mohd Nizam and Law, 2018)</w:t>
      </w:r>
      <w:r w:rsidR="00416750" w:rsidRPr="00315E27">
        <w:rPr>
          <w:rFonts w:ascii="Times New Roman" w:hAnsi="Times New Roman" w:cs="Times New Roman"/>
          <w:highlight w:val="yellow"/>
        </w:rPr>
        <w:fldChar w:fldCharType="end"/>
      </w:r>
      <w:r w:rsidR="00416750" w:rsidRPr="00315E27">
        <w:rPr>
          <w:rFonts w:ascii="Times New Roman" w:hAnsi="Times New Roman" w:cs="Times New Roman"/>
          <w:highlight w:val="yellow"/>
        </w:rPr>
        <w:t>,</w:t>
      </w:r>
      <w:r w:rsidRPr="00315E27">
        <w:rPr>
          <w:rFonts w:ascii="Times New Roman" w:hAnsi="Times New Roman" w:cs="Times New Roman"/>
          <w:highlight w:val="yellow"/>
        </w:rPr>
        <w:t xml:space="preserve"> we observed that the children hardly looked at the arrow icon (the navigational element) during the gameplay. It was only looked at when one level of the game had been done; gazing at this element would not contribute to learning. In contrast, quite some children gazed at the background image – static avatar - during the gameplay.  To contain the complexity of data analysis, we did not select this navigational element icon as</w:t>
      </w:r>
      <w:r w:rsidR="00315E27" w:rsidRPr="00315E27">
        <w:rPr>
          <w:rFonts w:ascii="Times New Roman" w:hAnsi="Times New Roman" w:cs="Times New Roman"/>
          <w:highlight w:val="yellow"/>
        </w:rPr>
        <w:t xml:space="preserve"> an</w:t>
      </w:r>
      <w:r w:rsidRPr="00315E27">
        <w:rPr>
          <w:rFonts w:ascii="Times New Roman" w:hAnsi="Times New Roman" w:cs="Times New Roman"/>
          <w:highlight w:val="yellow"/>
        </w:rPr>
        <w:t xml:space="preserve"> AOI</w:t>
      </w:r>
      <w:r w:rsidR="00315E27" w:rsidRPr="00315E27">
        <w:rPr>
          <w:rFonts w:ascii="Times New Roman" w:hAnsi="Times New Roman" w:cs="Times New Roman"/>
          <w:highlight w:val="yellow"/>
        </w:rPr>
        <w:t>.</w:t>
      </w:r>
    </w:p>
    <w:p w14:paraId="092A4313" w14:textId="77777777" w:rsidR="000F5B0B" w:rsidRDefault="000F5B0B" w:rsidP="005368A1">
      <w:pPr>
        <w:spacing w:after="0" w:line="276" w:lineRule="auto"/>
        <w:ind w:firstLine="357"/>
        <w:jc w:val="both"/>
        <w:rPr>
          <w:rFonts w:ascii="Times New Roman" w:hAnsi="Times New Roman" w:cs="Times New Roman"/>
        </w:rPr>
      </w:pPr>
    </w:p>
    <w:p w14:paraId="62032E81" w14:textId="77777777" w:rsidR="00343B63" w:rsidRPr="00D80038" w:rsidRDefault="00343B63" w:rsidP="005368A1">
      <w:pPr>
        <w:pStyle w:val="ListParagraph"/>
        <w:numPr>
          <w:ilvl w:val="2"/>
          <w:numId w:val="1"/>
        </w:numPr>
        <w:jc w:val="both"/>
        <w:outlineLvl w:val="2"/>
        <w:rPr>
          <w:rFonts w:ascii="Times New Roman" w:hAnsi="Times New Roman" w:cs="Times New Roman"/>
          <w:i/>
          <w:szCs w:val="24"/>
        </w:rPr>
      </w:pPr>
      <w:r w:rsidRPr="00D80038">
        <w:rPr>
          <w:rFonts w:ascii="Times New Roman" w:hAnsi="Times New Roman" w:cs="Times New Roman"/>
          <w:i/>
          <w:szCs w:val="24"/>
        </w:rPr>
        <w:t>Gaze Sequences (EyePatterns)</w:t>
      </w:r>
    </w:p>
    <w:p w14:paraId="2F1C0260" w14:textId="49E3A363" w:rsidR="00343B63" w:rsidRDefault="0009221E" w:rsidP="005368A1">
      <w:pPr>
        <w:spacing w:after="0" w:line="276" w:lineRule="auto"/>
        <w:ind w:firstLine="357"/>
        <w:jc w:val="both"/>
        <w:rPr>
          <w:rFonts w:ascii="Times New Roman" w:hAnsi="Times New Roman" w:cs="Times New Roman"/>
        </w:rPr>
      </w:pPr>
      <w:r w:rsidRPr="0009221E">
        <w:rPr>
          <w:rFonts w:ascii="Times New Roman" w:hAnsi="Times New Roman" w:cs="Times New Roman"/>
        </w:rPr>
        <w:t>Gaze sequence analysis is a specific type of scanpath analysis that analyse eye-trackin</w:t>
      </w:r>
      <w:r w:rsidR="00396C43">
        <w:rPr>
          <w:rFonts w:ascii="Times New Roman" w:hAnsi="Times New Roman" w:cs="Times New Roman"/>
        </w:rPr>
        <w:t>g data through visualisation.  For our data analysis</w:t>
      </w:r>
      <w:r w:rsidRPr="0009221E">
        <w:rPr>
          <w:rFonts w:ascii="Times New Roman" w:hAnsi="Times New Roman" w:cs="Times New Roman"/>
        </w:rPr>
        <w:t>, gaze plots were observed by identifying all AOI visits made by each participant. Gaze plots are series of fixations and saccades that are presented by circles and lines in the eye-tracking recording</w:t>
      </w:r>
      <w:r w:rsidR="00EE5013">
        <w:rPr>
          <w:rFonts w:ascii="Times New Roman" w:hAnsi="Times New Roman" w:cs="Times New Roman"/>
        </w:rPr>
        <w:t xml:space="preserve"> </w:t>
      </w:r>
      <w:r w:rsidR="00EE5013">
        <w:rPr>
          <w:rFonts w:ascii="Times New Roman" w:hAnsi="Times New Roman" w:cs="Times New Roman"/>
        </w:rPr>
        <w:fldChar w:fldCharType="begin" w:fldLock="1"/>
      </w:r>
      <w:r w:rsidR="00EE5013">
        <w:rPr>
          <w:rFonts w:ascii="Times New Roman" w:hAnsi="Times New Roman" w:cs="Times New Roman"/>
        </w:rPr>
        <w:instrText>ADDIN CSL_CITATION {"citationItems":[{"id":"ITEM-1","itemData":{"author":[{"dropping-particle":"","family":"Rösler","given":"Alexander","non-dropping-particle":"","parse-names":false,"suffix":""}],"id":"ITEM-1","issued":{"date-parts":[["2012"]]},"title":"Using the Tobii Mobile Device Stand in Usability Testing on Mobile Devices","type":"report"},"uris":["http://www.mendeley.com/documents/?uuid=6639b65f-8bb7-4d4b-bb94-dfe9cfbbb06c"]}],"mendeley":{"formattedCitation":"(Rösler, 2012)","plainTextFormattedCitation":"(Rösler, 2012)","previouslyFormattedCitation":"(Rösler, 2012)"},"properties":{"noteIndex":0},"schema":"https://github.com/citation-style-language/schema/raw/master/csl-citation.json"}</w:instrText>
      </w:r>
      <w:r w:rsidR="00EE5013">
        <w:rPr>
          <w:rFonts w:ascii="Times New Roman" w:hAnsi="Times New Roman" w:cs="Times New Roman"/>
        </w:rPr>
        <w:fldChar w:fldCharType="separate"/>
      </w:r>
      <w:r w:rsidR="00EE5013" w:rsidRPr="00EE5013">
        <w:rPr>
          <w:rFonts w:ascii="Times New Roman" w:hAnsi="Times New Roman" w:cs="Times New Roman"/>
          <w:noProof/>
        </w:rPr>
        <w:t>(Rösler, 2012)</w:t>
      </w:r>
      <w:r w:rsidR="00EE5013">
        <w:rPr>
          <w:rFonts w:ascii="Times New Roman" w:hAnsi="Times New Roman" w:cs="Times New Roman"/>
        </w:rPr>
        <w:fldChar w:fldCharType="end"/>
      </w:r>
      <w:r w:rsidRPr="0009221E">
        <w:rPr>
          <w:rFonts w:ascii="Times New Roman" w:hAnsi="Times New Roman" w:cs="Times New Roman"/>
        </w:rPr>
        <w:t>. All fixation visits of the gaze plots were extracted manually and converted into fixation sequence in Excel (Fig</w:t>
      </w:r>
      <w:r w:rsidR="002A53EC">
        <w:rPr>
          <w:rFonts w:ascii="Times New Roman" w:hAnsi="Times New Roman" w:cs="Times New Roman"/>
        </w:rPr>
        <w:t xml:space="preserve">. </w:t>
      </w:r>
      <w:r w:rsidRPr="0009221E">
        <w:rPr>
          <w:rFonts w:ascii="Times New Roman" w:hAnsi="Times New Roman" w:cs="Times New Roman"/>
        </w:rPr>
        <w:t xml:space="preserve">6). The fixation sequences were then fed into </w:t>
      </w:r>
      <w:r w:rsidRPr="00396C43">
        <w:rPr>
          <w:rFonts w:ascii="Times New Roman" w:hAnsi="Times New Roman" w:cs="Times New Roman"/>
          <w:i/>
        </w:rPr>
        <w:t>eyePatterns</w:t>
      </w:r>
      <w:r w:rsidRPr="0009221E">
        <w:rPr>
          <w:rFonts w:ascii="Times New Roman" w:hAnsi="Times New Roman" w:cs="Times New Roman"/>
        </w:rPr>
        <w:t>, a software program that identifies sequence patterns and similarity between fixation sequences</w:t>
      </w:r>
      <w:r w:rsidR="00EE5013">
        <w:rPr>
          <w:rFonts w:ascii="Times New Roman" w:hAnsi="Times New Roman" w:cs="Times New Roman"/>
        </w:rPr>
        <w:t xml:space="preserve"> </w:t>
      </w:r>
      <w:r w:rsidR="00EE5013">
        <w:rPr>
          <w:rFonts w:ascii="Times New Roman" w:hAnsi="Times New Roman" w:cs="Times New Roman"/>
        </w:rPr>
        <w:fldChar w:fldCharType="begin" w:fldLock="1"/>
      </w:r>
      <w:r w:rsidR="00EE5013">
        <w:rPr>
          <w:rFonts w:ascii="Times New Roman" w:hAnsi="Times New Roman" w:cs="Times New Roman"/>
        </w:rPr>
        <w:instrText>ADDIN CSL_CITATION {"citationItems":[{"id":"ITEM-1","itemData":{"DOI":"10.1145/1117309.1117360","abstract":"Fixation sequence analysis can reveal the cognitive strategies that drive eye movements. Unfortunately this type of analysis is not as common as other popular eye movement measures, such as fixation duration and trace length, because the proper tools for fixation sequence analysis are not incorporated into most popular eye movement software. This paper describes eyePatterns, a new tool for discovering similarities in fixation sequences and identifying the experimental variables that may influence their characteristics.","author":[{"dropping-particle":"","family":"West","given":"Julia","non-dropping-particle":"","parse-names":false,"suffix":""},{"dropping-particle":"","family":"Haake","given":"Anne","non-dropping-particle":"","parse-names":false,"suffix":""},{"dropping-particle":"","family":"Rozanski","given":"Evelyn","non-dropping-particle":"","parse-names":false,"suffix":""},{"dropping-particle":"","family":"Karn","given":"Keith","non-dropping-particle":"","parse-names":false,"suffix":""}],"id":"ITEM-1","issued":{"date-parts":[["2006"]]},"number-of-pages":"149-154","title":"EyePatterns: Software for identifying patterns and similarities across fixation sequences","type":"book"},"uris":["http://www.mendeley.com/documents/?uuid=a8c294bd-abc8-4a88-9c4e-da498db9dd21"]}],"mendeley":{"formattedCitation":"(West et al., 2006)","plainTextFormattedCitation":"(West et al., 2006)","previouslyFormattedCitation":"(West et al., 2006)"},"properties":{"noteIndex":0},"schema":"https://github.com/citation-style-language/schema/raw/master/csl-citation.json"}</w:instrText>
      </w:r>
      <w:r w:rsidR="00EE5013">
        <w:rPr>
          <w:rFonts w:ascii="Times New Roman" w:hAnsi="Times New Roman" w:cs="Times New Roman"/>
        </w:rPr>
        <w:fldChar w:fldCharType="separate"/>
      </w:r>
      <w:r w:rsidR="00EE5013" w:rsidRPr="00EE5013">
        <w:rPr>
          <w:rFonts w:ascii="Times New Roman" w:hAnsi="Times New Roman" w:cs="Times New Roman"/>
          <w:noProof/>
        </w:rPr>
        <w:t>(West et al., 2006)</w:t>
      </w:r>
      <w:r w:rsidR="00EE5013">
        <w:rPr>
          <w:rFonts w:ascii="Times New Roman" w:hAnsi="Times New Roman" w:cs="Times New Roman"/>
        </w:rPr>
        <w:fldChar w:fldCharType="end"/>
      </w:r>
      <w:r w:rsidRPr="0009221E">
        <w:rPr>
          <w:rFonts w:ascii="Times New Roman" w:hAnsi="Times New Roman" w:cs="Times New Roman"/>
        </w:rPr>
        <w:t>.</w:t>
      </w:r>
      <w:r w:rsidR="00396C43">
        <w:rPr>
          <w:rFonts w:ascii="Times New Roman" w:hAnsi="Times New Roman" w:cs="Times New Roman"/>
        </w:rPr>
        <w:t xml:space="preserve">  </w:t>
      </w:r>
      <w:r w:rsidRPr="0009221E">
        <w:rPr>
          <w:rFonts w:ascii="Times New Roman" w:hAnsi="Times New Roman" w:cs="Times New Roman"/>
        </w:rPr>
        <w:t xml:space="preserve">However, </w:t>
      </w:r>
      <w:r w:rsidR="00396C43">
        <w:rPr>
          <w:rFonts w:ascii="Times New Roman" w:hAnsi="Times New Roman" w:cs="Times New Roman"/>
        </w:rPr>
        <w:t>we only used eyePatterns</w:t>
      </w:r>
      <w:r w:rsidRPr="0009221E">
        <w:rPr>
          <w:rFonts w:ascii="Times New Roman" w:hAnsi="Times New Roman" w:cs="Times New Roman"/>
        </w:rPr>
        <w:t xml:space="preserve"> to collapse </w:t>
      </w:r>
      <w:r w:rsidRPr="00396C43">
        <w:rPr>
          <w:rFonts w:ascii="Times New Roman" w:hAnsi="Times New Roman" w:cs="Times New Roman"/>
        </w:rPr>
        <w:t>fixation sequence</w:t>
      </w:r>
      <w:r w:rsidRPr="0009221E">
        <w:rPr>
          <w:rFonts w:ascii="Times New Roman" w:hAnsi="Times New Roman" w:cs="Times New Roman"/>
        </w:rPr>
        <w:t xml:space="preserve"> into gaze sequence: a short and compact version of the long fixation sequence.  This technique was to control human errors in performing the tedious </w:t>
      </w:r>
      <w:r w:rsidRPr="0009221E">
        <w:rPr>
          <w:rFonts w:ascii="Times New Roman" w:hAnsi="Times New Roman" w:cs="Times New Roman"/>
        </w:rPr>
        <w:lastRenderedPageBreak/>
        <w:t>and error-prone co</w:t>
      </w:r>
      <w:r w:rsidR="00396C43">
        <w:rPr>
          <w:rFonts w:ascii="Times New Roman" w:hAnsi="Times New Roman" w:cs="Times New Roman"/>
        </w:rPr>
        <w:t>llapsing task. For example, eyePatterns can convert this</w:t>
      </w:r>
      <w:r w:rsidRPr="0009221E">
        <w:rPr>
          <w:rFonts w:ascii="Times New Roman" w:hAnsi="Times New Roman" w:cs="Times New Roman"/>
        </w:rPr>
        <w:t xml:space="preserve"> 40-AOI fixation sequence (</w:t>
      </w:r>
      <w:r w:rsidR="00396C43">
        <w:rPr>
          <w:rFonts w:ascii="Times New Roman" w:hAnsi="Times New Roman" w:cs="Times New Roman"/>
        </w:rPr>
        <w:t>aka.</w:t>
      </w:r>
      <w:r w:rsidRPr="0009221E">
        <w:rPr>
          <w:rFonts w:ascii="Times New Roman" w:hAnsi="Times New Roman" w:cs="Times New Roman"/>
        </w:rPr>
        <w:t xml:space="preserve"> </w:t>
      </w:r>
      <w:r w:rsidRPr="00396C43">
        <w:rPr>
          <w:rFonts w:ascii="Times New Roman" w:hAnsi="Times New Roman" w:cs="Times New Roman"/>
          <w:i/>
        </w:rPr>
        <w:t>extended sequence</w:t>
      </w:r>
      <w:r w:rsidRPr="0009221E">
        <w:rPr>
          <w:rFonts w:ascii="Times New Roman" w:hAnsi="Times New Roman" w:cs="Times New Roman"/>
        </w:rPr>
        <w:t>): “BABBBBCBBBFBCDBCBBBCBBAAAACBCABBCBBBBBDB” into a 24-AOI gaze sequence (</w:t>
      </w:r>
      <w:r w:rsidR="00396C43">
        <w:rPr>
          <w:rFonts w:ascii="Times New Roman" w:hAnsi="Times New Roman" w:cs="Times New Roman"/>
        </w:rPr>
        <w:t>aka.</w:t>
      </w:r>
      <w:r w:rsidRPr="0009221E">
        <w:rPr>
          <w:rFonts w:ascii="Times New Roman" w:hAnsi="Times New Roman" w:cs="Times New Roman"/>
        </w:rPr>
        <w:t xml:space="preserve"> </w:t>
      </w:r>
      <w:r w:rsidRPr="00396C43">
        <w:rPr>
          <w:rFonts w:ascii="Times New Roman" w:hAnsi="Times New Roman" w:cs="Times New Roman"/>
          <w:i/>
        </w:rPr>
        <w:t>collapsed sequence</w:t>
      </w:r>
      <w:r w:rsidRPr="0009221E">
        <w:rPr>
          <w:rFonts w:ascii="Times New Roman" w:hAnsi="Times New Roman" w:cs="Times New Roman"/>
        </w:rPr>
        <w:t>) “BABCBFBCDBCBCBACBCABCB</w:t>
      </w:r>
      <w:r w:rsidR="00396C43">
        <w:rPr>
          <w:rFonts w:ascii="Times New Roman" w:hAnsi="Times New Roman" w:cs="Times New Roman"/>
        </w:rPr>
        <w:t>DB</w:t>
      </w:r>
      <w:r w:rsidRPr="0009221E">
        <w:rPr>
          <w:rFonts w:ascii="Times New Roman" w:hAnsi="Times New Roman" w:cs="Times New Roman"/>
        </w:rPr>
        <w:t>. In this collapsing proc</w:t>
      </w:r>
      <w:r w:rsidR="00396C43">
        <w:rPr>
          <w:rFonts w:ascii="Times New Roman" w:hAnsi="Times New Roman" w:cs="Times New Roman"/>
        </w:rPr>
        <w:t xml:space="preserve">ess, consecutive fixations on the same AOI was marked by that </w:t>
      </w:r>
      <w:r w:rsidR="00EE5013">
        <w:rPr>
          <w:rFonts w:ascii="Times New Roman" w:hAnsi="Times New Roman" w:cs="Times New Roman"/>
        </w:rPr>
        <w:t>AOI (</w:t>
      </w:r>
      <w:r w:rsidR="00396C43">
        <w:rPr>
          <w:rFonts w:ascii="Times New Roman" w:hAnsi="Times New Roman" w:cs="Times New Roman"/>
        </w:rPr>
        <w:t>e.g. “BBBB” to “B”</w:t>
      </w:r>
      <w:r w:rsidR="00EE5013">
        <w:rPr>
          <w:rFonts w:ascii="Times New Roman" w:hAnsi="Times New Roman" w:cs="Times New Roman"/>
        </w:rPr>
        <w:t>; “</w:t>
      </w:r>
      <w:r w:rsidR="00396C43">
        <w:rPr>
          <w:rFonts w:ascii="Times New Roman" w:hAnsi="Times New Roman" w:cs="Times New Roman"/>
        </w:rPr>
        <w:t>AA</w:t>
      </w:r>
      <w:r w:rsidRPr="0009221E">
        <w:rPr>
          <w:rFonts w:ascii="Times New Roman" w:hAnsi="Times New Roman" w:cs="Times New Roman"/>
        </w:rPr>
        <w:t>” to “A”</w:t>
      </w:r>
      <w:r w:rsidR="00396C43">
        <w:rPr>
          <w:rFonts w:ascii="Times New Roman" w:hAnsi="Times New Roman" w:cs="Times New Roman"/>
        </w:rPr>
        <w:t>),</w:t>
      </w:r>
      <w:r w:rsidRPr="0009221E">
        <w:rPr>
          <w:rFonts w:ascii="Times New Roman" w:hAnsi="Times New Roman" w:cs="Times New Roman"/>
        </w:rPr>
        <w:t xml:space="preserve"> forming </w:t>
      </w:r>
      <w:r w:rsidR="00396C43">
        <w:rPr>
          <w:rFonts w:ascii="Times New Roman" w:hAnsi="Times New Roman" w:cs="Times New Roman"/>
        </w:rPr>
        <w:t xml:space="preserve">a </w:t>
      </w:r>
      <w:r w:rsidRPr="0009221E">
        <w:rPr>
          <w:rFonts w:ascii="Times New Roman" w:hAnsi="Times New Roman" w:cs="Times New Roman"/>
        </w:rPr>
        <w:t>smaller sequence pattern. In particular, a gaze sequence focuses on the order of AOIs visited by the participant through eliminating the consecutive fixations, while fixation sequence focuses on the chronological aspects of the sequence shown by the repeated fixations</w:t>
      </w:r>
      <w:r w:rsidR="00EE5013">
        <w:rPr>
          <w:rFonts w:ascii="Times New Roman" w:hAnsi="Times New Roman" w:cs="Times New Roman"/>
        </w:rPr>
        <w:t xml:space="preserve"> </w:t>
      </w:r>
      <w:r w:rsidR="00EE5013">
        <w:rPr>
          <w:rFonts w:ascii="Times New Roman" w:hAnsi="Times New Roman" w:cs="Times New Roman"/>
        </w:rPr>
        <w:fldChar w:fldCharType="begin" w:fldLock="1"/>
      </w:r>
      <w:r w:rsidR="00EE5013">
        <w:rPr>
          <w:rFonts w:ascii="Times New Roman" w:hAnsi="Times New Roman" w:cs="Times New Roman"/>
        </w:rPr>
        <w:instrText>ADDIN CSL_CITATION {"citationItems":[{"id":"ITEM-1","itemData":{"DOI":"10.1145/1117309.1117360","abstract":"Fixation sequence analysis can reveal the cognitive strategies that drive eye movements. Unfortunately this type of analysis is not as common as other popular eye movement measures, such as fixation duration and trace length, because the proper tools for fixation sequence analysis are not incorporated into most popular eye movement software. This paper describes eyePatterns, a new tool for discovering similarities in fixation sequences and identifying the experimental variables that may influence their characteristics.","author":[{"dropping-particle":"","family":"West","given":"Julia","non-dropping-particle":"","parse-names":false,"suffix":""},{"dropping-particle":"","family":"Haake","given":"Anne","non-dropping-particle":"","parse-names":false,"suffix":""},{"dropping-particle":"","family":"Rozanski","given":"Evelyn","non-dropping-particle":"","parse-names":false,"suffix":""},{"dropping-particle":"","family":"Karn","given":"Keith","non-dropping-particle":"","parse-names":false,"suffix":""}],"id":"ITEM-1","issued":{"date-parts":[["2006"]]},"number-of-pages":"149-154","title":"EyePatterns: Software for identifying patterns and similarities across fixation sequences","type":"book"},"uris":["http://www.mendeley.com/documents/?uuid=a8c294bd-abc8-4a88-9c4e-da498db9dd21"]}],"mendeley":{"formattedCitation":"(West et al., 2006)","plainTextFormattedCitation":"(West et al., 2006)","previouslyFormattedCitation":"(West et al., 2006)"},"properties":{"noteIndex":0},"schema":"https://github.com/citation-style-language/schema/raw/master/csl-citation.json"}</w:instrText>
      </w:r>
      <w:r w:rsidR="00EE5013">
        <w:rPr>
          <w:rFonts w:ascii="Times New Roman" w:hAnsi="Times New Roman" w:cs="Times New Roman"/>
        </w:rPr>
        <w:fldChar w:fldCharType="separate"/>
      </w:r>
      <w:r w:rsidR="00EE5013" w:rsidRPr="00EE5013">
        <w:rPr>
          <w:rFonts w:ascii="Times New Roman" w:hAnsi="Times New Roman" w:cs="Times New Roman"/>
          <w:noProof/>
        </w:rPr>
        <w:t>(West et al., 2006)</w:t>
      </w:r>
      <w:r w:rsidR="00EE5013">
        <w:rPr>
          <w:rFonts w:ascii="Times New Roman" w:hAnsi="Times New Roman" w:cs="Times New Roman"/>
        </w:rPr>
        <w:fldChar w:fldCharType="end"/>
      </w:r>
      <w:r w:rsidR="004A5E3A">
        <w:rPr>
          <w:rFonts w:ascii="Times New Roman" w:hAnsi="Times New Roman" w:cs="Times New Roman"/>
        </w:rPr>
        <w:t>, indicating</w:t>
      </w:r>
      <w:r w:rsidRPr="0009221E">
        <w:rPr>
          <w:rFonts w:ascii="Times New Roman" w:hAnsi="Times New Roman" w:cs="Times New Roman"/>
        </w:rPr>
        <w:t xml:space="preserve"> the ap</w:t>
      </w:r>
      <w:r w:rsidR="004A5E3A">
        <w:rPr>
          <w:rFonts w:ascii="Times New Roman" w:hAnsi="Times New Roman" w:cs="Times New Roman"/>
        </w:rPr>
        <w:t xml:space="preserve">proximate duration taken by </w:t>
      </w:r>
      <w:r w:rsidRPr="0009221E">
        <w:rPr>
          <w:rFonts w:ascii="Times New Roman" w:hAnsi="Times New Roman" w:cs="Times New Roman"/>
        </w:rPr>
        <w:t>individual</w:t>
      </w:r>
      <w:r w:rsidR="004A5E3A">
        <w:rPr>
          <w:rFonts w:ascii="Times New Roman" w:hAnsi="Times New Roman" w:cs="Times New Roman"/>
        </w:rPr>
        <w:t xml:space="preserve"> participant</w:t>
      </w:r>
      <w:r w:rsidR="00EE5013">
        <w:rPr>
          <w:rFonts w:ascii="Times New Roman" w:hAnsi="Times New Roman" w:cs="Times New Roman"/>
        </w:rPr>
        <w:t xml:space="preserve"> </w:t>
      </w:r>
      <w:r w:rsidR="00EE5013">
        <w:rPr>
          <w:rFonts w:ascii="Times New Roman" w:hAnsi="Times New Roman" w:cs="Times New Roman"/>
        </w:rPr>
        <w:fldChar w:fldCharType="begin" w:fldLock="1"/>
      </w:r>
      <w:r w:rsidR="00EE5013">
        <w:rPr>
          <w:rFonts w:ascii="Times New Roman" w:hAnsi="Times New Roman" w:cs="Times New Roman"/>
        </w:rPr>
        <w:instrText>ADDIN CSL_CITATION {"citationItems":[{"id":"ITEM-1","itemData":{"DOI":"10.1007/978-3-319-08786-3_16","ISBN":"978-3-319-08786-3","abstract":"Information visualization systems have traditionally followed a one-size-fits-all paradigm with respect to their users, i.e., their design is seldom personalized to the specific characteristics of users (e.g. perceptual abilities) or their tasks (e.g. task difficulty). In view of creating information visualization systems that can adapt to each individual user and task, this paper provides an analysis of user eye gaze data aimed at identifying behavioral patterns that are specific to certain user and task groups. In particular, the paper leverages the sequential nature of user eye gaze patterns through differential sequence mining, and successfully identifies a number of pattern differences that could be leveraged by adaptive information visualization systems in order to automatically identify (and consequently adapt to) different user and task characteristics.","author":[{"dropping-particle":"","family":"Steichen","given":"Ben","non-dropping-particle":"","parse-names":false,"suffix":""},{"dropping-particle":"","family":"Wu","given":"Michael M A","non-dropping-particle":"","parse-names":false,"suffix":""},{"dropping-particle":"","family":"Toker","given":"Dereck","non-dropping-particle":"","parse-names":false,"suffix":""},{"dropping-particle":"","family":"Conati","given":"Cristina","non-dropping-particle":"","parse-names":false,"suffix":""},{"dropping-particle":"","family":"Carenini","given":"Giuseppe","non-dropping-particle":"","parse-names":false,"suffix":""}],"container-title":"User Modeling, Adaptation, and Personalization: 22nd International Conference, UMAP 2014, Aalborg, Denmark, July 7-11, 2014. Proceedings","editor":[{"dropping-particle":"","family":"Dimitrova","given":"Vania","non-dropping-particle":"","parse-names":false,"suffix":""},{"dropping-particle":"","family":"Kuflik","given":"Tsvi","non-dropping-particle":"","parse-names":false,"suffix":""},{"dropping-particle":"","family":"Chin","given":"David","non-dropping-particle":"","parse-names":false,"suffix":""},{"dropping-particle":"","family":"Ricci","given":"Francesco","non-dropping-particle":"","parse-names":false,"suffix":""},{"dropping-particle":"","family":"Dolog","given":"Peter","non-dropping-particle":"","parse-names":false,"suffix":""},{"dropping-particle":"","family":"Houben","given":"Geert-Jan","non-dropping-particle":"","parse-names":false,"suffix":""}],"id":"ITEM-1","issued":{"date-parts":[["2014"]]},"page":"183-194","publisher":"Springer International Publishing","publisher-place":"Cham","title":"Te,Te,Hi,Hi: Eye Gaze Sequence Analysis for Informing User-Adaptive Information Visualizations","type":"paper-conference"},"uris":["http://www.mendeley.com/documents/?uuid=8a4b925d-a9c3-4ff0-bb7d-787dc7eb4aba"]}],"mendeley":{"formattedCitation":"(Steichen et al., 2014)","plainTextFormattedCitation":"(Steichen et al., 2014)","previouslyFormattedCitation":"(Steichen et al., 2014)"},"properties":{"noteIndex":0},"schema":"https://github.com/citation-style-language/schema/raw/master/csl-citation.json"}</w:instrText>
      </w:r>
      <w:r w:rsidR="00EE5013">
        <w:rPr>
          <w:rFonts w:ascii="Times New Roman" w:hAnsi="Times New Roman" w:cs="Times New Roman"/>
        </w:rPr>
        <w:fldChar w:fldCharType="separate"/>
      </w:r>
      <w:r w:rsidR="00EE5013" w:rsidRPr="00EE5013">
        <w:rPr>
          <w:rFonts w:ascii="Times New Roman" w:hAnsi="Times New Roman" w:cs="Times New Roman"/>
          <w:noProof/>
        </w:rPr>
        <w:t>(Steichen et al., 2014)</w:t>
      </w:r>
      <w:r w:rsidR="00EE5013">
        <w:rPr>
          <w:rFonts w:ascii="Times New Roman" w:hAnsi="Times New Roman" w:cs="Times New Roman"/>
        </w:rPr>
        <w:fldChar w:fldCharType="end"/>
      </w:r>
      <w:r w:rsidRPr="0009221E">
        <w:rPr>
          <w:rFonts w:ascii="Times New Roman" w:hAnsi="Times New Roman" w:cs="Times New Roman"/>
        </w:rPr>
        <w:t>. A detailed gaze sequence anal</w:t>
      </w:r>
      <w:r w:rsidR="00D40FB1">
        <w:rPr>
          <w:rFonts w:ascii="Times New Roman" w:hAnsi="Times New Roman" w:cs="Times New Roman"/>
        </w:rPr>
        <w:t>ysis is discussed in Section 4.2</w:t>
      </w:r>
      <w:r w:rsidRPr="0009221E">
        <w:rPr>
          <w:rFonts w:ascii="Times New Roman" w:hAnsi="Times New Roman" w:cs="Times New Roman"/>
        </w:rPr>
        <w:t>.</w:t>
      </w:r>
    </w:p>
    <w:p w14:paraId="6093EBD9" w14:textId="77777777" w:rsidR="007E2FB5" w:rsidRDefault="007E2FB5" w:rsidP="0009221E">
      <w:pPr>
        <w:spacing w:after="0"/>
        <w:jc w:val="both"/>
        <w:rPr>
          <w:rFonts w:ascii="Times New Roman" w:hAnsi="Times New Roman" w:cs="Times New Roman"/>
        </w:rPr>
      </w:pPr>
    </w:p>
    <w:p w14:paraId="25CBCEE8" w14:textId="77777777" w:rsidR="007E2FB5" w:rsidRDefault="00F77451" w:rsidP="000A08FB">
      <w:pPr>
        <w:spacing w:after="0"/>
        <w:jc w:val="center"/>
        <w:rPr>
          <w:rFonts w:ascii="Times New Roman" w:hAnsi="Times New Roman" w:cs="Times New Roman"/>
        </w:rPr>
      </w:pPr>
      <w:r>
        <w:rPr>
          <w:rFonts w:ascii="Times New Roman" w:hAnsi="Times New Roman" w:cs="Times New Roman"/>
          <w:noProof/>
          <w:lang w:eastAsia="en-GB"/>
        </w:rPr>
        <w:drawing>
          <wp:inline distT="0" distB="0" distL="0" distR="0" wp14:anchorId="778B30E5" wp14:editId="5E7DF252">
            <wp:extent cx="5040000" cy="1878764"/>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tractingGazePlots_tiff.png"/>
                    <pic:cNvPicPr/>
                  </pic:nvPicPr>
                  <pic:blipFill>
                    <a:blip r:embed="rId15">
                      <a:extLst>
                        <a:ext uri="{28A0092B-C50C-407E-A947-70E740481C1C}">
                          <a14:useLocalDpi xmlns:a14="http://schemas.microsoft.com/office/drawing/2010/main" val="0"/>
                        </a:ext>
                      </a:extLst>
                    </a:blip>
                    <a:stretch>
                      <a:fillRect/>
                    </a:stretch>
                  </pic:blipFill>
                  <pic:spPr>
                    <a:xfrm>
                      <a:off x="0" y="0"/>
                      <a:ext cx="5040000" cy="1878764"/>
                    </a:xfrm>
                    <a:prstGeom prst="rect">
                      <a:avLst/>
                    </a:prstGeom>
                  </pic:spPr>
                </pic:pic>
              </a:graphicData>
            </a:graphic>
          </wp:inline>
        </w:drawing>
      </w:r>
    </w:p>
    <w:p w14:paraId="16CD636A" w14:textId="77777777" w:rsidR="007E2FB5" w:rsidRPr="00EE34C4" w:rsidRDefault="003851C7" w:rsidP="007E2FB5">
      <w:pPr>
        <w:spacing w:after="0"/>
        <w:jc w:val="center"/>
        <w:rPr>
          <w:rFonts w:ascii="Times New Roman" w:hAnsi="Times New Roman" w:cs="Times New Roman"/>
          <w:sz w:val="20"/>
          <w:szCs w:val="20"/>
        </w:rPr>
      </w:pPr>
      <w:r>
        <w:rPr>
          <w:rFonts w:ascii="Times New Roman" w:hAnsi="Times New Roman" w:cs="Times New Roman"/>
          <w:b/>
          <w:sz w:val="20"/>
          <w:szCs w:val="20"/>
        </w:rPr>
        <w:t>Fig.</w:t>
      </w:r>
      <w:r w:rsidR="007E2FB5" w:rsidRPr="00EE34C4">
        <w:rPr>
          <w:rFonts w:ascii="Times New Roman" w:hAnsi="Times New Roman" w:cs="Times New Roman"/>
          <w:b/>
          <w:sz w:val="20"/>
          <w:szCs w:val="20"/>
        </w:rPr>
        <w:t xml:space="preserve"> 6</w:t>
      </w:r>
      <w:r>
        <w:rPr>
          <w:rFonts w:ascii="Times New Roman" w:hAnsi="Times New Roman" w:cs="Times New Roman"/>
          <w:b/>
          <w:sz w:val="20"/>
          <w:szCs w:val="20"/>
        </w:rPr>
        <w:t>.</w:t>
      </w:r>
      <w:r w:rsidR="007E2FB5" w:rsidRPr="00EE34C4">
        <w:rPr>
          <w:rFonts w:ascii="Times New Roman" w:hAnsi="Times New Roman" w:cs="Times New Roman"/>
          <w:sz w:val="20"/>
          <w:szCs w:val="20"/>
        </w:rPr>
        <w:t xml:space="preserve"> Extracting gaze plots into fixation sequence in Excel</w:t>
      </w:r>
    </w:p>
    <w:p w14:paraId="606B97C6" w14:textId="77777777" w:rsidR="003566F1" w:rsidRPr="00D97782" w:rsidRDefault="003566F1" w:rsidP="00926B69">
      <w:pPr>
        <w:spacing w:after="0"/>
        <w:jc w:val="both"/>
        <w:rPr>
          <w:rFonts w:ascii="Times New Roman" w:hAnsi="Times New Roman" w:cs="Times New Roman"/>
          <w:b/>
          <w:sz w:val="24"/>
          <w:szCs w:val="24"/>
        </w:rPr>
      </w:pPr>
    </w:p>
    <w:p w14:paraId="21B8EE53" w14:textId="77777777" w:rsidR="00106100" w:rsidRPr="00315E27" w:rsidRDefault="00106100" w:rsidP="00106100">
      <w:pPr>
        <w:pStyle w:val="ListParagraph"/>
        <w:numPr>
          <w:ilvl w:val="1"/>
          <w:numId w:val="1"/>
        </w:numPr>
        <w:spacing w:line="276" w:lineRule="auto"/>
        <w:jc w:val="both"/>
        <w:outlineLvl w:val="1"/>
        <w:rPr>
          <w:rFonts w:ascii="Times New Roman" w:hAnsi="Times New Roman" w:cs="Times New Roman"/>
          <w:b/>
          <w:szCs w:val="24"/>
          <w:highlight w:val="yellow"/>
        </w:rPr>
      </w:pPr>
      <w:r w:rsidRPr="00315E27">
        <w:rPr>
          <w:rFonts w:ascii="Times New Roman" w:hAnsi="Times New Roman" w:cs="Times New Roman"/>
          <w:b/>
          <w:szCs w:val="24"/>
          <w:highlight w:val="yellow"/>
        </w:rPr>
        <w:t>Game Experience</w:t>
      </w:r>
    </w:p>
    <w:p w14:paraId="69CA513B" w14:textId="00A2F9C1" w:rsidR="00106100" w:rsidRPr="00A55EDC" w:rsidRDefault="00106100" w:rsidP="002A005A">
      <w:pPr>
        <w:spacing w:after="0" w:line="276" w:lineRule="auto"/>
        <w:ind w:firstLine="357"/>
        <w:jc w:val="both"/>
        <w:rPr>
          <w:rFonts w:ascii="Times New Roman" w:hAnsi="Times New Roman" w:cs="Times New Roman"/>
          <w:highlight w:val="yellow"/>
        </w:rPr>
      </w:pPr>
      <w:r w:rsidRPr="00A55EDC">
        <w:rPr>
          <w:rFonts w:ascii="Times New Roman" w:hAnsi="Times New Roman" w:cs="Times New Roman"/>
          <w:highlight w:val="yellow"/>
        </w:rPr>
        <w:t xml:space="preserve">In our research study, game experience were derived from the children’s facial expressions during gameplay. </w:t>
      </w:r>
      <w:r w:rsidR="00BA2F1D" w:rsidRPr="00A55EDC">
        <w:rPr>
          <w:rFonts w:ascii="Times New Roman" w:hAnsi="Times New Roman" w:cs="Times New Roman"/>
          <w:highlight w:val="yellow"/>
        </w:rPr>
        <w:t>Several studies have used facial expression</w:t>
      </w:r>
      <w:r w:rsidR="002F5090" w:rsidRPr="00A55EDC">
        <w:rPr>
          <w:rFonts w:ascii="Times New Roman" w:hAnsi="Times New Roman" w:cs="Times New Roman"/>
          <w:highlight w:val="yellow"/>
        </w:rPr>
        <w:t>s</w:t>
      </w:r>
      <w:r w:rsidR="00BA2F1D" w:rsidRPr="00A55EDC">
        <w:rPr>
          <w:rFonts w:ascii="Times New Roman" w:hAnsi="Times New Roman" w:cs="Times New Roman"/>
          <w:highlight w:val="yellow"/>
        </w:rPr>
        <w:t xml:space="preserve"> as an approach to study game experience</w:t>
      </w:r>
      <w:r w:rsidR="00D03886" w:rsidRPr="00A55EDC">
        <w:rPr>
          <w:rFonts w:ascii="Times New Roman" w:hAnsi="Times New Roman" w:cs="Times New Roman"/>
          <w:highlight w:val="yellow"/>
        </w:rPr>
        <w:t xml:space="preserve"> </w:t>
      </w:r>
      <w:r w:rsidR="00D03886" w:rsidRPr="00A55EDC">
        <w:rPr>
          <w:rFonts w:ascii="Times New Roman" w:hAnsi="Times New Roman" w:cs="Times New Roman"/>
          <w:highlight w:val="yellow"/>
        </w:rPr>
        <w:fldChar w:fldCharType="begin" w:fldLock="1"/>
      </w:r>
      <w:r w:rsidR="00635A21">
        <w:rPr>
          <w:rFonts w:ascii="Times New Roman" w:hAnsi="Times New Roman" w:cs="Times New Roman"/>
          <w:highlight w:val="yellow"/>
        </w:rPr>
        <w:instrText>ADDIN CSL_CITATION {"citationItems":[{"id":"ITEM-1","itemData":{"DOI":"10.1145/2677758.2677765","ISBN":"9781450327909","abstract":"Understanding player experiences is central to game design. Video captures of players is a common practice for obtaining rich reviewable data for analysing these experiences. However, not enough has been done in investigating ways of preprocessing the video for a more efficient analysis process. This paper consolidates and extends prior work on validating the feasibility of using automated facial expressions analysis as a natural quantitative method for evaluating player experiences. A study was performed on participants playing a first-person puzzle shooter game (Portal 2) and a social drawing trivia game (Draw My Thing), and results were shown to exhibit rich details for inferring player experiences from facial expressions. Significant correlations were also observed between facial expression intensities and self reports from the Game Experience Questionnaire. In particular, the challenge dimension consistently showed positive correlations with anger and joy. This paper eventually presents a case for increasing the application of computer vision in video analyses of gameplay.","author":[{"dropping-particle":"","family":"Tan","given":"Chek Tien","non-dropping-particle":"","parse-names":false,"suffix":""},{"dropping-particle":"","family":"Bakkes","given":"Sander","non-dropping-particle":"","parse-names":false,"suffix":""},{"dropping-particle":"","family":"Pisan","given":"Yusuf","non-dropping-particle":"","parse-names":false,"suffix":""}],"container-title":"ACM International Conference Proceeding Series","id":"ITEM-1","issued":{"date-parts":[["2014"]]},"title":"Inferring player experiences using facial expressions analysis","type":"article-journal","volume":"02-03-Dece"},"uris":["http://www.mendeley.com/documents/?uuid=3d1a6783-fbb5-4fbc-b62e-78f3f839d9c1"]},{"id":"ITEM-2","itemData":{"DOI":"10.1016/j.procs.2019.08.230","ISSN":"18770509","abstract":"Player's Experience in the game has been known to be one of the essential keys for the success of the game. There are several methods exist to enhance the player's experiences in the games. One of the unexplored methods is a dynamic balancing system using Facial Expression Recognition. The player's facial expression is captured in real-time while the player is playing the game, and the dynamic balancing system will automatically adjust the game difficulty based on the player's facial expressions. This research aims to empirically explore the implementation of Facial Expression Recognition for a dynamic balancing system to enhance the player's experiences in the game. Two action games (2D and 3D) were developed and evaluated with 60 respondents in two groups. Both groups played the game twice, one with facial expression recognition system as dynamic balancing activated and one without. The results demonstrate that they are statistically significant differences (i.e. improvement) between the baseline and enhanced games with p &lt; 0.01.","author":[{"dropping-particle":"","family":"Taufik Akbar","given":"M.","non-dropping-particle":"","parse-names":false,"suffix":""},{"dropping-particle":"","family":"Nasrul Ilmi","given":"M.","non-dropping-particle":"","parse-names":false,"suffix":""},{"dropping-particle":"V.","family":"Rumayar","given":"Imanuel","non-dropping-particle":"","parse-names":false,"suffix":""},{"dropping-particle":"","family":"Moniaga","given":"Jurike","non-dropping-particle":"","parse-names":false,"suffix":""},{"dropping-particle":"","family":"Chen","given":"Tin Kai","non-dropping-particle":"","parse-names":false,"suffix":""},{"dropping-particle":"","family":"Chowanda","given":"Andry","non-dropping-particle":"","parse-names":false,"suffix":""}],"container-title":"Procedia Computer Science","id":"ITEM-2","issued":{"date-parts":[["2019"]]},"page":"388-395","publisher":"Elsevier B.V.","title":"Enhancing game experience with facial expression recognition as dynamic balancing","type":"article-journal","volume":"157"},"uris":["http://www.mendeley.com/documents/?uuid=526bc9cb-11ed-474b-bb56-ead68d42df4e"]}],"mendeley":{"formattedCitation":"(Tan et al., 2014; Taufik Akbar et al., 2019)","plainTextFormattedCitation":"(Tan et al., 2014; Taufik Akbar et al., 2019)","previouslyFormattedCitation":"(Tan et al., 2014; Taufik Akbar et al., 2019)"},"properties":{"noteIndex":0},"schema":"https://github.com/citation-style-language/schema/raw/master/csl-citation.json"}</w:instrText>
      </w:r>
      <w:r w:rsidR="00D03886" w:rsidRPr="00A55EDC">
        <w:rPr>
          <w:rFonts w:ascii="Times New Roman" w:hAnsi="Times New Roman" w:cs="Times New Roman"/>
          <w:highlight w:val="yellow"/>
        </w:rPr>
        <w:fldChar w:fldCharType="separate"/>
      </w:r>
      <w:r w:rsidR="00CF15A1" w:rsidRPr="00CF15A1">
        <w:rPr>
          <w:rFonts w:ascii="Times New Roman" w:hAnsi="Times New Roman" w:cs="Times New Roman"/>
          <w:noProof/>
          <w:highlight w:val="yellow"/>
        </w:rPr>
        <w:t>(Tan et al., 2014; Taufik Akbar et al., 2019)</w:t>
      </w:r>
      <w:r w:rsidR="00D03886" w:rsidRPr="00A55EDC">
        <w:rPr>
          <w:rFonts w:ascii="Times New Roman" w:hAnsi="Times New Roman" w:cs="Times New Roman"/>
          <w:highlight w:val="yellow"/>
        </w:rPr>
        <w:fldChar w:fldCharType="end"/>
      </w:r>
      <w:r w:rsidR="00D03886" w:rsidRPr="00A55EDC">
        <w:rPr>
          <w:rFonts w:ascii="Times New Roman" w:hAnsi="Times New Roman" w:cs="Times New Roman"/>
          <w:highlight w:val="yellow"/>
        </w:rPr>
        <w:t xml:space="preserve">. </w:t>
      </w:r>
      <w:r w:rsidRPr="00A55EDC">
        <w:rPr>
          <w:rFonts w:ascii="Times New Roman" w:hAnsi="Times New Roman" w:cs="Times New Roman"/>
          <w:highlight w:val="yellow"/>
        </w:rPr>
        <w:t xml:space="preserve">Video-recording </w:t>
      </w:r>
      <w:r w:rsidR="002F6D35" w:rsidRPr="00A55EDC">
        <w:rPr>
          <w:rFonts w:ascii="Times New Roman" w:hAnsi="Times New Roman" w:cs="Times New Roman"/>
          <w:highlight w:val="yellow"/>
        </w:rPr>
        <w:t xml:space="preserve">of </w:t>
      </w:r>
      <w:r w:rsidRPr="00A55EDC">
        <w:rPr>
          <w:rFonts w:ascii="Times New Roman" w:hAnsi="Times New Roman" w:cs="Times New Roman"/>
          <w:highlight w:val="yellow"/>
        </w:rPr>
        <w:t>a user’s face when interacting with the eye-tracker is a default feature of the Tobii eye-tracking software. Videos so produced can be used for the analysis of facial expressions. To derive the children’s game experience, we coded the</w:t>
      </w:r>
      <w:r w:rsidR="002F5090" w:rsidRPr="00A55EDC">
        <w:rPr>
          <w:rFonts w:ascii="Times New Roman" w:hAnsi="Times New Roman" w:cs="Times New Roman"/>
          <w:highlight w:val="yellow"/>
        </w:rPr>
        <w:t>ir</w:t>
      </w:r>
      <w:r w:rsidRPr="00A55EDC">
        <w:rPr>
          <w:rFonts w:ascii="Times New Roman" w:hAnsi="Times New Roman" w:cs="Times New Roman"/>
          <w:highlight w:val="yellow"/>
        </w:rPr>
        <w:t xml:space="preserve"> facial ex</w:t>
      </w:r>
      <w:r w:rsidR="00B22365" w:rsidRPr="00A55EDC">
        <w:rPr>
          <w:rFonts w:ascii="Times New Roman" w:hAnsi="Times New Roman" w:cs="Times New Roman"/>
          <w:highlight w:val="yellow"/>
        </w:rPr>
        <w:t>pression</w:t>
      </w:r>
      <w:r w:rsidR="002F5090" w:rsidRPr="00A55EDC">
        <w:rPr>
          <w:rFonts w:ascii="Times New Roman" w:hAnsi="Times New Roman" w:cs="Times New Roman"/>
          <w:highlight w:val="yellow"/>
        </w:rPr>
        <w:t>s</w:t>
      </w:r>
      <w:r w:rsidR="00B22365" w:rsidRPr="00A55EDC">
        <w:rPr>
          <w:rFonts w:ascii="Times New Roman" w:hAnsi="Times New Roman" w:cs="Times New Roman"/>
          <w:highlight w:val="yellow"/>
        </w:rPr>
        <w:t xml:space="preserve"> with </w:t>
      </w:r>
      <w:r w:rsidR="002F5090" w:rsidRPr="00A55EDC">
        <w:rPr>
          <w:rFonts w:ascii="Times New Roman" w:hAnsi="Times New Roman" w:cs="Times New Roman"/>
          <w:highlight w:val="yellow"/>
        </w:rPr>
        <w:t xml:space="preserve">the </w:t>
      </w:r>
      <w:r w:rsidRPr="00A55EDC">
        <w:rPr>
          <w:rFonts w:ascii="Times New Roman" w:hAnsi="Times New Roman" w:cs="Times New Roman"/>
          <w:highlight w:val="yellow"/>
        </w:rPr>
        <w:t xml:space="preserve">coding scheme developed by </w:t>
      </w:r>
      <w:r w:rsidRPr="00A55EDC">
        <w:rPr>
          <w:rFonts w:ascii="Times New Roman" w:hAnsi="Times New Roman" w:cs="Times New Roman"/>
          <w:highlight w:val="yellow"/>
        </w:rPr>
        <w:fldChar w:fldCharType="begin" w:fldLock="1"/>
      </w:r>
      <w:r w:rsidR="00416750" w:rsidRPr="00A55EDC">
        <w:rPr>
          <w:rFonts w:ascii="Times New Roman" w:hAnsi="Times New Roman" w:cs="Times New Roman"/>
          <w:highlight w:val="yellow"/>
        </w:rPr>
        <w:instrText>ADDIN CSL_CITATION {"citationItems":[{"id":"ITEM-1","itemData":{"DOI":"10.1080/02699931.2017.1365046","ISSN":"14640600","abstract":"© 2017 Informa UK Limited, trading as Taylor &amp; Francis Group Researchers have been interested in the perception of human emotional expressions for decades. Importantly, most empirical work in this domain has relied on controlled stimulus sets of adults posing for various emotional expressions. Recently, the Child Affective Facial Expression (CAFE) set was introduced to the scientific community, featuring a large validated set of photographs of preschool aged children posing for seven different emotional expressions. Although the CAFE set was extensively validated using adult participants, the set was designed for use with children. It is therefore necessary to verify that adult validation applies to child performance. In the current study, we examined 3- to 4-year-olds’ identification of a subset of children’s faces in the CAFE set, and compared it to adult ratings cited in previous research. Our results demonstrate an exceptionally strong relationship between adult ratings of the CAFE photos and children’s ratings, suggesting that the adult validation of the set can be applied to preschool-aged participants. The results are discussed in terms of methodological implications for the use of the CAFE set with children, and theoretical implications for using the set to study the development of emotion perception in early childhood.","author":[{"dropping-particle":"","family":"LoBue","given":"Vanessa","non-dropping-particle":"","parse-names":false,"suffix":""},{"dropping-particle":"","family":"Baker","given":"Lewis","non-dropping-particle":"","parse-names":false,"suffix":""},{"dropping-particle":"","family":"Thrasher","given":"Cat","non-dropping-particle":"","parse-names":false,"suffix":""}],"container-title":"Cognition and Emotion","id":"ITEM-1","issue":"5","issued":{"date-parts":[["2017"]]},"page":"1122-1130","publisher":"Taylor &amp; Francis","title":"Through the eyes of a child: preschoolers’ identification of emotional expressions from the child affective facial expression (CAFE) set","type":"article-journal","volume":"32"},"uris":["http://www.mendeley.com/documents/?uuid=b46b2bbc-0639-4806-abdb-7b7f92757ab0"]}],"mendeley":{"formattedCitation":"(LoBue et al., 2017)","manualFormatting":"LoBue and colleagues (2017)","plainTextFormattedCitation":"(LoBue et al., 2017)","previouslyFormattedCitation":"(LoBue et al., 2017)"},"properties":{"noteIndex":0},"schema":"https://github.com/citation-style-language/schema/raw/master/csl-citation.json"}</w:instrText>
      </w:r>
      <w:r w:rsidRPr="00A55EDC">
        <w:rPr>
          <w:rFonts w:ascii="Times New Roman" w:hAnsi="Times New Roman" w:cs="Times New Roman"/>
          <w:highlight w:val="yellow"/>
        </w:rPr>
        <w:fldChar w:fldCharType="separate"/>
      </w:r>
      <w:r w:rsidRPr="00A55EDC">
        <w:rPr>
          <w:rFonts w:ascii="Times New Roman" w:hAnsi="Times New Roman" w:cs="Times New Roman"/>
          <w:noProof/>
          <w:highlight w:val="yellow"/>
        </w:rPr>
        <w:t>LoBue and colleagues (2017)</w:t>
      </w:r>
      <w:r w:rsidRPr="00A55EDC">
        <w:rPr>
          <w:rFonts w:ascii="Times New Roman" w:hAnsi="Times New Roman" w:cs="Times New Roman"/>
          <w:highlight w:val="yellow"/>
        </w:rPr>
        <w:fldChar w:fldCharType="end"/>
      </w:r>
      <w:r w:rsidRPr="00A55EDC">
        <w:rPr>
          <w:rFonts w:ascii="Times New Roman" w:hAnsi="Times New Roman" w:cs="Times New Roman"/>
          <w:highlight w:val="yellow"/>
        </w:rPr>
        <w:t xml:space="preserve">. Specifically, the coding scheme </w:t>
      </w:r>
      <w:r w:rsidR="002F5090" w:rsidRPr="00A55EDC">
        <w:rPr>
          <w:rFonts w:ascii="Times New Roman" w:hAnsi="Times New Roman" w:cs="Times New Roman"/>
          <w:highlight w:val="yellow"/>
        </w:rPr>
        <w:t xml:space="preserve">consists of </w:t>
      </w:r>
      <w:r w:rsidRPr="00A55EDC">
        <w:rPr>
          <w:rFonts w:ascii="Times New Roman" w:hAnsi="Times New Roman" w:cs="Times New Roman"/>
          <w:highlight w:val="yellow"/>
        </w:rPr>
        <w:t>three categories</w:t>
      </w:r>
      <w:r w:rsidR="00364EC5" w:rsidRPr="00A55EDC">
        <w:rPr>
          <w:rFonts w:ascii="Times New Roman" w:hAnsi="Times New Roman" w:cs="Times New Roman"/>
          <w:highlight w:val="yellow"/>
        </w:rPr>
        <w:t xml:space="preserve"> (</w:t>
      </w:r>
      <w:r w:rsidR="00364EC5" w:rsidRPr="00A55EDC">
        <w:rPr>
          <w:rStyle w:val="Hyperlink"/>
          <w:rFonts w:ascii="Times New Roman" w:hAnsi="Times New Roman" w:cs="Times New Roman"/>
          <w:color w:val="auto"/>
          <w:highlight w:val="yellow"/>
          <w:u w:val="none"/>
        </w:rPr>
        <w:t>Appendix A</w:t>
      </w:r>
      <w:r w:rsidR="00364EC5" w:rsidRPr="00A55EDC">
        <w:rPr>
          <w:rFonts w:ascii="Times New Roman" w:hAnsi="Times New Roman" w:cs="Times New Roman"/>
          <w:highlight w:val="yellow"/>
        </w:rPr>
        <w:t>)</w:t>
      </w:r>
      <w:r w:rsidRPr="00A55EDC">
        <w:rPr>
          <w:rFonts w:ascii="Times New Roman" w:hAnsi="Times New Roman" w:cs="Times New Roman"/>
          <w:highlight w:val="yellow"/>
        </w:rPr>
        <w:t xml:space="preserve"> which are Negative (e.g., Sad, Bored), Neutral, and Positive (Happy, Excited), </w:t>
      </w:r>
      <w:r w:rsidR="002F5090" w:rsidRPr="00A55EDC">
        <w:rPr>
          <w:rFonts w:ascii="Times New Roman" w:hAnsi="Times New Roman" w:cs="Times New Roman"/>
          <w:highlight w:val="yellow"/>
        </w:rPr>
        <w:t xml:space="preserve">with </w:t>
      </w:r>
      <w:r w:rsidRPr="00A55EDC">
        <w:rPr>
          <w:rFonts w:ascii="Times New Roman" w:hAnsi="Times New Roman" w:cs="Times New Roman"/>
          <w:highlight w:val="yellow"/>
        </w:rPr>
        <w:t xml:space="preserve">each </w:t>
      </w:r>
      <w:r w:rsidR="002F5090" w:rsidRPr="00A55EDC">
        <w:rPr>
          <w:rFonts w:ascii="Times New Roman" w:hAnsi="Times New Roman" w:cs="Times New Roman"/>
          <w:highlight w:val="yellow"/>
        </w:rPr>
        <w:t xml:space="preserve">being </w:t>
      </w:r>
      <w:r w:rsidRPr="00A55EDC">
        <w:rPr>
          <w:rFonts w:ascii="Times New Roman" w:hAnsi="Times New Roman" w:cs="Times New Roman"/>
          <w:highlight w:val="yellow"/>
        </w:rPr>
        <w:t>associated with a numerical value of 0, 1 or 2, respectively. Nevertheless, before each child's facial expression</w:t>
      </w:r>
      <w:r w:rsidR="002F5090" w:rsidRPr="00A55EDC">
        <w:rPr>
          <w:rFonts w:ascii="Times New Roman" w:hAnsi="Times New Roman" w:cs="Times New Roman"/>
          <w:highlight w:val="yellow"/>
        </w:rPr>
        <w:t>s were</w:t>
      </w:r>
      <w:r w:rsidRPr="00A55EDC">
        <w:rPr>
          <w:rFonts w:ascii="Times New Roman" w:hAnsi="Times New Roman" w:cs="Times New Roman"/>
          <w:highlight w:val="yellow"/>
        </w:rPr>
        <w:t xml:space="preserve"> coded, we segmented the video recording into four sections that covered from the start to the end of the gameplay session (i.e., Introduction, Game </w:t>
      </w:r>
      <w:r w:rsidRPr="00A55EDC">
        <w:rPr>
          <w:rFonts w:ascii="Times New Roman" w:hAnsi="Times New Roman" w:cs="Times New Roman"/>
          <w:i/>
          <w:highlight w:val="yellow"/>
        </w:rPr>
        <w:t>M</w:t>
      </w:r>
      <w:r w:rsidRPr="00A55EDC">
        <w:rPr>
          <w:rFonts w:ascii="Times New Roman" w:hAnsi="Times New Roman" w:cs="Times New Roman"/>
          <w:highlight w:val="yellow"/>
        </w:rPr>
        <w:t xml:space="preserve">, Game </w:t>
      </w:r>
      <w:r w:rsidRPr="00A55EDC">
        <w:rPr>
          <w:rFonts w:ascii="Times New Roman" w:hAnsi="Times New Roman" w:cs="Times New Roman"/>
          <w:i/>
          <w:highlight w:val="yellow"/>
        </w:rPr>
        <w:t>S</w:t>
      </w:r>
      <w:r w:rsidRPr="00A55EDC">
        <w:rPr>
          <w:rFonts w:ascii="Times New Roman" w:hAnsi="Times New Roman" w:cs="Times New Roman"/>
          <w:highlight w:val="yellow"/>
        </w:rPr>
        <w:t xml:space="preserve"> and End).</w:t>
      </w:r>
    </w:p>
    <w:p w14:paraId="119B35BA" w14:textId="0933B785" w:rsidR="00106100" w:rsidRDefault="00106100" w:rsidP="002A005A">
      <w:pPr>
        <w:spacing w:line="276" w:lineRule="auto"/>
        <w:ind w:firstLine="357"/>
        <w:jc w:val="both"/>
        <w:rPr>
          <w:rFonts w:ascii="Times New Roman" w:hAnsi="Times New Roman" w:cs="Times New Roman"/>
          <w:highlight w:val="yellow"/>
        </w:rPr>
      </w:pPr>
      <w:r w:rsidRPr="00A55EDC">
        <w:rPr>
          <w:rFonts w:ascii="Times New Roman" w:hAnsi="Times New Roman" w:cs="Times New Roman"/>
          <w:highlight w:val="yellow"/>
        </w:rPr>
        <w:t xml:space="preserve">The first author and her colleague, who was not involved in conducting the experiment, coded the children's facial expressions using the coding scheme. While both raters were experienced in interacting with young children, they had not applied the coding scheme beforehand. They also had different disciplinary backgrounds, namely computer science and engineering, respectively.  So, both raters practised with existing data and read through related facial expression articles </w:t>
      </w:r>
      <w:r w:rsidRPr="00A55EDC">
        <w:rPr>
          <w:rFonts w:ascii="Times New Roman" w:hAnsi="Times New Roman" w:cs="Times New Roman"/>
          <w:highlight w:val="yellow"/>
        </w:rPr>
        <w:fldChar w:fldCharType="begin" w:fldLock="1"/>
      </w:r>
      <w:r w:rsidRPr="00A55EDC">
        <w:rPr>
          <w:rFonts w:ascii="Times New Roman" w:hAnsi="Times New Roman" w:cs="Times New Roman"/>
          <w:highlight w:val="yellow"/>
        </w:rPr>
        <w:instrText>ADDIN CSL_CITATION {"citationItems":[{"id":"ITEM-1","itemData":{"DOI":"10.1080/02699931.2017.1365046","ISSN":"14640600","abstract":"© 2017 Informa UK Limited, trading as Taylor &amp; Francis Group Researchers have been interested in the perception of human emotional expressions for decades. Importantly, most empirical work in this domain has relied on controlled stimulus sets of adults posing for various emotional expressions. Recently, the Child Affective Facial Expression (CAFE) set was introduced to the scientific community, featuring a large validated set of photographs of preschool aged children posing for seven different emotional expressions. Although the CAFE set was extensively validated using adult participants, the set was designed for use with children. It is therefore necessary to verify that adult validation applies to child performance. In the current study, we examined 3- to 4-year-olds’ identification of a subset of children’s faces in the CAFE set, and compared it to adult ratings cited in previous research. Our results demonstrate an exceptionally strong relationship between adult ratings of the CAFE photos and children’s ratings, suggesting that the adult validation of the set can be applied to preschool-aged participants. The results are discussed in terms of methodological implications for the use of the CAFE set with children, and theoretical implications for using the set to study the development of emotion perception in early childhood.","author":[{"dropping-particle":"","family":"LoBue","given":"Vanessa","non-dropping-particle":"","parse-names":false,"suffix":""},{"dropping-particle":"","family":"Baker","given":"Lewis","non-dropping-particle":"","parse-names":false,"suffix":""},{"dropping-particle":"","family":"Thrasher","given":"Cat","non-dropping-particle":"","parse-names":false,"suffix":""}],"container-title":"Cognition and Emotion","id":"ITEM-1","issue":"5","issued":{"date-parts":[["2017"]]},"page":"1122-1130","publisher":"Taylor &amp; Francis","title":"Through the eyes of a child: preschoolers’ identification of emotional expressions from the child affective facial expression (CAFE) set","type":"article-journal","volume":"32"},"uris":["http://www.mendeley.com/documents/?uuid=b46b2bbc-0639-4806-abdb-7b7f92757ab0"]},{"id":"ITEM-2","itemData":{"author":[{"dropping-particle":"","family":"Widen","given":"Sherri","non-dropping-particle":"","parse-names":false,"suffix":""},{"dropping-particle":"","family":"A Russell","given":"James","non-dropping-particle":"","parse-names":false,"suffix":""}],"container-title":"Emotion","id":"ITEM-2","issued":{"date-parts":[["2010"]]},"page":"651-661","title":"Differentiation in Preschooler's Categories of Emotion","type":"article-journal","volume":"10"},"uris":["http://www.mendeley.com/documents/?uuid=9a67bee7-5fce-4e0c-a53c-8ef79c2fec8c"]}],"mendeley":{"formattedCitation":"(LoBue et al., 2017; Widen and A Russell, 2010)","plainTextFormattedCitation":"(LoBue et al., 2017; Widen and A Russell, 2010)","previouslyFormattedCitation":"(LoBue et al., 2017; Widen and A Russell, 2010)"},"properties":{"noteIndex":0},"schema":"https://github.com/citation-style-language/schema/raw/master/csl-citation.json"}</w:instrText>
      </w:r>
      <w:r w:rsidRPr="00A55EDC">
        <w:rPr>
          <w:rFonts w:ascii="Times New Roman" w:hAnsi="Times New Roman" w:cs="Times New Roman"/>
          <w:highlight w:val="yellow"/>
        </w:rPr>
        <w:fldChar w:fldCharType="separate"/>
      </w:r>
      <w:r w:rsidRPr="00A55EDC">
        <w:rPr>
          <w:rFonts w:ascii="Times New Roman" w:hAnsi="Times New Roman" w:cs="Times New Roman"/>
          <w:noProof/>
          <w:highlight w:val="yellow"/>
        </w:rPr>
        <w:t>(LoBue et al., 2017; Widen and A Russell, 2010)</w:t>
      </w:r>
      <w:r w:rsidRPr="00A55EDC">
        <w:rPr>
          <w:rFonts w:ascii="Times New Roman" w:hAnsi="Times New Roman" w:cs="Times New Roman"/>
          <w:highlight w:val="yellow"/>
        </w:rPr>
        <w:fldChar w:fldCharType="end"/>
      </w:r>
      <w:r w:rsidRPr="00A55EDC">
        <w:rPr>
          <w:rFonts w:ascii="Times New Roman" w:hAnsi="Times New Roman" w:cs="Times New Roman"/>
          <w:highlight w:val="yellow"/>
        </w:rPr>
        <w:t xml:space="preserve"> to get familiarised with the coding task. The initial, Cohen's Kappa between both raters evaluation was 0.49, which was not satisfactory. Therefore, the two raters reviewed the differences until they reached consensus. The improved Cohen's Kappa reached 0.71.</w:t>
      </w:r>
      <w:r w:rsidR="00F95F65" w:rsidRPr="00A55EDC">
        <w:rPr>
          <w:rFonts w:ascii="Times New Roman" w:hAnsi="Times New Roman" w:cs="Times New Roman"/>
          <w:highlight w:val="yellow"/>
        </w:rPr>
        <w:t xml:space="preserve"> Table 1 s</w:t>
      </w:r>
      <w:r w:rsidR="00A541CF" w:rsidRPr="00A55EDC">
        <w:rPr>
          <w:rFonts w:ascii="Times New Roman" w:hAnsi="Times New Roman" w:cs="Times New Roman"/>
          <w:highlight w:val="yellow"/>
        </w:rPr>
        <w:t xml:space="preserve">hows the descriptive statistics, which showed that the children generally had positive experience.  </w:t>
      </w:r>
      <w:r w:rsidR="00867606">
        <w:rPr>
          <w:rFonts w:ascii="Times New Roman" w:hAnsi="Times New Roman" w:cs="Times New Roman"/>
          <w:highlight w:val="yellow"/>
        </w:rPr>
        <w:t>Note, however, that we did</w:t>
      </w:r>
      <w:r w:rsidR="005028C8" w:rsidRPr="00A55EDC">
        <w:rPr>
          <w:rFonts w:ascii="Times New Roman" w:hAnsi="Times New Roman" w:cs="Times New Roman"/>
          <w:highlight w:val="yellow"/>
        </w:rPr>
        <w:t xml:space="preserve"> not </w:t>
      </w:r>
      <w:r w:rsidR="00867606">
        <w:rPr>
          <w:rFonts w:ascii="Times New Roman" w:hAnsi="Times New Roman" w:cs="Times New Roman"/>
          <w:highlight w:val="yellow"/>
        </w:rPr>
        <w:t>collect other data on game experience because there was a time constraint</w:t>
      </w:r>
      <w:r w:rsidR="00A40DF7">
        <w:rPr>
          <w:rFonts w:ascii="Times New Roman" w:hAnsi="Times New Roman" w:cs="Times New Roman"/>
          <w:highlight w:val="yellow"/>
        </w:rPr>
        <w:t xml:space="preserve"> for an experimental session; w</w:t>
      </w:r>
      <w:r w:rsidR="00867606">
        <w:rPr>
          <w:rFonts w:ascii="Times New Roman" w:hAnsi="Times New Roman" w:cs="Times New Roman"/>
          <w:highlight w:val="yellow"/>
        </w:rPr>
        <w:t>e discussed this limitation in Section 6</w:t>
      </w:r>
      <w:r w:rsidR="00525D74">
        <w:rPr>
          <w:rFonts w:ascii="Times New Roman" w:hAnsi="Times New Roman" w:cs="Times New Roman"/>
          <w:highlight w:val="yellow"/>
        </w:rPr>
        <w:t>.</w:t>
      </w:r>
      <w:r w:rsidR="00A40DF7">
        <w:rPr>
          <w:rFonts w:ascii="Times New Roman" w:hAnsi="Times New Roman" w:cs="Times New Roman"/>
          <w:highlight w:val="yellow"/>
        </w:rPr>
        <w:t xml:space="preserve"> Furthermore, we did not perform any hypothesis testing on the relation between the learning effect and game experience in order to sharpen the paper’s focus on gaze sequence scanpath analysis (Section 3.2).  </w:t>
      </w:r>
    </w:p>
    <w:p w14:paraId="20142197" w14:textId="372617C0" w:rsidR="00A40DF7" w:rsidRDefault="00A40DF7" w:rsidP="002A005A">
      <w:pPr>
        <w:spacing w:line="276" w:lineRule="auto"/>
        <w:ind w:firstLine="357"/>
        <w:jc w:val="both"/>
        <w:rPr>
          <w:rFonts w:ascii="Times New Roman" w:hAnsi="Times New Roman" w:cs="Times New Roman"/>
          <w:highlight w:val="yellow"/>
        </w:rPr>
      </w:pPr>
    </w:p>
    <w:p w14:paraId="4B69E289" w14:textId="77777777" w:rsidR="00A40DF7" w:rsidRPr="00A55EDC" w:rsidRDefault="00A40DF7" w:rsidP="002A005A">
      <w:pPr>
        <w:spacing w:line="276" w:lineRule="auto"/>
        <w:ind w:firstLine="357"/>
        <w:jc w:val="both"/>
        <w:rPr>
          <w:rFonts w:ascii="Times New Roman" w:hAnsi="Times New Roman" w:cs="Times New Roman"/>
          <w:highlight w:val="yellow"/>
        </w:rPr>
      </w:pPr>
    </w:p>
    <w:p w14:paraId="71C5D031" w14:textId="77777777" w:rsidR="002A005A" w:rsidRPr="00A55EDC" w:rsidRDefault="002A005A" w:rsidP="002A005A">
      <w:pPr>
        <w:spacing w:after="0" w:line="240" w:lineRule="auto"/>
        <w:jc w:val="both"/>
        <w:rPr>
          <w:rFonts w:ascii="Times New Roman" w:hAnsi="Times New Roman" w:cs="Times New Roman"/>
          <w:sz w:val="20"/>
          <w:szCs w:val="20"/>
          <w:highlight w:val="yellow"/>
        </w:rPr>
      </w:pPr>
      <w:r w:rsidRPr="00A55EDC">
        <w:rPr>
          <w:rFonts w:ascii="Times New Roman" w:hAnsi="Times New Roman" w:cs="Times New Roman"/>
          <w:b/>
          <w:sz w:val="20"/>
          <w:szCs w:val="20"/>
          <w:highlight w:val="yellow"/>
        </w:rPr>
        <w:lastRenderedPageBreak/>
        <w:t>Table 1</w:t>
      </w:r>
      <w:r w:rsidRPr="00A55EDC">
        <w:rPr>
          <w:rFonts w:ascii="Times New Roman" w:hAnsi="Times New Roman" w:cs="Times New Roman"/>
          <w:sz w:val="20"/>
          <w:szCs w:val="20"/>
          <w:highlight w:val="yellow"/>
        </w:rPr>
        <w:t xml:space="preserve">. </w:t>
      </w:r>
    </w:p>
    <w:p w14:paraId="36DDF0C1" w14:textId="4DD85718" w:rsidR="00EA3F3B" w:rsidRPr="00A55EDC" w:rsidRDefault="00EA3F3B" w:rsidP="00EA3F3B">
      <w:pPr>
        <w:spacing w:line="240" w:lineRule="auto"/>
        <w:jc w:val="both"/>
        <w:rPr>
          <w:rFonts w:ascii="Times New Roman" w:hAnsi="Times New Roman" w:cs="Times New Roman"/>
          <w:sz w:val="20"/>
          <w:highlight w:val="yellow"/>
        </w:rPr>
      </w:pPr>
      <w:r w:rsidRPr="00A55EDC">
        <w:rPr>
          <w:rFonts w:ascii="Times New Roman" w:hAnsi="Times New Roman" w:cs="Times New Roman"/>
          <w:sz w:val="20"/>
          <w:highlight w:val="yellow"/>
        </w:rPr>
        <w:t>Game Experience scores coded by the raters using the Coding Scheme</w:t>
      </w:r>
    </w:p>
    <w:tbl>
      <w:tblPr>
        <w:tblStyle w:val="PlainTable2"/>
        <w:tblW w:w="7230" w:type="dxa"/>
        <w:jc w:val="center"/>
        <w:tblLayout w:type="fixed"/>
        <w:tblLook w:val="0480" w:firstRow="0" w:lastRow="0" w:firstColumn="1" w:lastColumn="0" w:noHBand="0" w:noVBand="1"/>
      </w:tblPr>
      <w:tblGrid>
        <w:gridCol w:w="1202"/>
        <w:gridCol w:w="1202"/>
        <w:gridCol w:w="1206"/>
        <w:gridCol w:w="1202"/>
        <w:gridCol w:w="1206"/>
        <w:gridCol w:w="1212"/>
      </w:tblGrid>
      <w:tr w:rsidR="00A55EDC" w:rsidRPr="00A55EDC" w14:paraId="042C977D" w14:textId="77777777" w:rsidTr="00D27020">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02" w:type="dxa"/>
            <w:vAlign w:val="center"/>
          </w:tcPr>
          <w:p w14:paraId="7B69E384" w14:textId="77777777" w:rsidR="00A55EDC" w:rsidRPr="00A55EDC" w:rsidRDefault="00A55EDC" w:rsidP="00101F94">
            <w:pPr>
              <w:jc w:val="center"/>
              <w:rPr>
                <w:rFonts w:ascii="Times New Roman" w:eastAsia="Times New Roman" w:hAnsi="Times New Roman" w:cs="Times New Roman"/>
                <w:b w:val="0"/>
                <w:bCs w:val="0"/>
                <w:color w:val="000000"/>
                <w:highlight w:val="yellow"/>
                <w:lang w:eastAsia="en-MY"/>
              </w:rPr>
            </w:pPr>
          </w:p>
        </w:tc>
        <w:tc>
          <w:tcPr>
            <w:tcW w:w="6028" w:type="dxa"/>
            <w:gridSpan w:val="5"/>
            <w:vAlign w:val="center"/>
          </w:tcPr>
          <w:p w14:paraId="43FE0C59" w14:textId="4F0501AB" w:rsidR="00A55EDC" w:rsidRPr="00A55EDC" w:rsidRDefault="00A55EDC" w:rsidP="00101F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highlight w:val="yellow"/>
                <w:lang w:eastAsia="en-MY"/>
              </w:rPr>
            </w:pPr>
            <w:r w:rsidRPr="00A55EDC">
              <w:rPr>
                <w:rFonts w:ascii="Times New Roman" w:hAnsi="Times New Roman" w:cs="Times New Roman"/>
                <w:highlight w:val="yellow"/>
              </w:rPr>
              <w:t>Average Game Experience (N = 94)</w:t>
            </w:r>
          </w:p>
        </w:tc>
      </w:tr>
      <w:tr w:rsidR="00A55EDC" w:rsidRPr="00A55EDC" w14:paraId="2FE7FD8B" w14:textId="77777777" w:rsidTr="00D27020">
        <w:trPr>
          <w:trHeight w:val="461"/>
          <w:jc w:val="center"/>
        </w:trPr>
        <w:tc>
          <w:tcPr>
            <w:cnfStyle w:val="001000000000" w:firstRow="0" w:lastRow="0" w:firstColumn="1" w:lastColumn="0" w:oddVBand="0" w:evenVBand="0" w:oddHBand="0" w:evenHBand="0" w:firstRowFirstColumn="0" w:firstRowLastColumn="0" w:lastRowFirstColumn="0" w:lastRowLastColumn="0"/>
            <w:tcW w:w="1202" w:type="dxa"/>
            <w:vAlign w:val="center"/>
          </w:tcPr>
          <w:p w14:paraId="3DBC5221" w14:textId="77777777" w:rsidR="00A55EDC" w:rsidRPr="00A55EDC" w:rsidRDefault="00A55EDC" w:rsidP="00101F94">
            <w:pPr>
              <w:jc w:val="center"/>
              <w:rPr>
                <w:rFonts w:ascii="Times New Roman" w:eastAsia="Times New Roman" w:hAnsi="Times New Roman" w:cs="Times New Roman"/>
                <w:b w:val="0"/>
                <w:bCs w:val="0"/>
                <w:color w:val="000000"/>
                <w:highlight w:val="yellow"/>
                <w:lang w:eastAsia="en-MY"/>
              </w:rPr>
            </w:pPr>
          </w:p>
        </w:tc>
        <w:tc>
          <w:tcPr>
            <w:tcW w:w="1202" w:type="dxa"/>
            <w:vAlign w:val="center"/>
            <w:hideMark/>
          </w:tcPr>
          <w:p w14:paraId="307039C2" w14:textId="77777777" w:rsidR="00A55EDC" w:rsidRPr="00A55EDC" w:rsidRDefault="00A55EDC" w:rsidP="00101F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highlight w:val="yellow"/>
                <w:lang w:eastAsia="en-MY"/>
              </w:rPr>
            </w:pPr>
            <w:r w:rsidRPr="00A55EDC">
              <w:rPr>
                <w:rFonts w:ascii="Times New Roman" w:eastAsia="Times New Roman" w:hAnsi="Times New Roman" w:cs="Times New Roman"/>
                <w:b/>
                <w:bCs/>
                <w:color w:val="000000"/>
                <w:highlight w:val="yellow"/>
                <w:lang w:eastAsia="en-MY"/>
              </w:rPr>
              <w:t>Intro</w:t>
            </w:r>
          </w:p>
        </w:tc>
        <w:tc>
          <w:tcPr>
            <w:tcW w:w="1206" w:type="dxa"/>
            <w:noWrap/>
            <w:vAlign w:val="center"/>
            <w:hideMark/>
          </w:tcPr>
          <w:p w14:paraId="5C64909B" w14:textId="77777777" w:rsidR="00A55EDC" w:rsidRPr="00A55EDC" w:rsidRDefault="00A55EDC" w:rsidP="00101F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highlight w:val="yellow"/>
                <w:lang w:eastAsia="en-MY"/>
              </w:rPr>
            </w:pPr>
            <w:r w:rsidRPr="00A55EDC">
              <w:rPr>
                <w:rFonts w:ascii="Times New Roman" w:eastAsia="Times New Roman" w:hAnsi="Times New Roman" w:cs="Times New Roman"/>
                <w:b/>
                <w:bCs/>
                <w:color w:val="000000"/>
                <w:highlight w:val="yellow"/>
                <w:lang w:eastAsia="en-MY"/>
              </w:rPr>
              <w:t>Game M</w:t>
            </w:r>
          </w:p>
        </w:tc>
        <w:tc>
          <w:tcPr>
            <w:tcW w:w="1202" w:type="dxa"/>
            <w:noWrap/>
            <w:vAlign w:val="center"/>
            <w:hideMark/>
          </w:tcPr>
          <w:p w14:paraId="190C6EF1" w14:textId="77777777" w:rsidR="00A55EDC" w:rsidRPr="00A55EDC" w:rsidRDefault="00A55EDC" w:rsidP="00101F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highlight w:val="yellow"/>
                <w:lang w:eastAsia="en-MY"/>
              </w:rPr>
            </w:pPr>
            <w:r w:rsidRPr="00A55EDC">
              <w:rPr>
                <w:rFonts w:ascii="Times New Roman" w:eastAsia="Times New Roman" w:hAnsi="Times New Roman" w:cs="Times New Roman"/>
                <w:b/>
                <w:bCs/>
                <w:color w:val="000000"/>
                <w:highlight w:val="yellow"/>
                <w:lang w:eastAsia="en-MY"/>
              </w:rPr>
              <w:t>Game S</w:t>
            </w:r>
          </w:p>
        </w:tc>
        <w:tc>
          <w:tcPr>
            <w:tcW w:w="1206" w:type="dxa"/>
            <w:noWrap/>
            <w:vAlign w:val="center"/>
            <w:hideMark/>
          </w:tcPr>
          <w:p w14:paraId="0D08C4DB" w14:textId="77777777" w:rsidR="00A55EDC" w:rsidRPr="00A55EDC" w:rsidRDefault="00A55EDC" w:rsidP="00101F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highlight w:val="yellow"/>
                <w:lang w:eastAsia="en-MY"/>
              </w:rPr>
            </w:pPr>
            <w:r w:rsidRPr="00A55EDC">
              <w:rPr>
                <w:rFonts w:ascii="Times New Roman" w:eastAsia="Times New Roman" w:hAnsi="Times New Roman" w:cs="Times New Roman"/>
                <w:b/>
                <w:bCs/>
                <w:color w:val="000000"/>
                <w:highlight w:val="yellow"/>
                <w:lang w:eastAsia="en-MY"/>
              </w:rPr>
              <w:t>End</w:t>
            </w:r>
          </w:p>
        </w:tc>
        <w:tc>
          <w:tcPr>
            <w:tcW w:w="1209" w:type="dxa"/>
            <w:vAlign w:val="center"/>
            <w:hideMark/>
          </w:tcPr>
          <w:p w14:paraId="2474CCF8" w14:textId="77777777" w:rsidR="00A55EDC" w:rsidRPr="00A55EDC" w:rsidRDefault="00A55EDC" w:rsidP="00101F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highlight w:val="yellow"/>
                <w:lang w:eastAsia="en-MY"/>
              </w:rPr>
            </w:pPr>
            <w:r w:rsidRPr="00A55EDC">
              <w:rPr>
                <w:rFonts w:ascii="Times New Roman" w:eastAsia="Times New Roman" w:hAnsi="Times New Roman" w:cs="Times New Roman"/>
                <w:b/>
                <w:bCs/>
                <w:color w:val="000000"/>
                <w:highlight w:val="yellow"/>
                <w:lang w:eastAsia="en-MY"/>
              </w:rPr>
              <w:t>Total Score</w:t>
            </w:r>
          </w:p>
        </w:tc>
      </w:tr>
      <w:tr w:rsidR="00A55EDC" w:rsidRPr="00A55EDC" w14:paraId="1A02B679" w14:textId="77777777" w:rsidTr="00D2702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02" w:type="dxa"/>
            <w:noWrap/>
            <w:vAlign w:val="center"/>
          </w:tcPr>
          <w:p w14:paraId="71F680DB" w14:textId="77777777" w:rsidR="00A55EDC" w:rsidRPr="00A55EDC" w:rsidRDefault="00A55EDC" w:rsidP="00101F94">
            <w:pPr>
              <w:jc w:val="center"/>
              <w:rPr>
                <w:rFonts w:ascii="Times New Roman" w:eastAsia="Times New Roman" w:hAnsi="Times New Roman" w:cs="Times New Roman"/>
                <w:color w:val="000000"/>
                <w:highlight w:val="yellow"/>
                <w:lang w:eastAsia="en-MY"/>
              </w:rPr>
            </w:pPr>
            <w:r w:rsidRPr="00A55EDC">
              <w:rPr>
                <w:rFonts w:ascii="Times New Roman" w:eastAsia="Times New Roman" w:hAnsi="Times New Roman" w:cs="Times New Roman"/>
                <w:color w:val="000000"/>
                <w:highlight w:val="yellow"/>
                <w:lang w:eastAsia="en-MY"/>
              </w:rPr>
              <w:t>Mean</w:t>
            </w:r>
          </w:p>
        </w:tc>
        <w:tc>
          <w:tcPr>
            <w:tcW w:w="1202" w:type="dxa"/>
            <w:vAlign w:val="center"/>
          </w:tcPr>
          <w:p w14:paraId="1CB32332" w14:textId="77777777" w:rsidR="00A55EDC" w:rsidRPr="00A55EDC" w:rsidRDefault="00A55EDC" w:rsidP="00101F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A55EDC">
              <w:rPr>
                <w:rFonts w:ascii="Times New Roman" w:eastAsia="Times New Roman" w:hAnsi="Times New Roman" w:cs="Times New Roman"/>
                <w:color w:val="000000"/>
                <w:highlight w:val="yellow"/>
                <w:lang w:eastAsia="en-MY"/>
              </w:rPr>
              <w:t>1.2</w:t>
            </w:r>
          </w:p>
        </w:tc>
        <w:tc>
          <w:tcPr>
            <w:tcW w:w="1206" w:type="dxa"/>
            <w:vAlign w:val="center"/>
          </w:tcPr>
          <w:p w14:paraId="1F59E6FE" w14:textId="77777777" w:rsidR="00A55EDC" w:rsidRPr="00A55EDC" w:rsidRDefault="00A55EDC" w:rsidP="00101F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A55EDC">
              <w:rPr>
                <w:rFonts w:ascii="Times New Roman" w:eastAsia="Times New Roman" w:hAnsi="Times New Roman" w:cs="Times New Roman"/>
                <w:color w:val="000000"/>
                <w:highlight w:val="yellow"/>
                <w:lang w:eastAsia="en-MY"/>
              </w:rPr>
              <w:t>1.6</w:t>
            </w:r>
          </w:p>
        </w:tc>
        <w:tc>
          <w:tcPr>
            <w:tcW w:w="1202" w:type="dxa"/>
            <w:vAlign w:val="center"/>
          </w:tcPr>
          <w:p w14:paraId="56FF7018" w14:textId="77777777" w:rsidR="00A55EDC" w:rsidRPr="00A55EDC" w:rsidRDefault="00A55EDC" w:rsidP="00101F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A55EDC">
              <w:rPr>
                <w:rFonts w:ascii="Times New Roman" w:eastAsia="Times New Roman" w:hAnsi="Times New Roman" w:cs="Times New Roman"/>
                <w:color w:val="000000"/>
                <w:highlight w:val="yellow"/>
                <w:lang w:eastAsia="en-MY"/>
              </w:rPr>
              <w:t>1.4</w:t>
            </w:r>
          </w:p>
        </w:tc>
        <w:tc>
          <w:tcPr>
            <w:tcW w:w="1206" w:type="dxa"/>
            <w:vAlign w:val="center"/>
          </w:tcPr>
          <w:p w14:paraId="207C300C" w14:textId="77777777" w:rsidR="00A55EDC" w:rsidRPr="00A55EDC" w:rsidRDefault="00A55EDC" w:rsidP="00101F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A55EDC">
              <w:rPr>
                <w:rFonts w:ascii="Times New Roman" w:eastAsia="Times New Roman" w:hAnsi="Times New Roman" w:cs="Times New Roman"/>
                <w:color w:val="000000"/>
                <w:highlight w:val="yellow"/>
                <w:lang w:eastAsia="en-MY"/>
              </w:rPr>
              <w:t>1.4</w:t>
            </w:r>
          </w:p>
        </w:tc>
        <w:tc>
          <w:tcPr>
            <w:tcW w:w="1209" w:type="dxa"/>
            <w:noWrap/>
            <w:vAlign w:val="center"/>
          </w:tcPr>
          <w:p w14:paraId="574C0257" w14:textId="77777777" w:rsidR="00A55EDC" w:rsidRPr="00A55EDC" w:rsidRDefault="00A55EDC" w:rsidP="00101F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A55EDC">
              <w:rPr>
                <w:rFonts w:ascii="Times New Roman" w:eastAsia="Times New Roman" w:hAnsi="Times New Roman" w:cs="Times New Roman"/>
                <w:color w:val="000000"/>
                <w:highlight w:val="yellow"/>
                <w:lang w:eastAsia="en-MY"/>
              </w:rPr>
              <w:t>5.5</w:t>
            </w:r>
          </w:p>
        </w:tc>
      </w:tr>
      <w:tr w:rsidR="00A55EDC" w:rsidRPr="00A55EDC" w14:paraId="6E206C47" w14:textId="77777777" w:rsidTr="00D27020">
        <w:trPr>
          <w:trHeight w:val="302"/>
          <w:jc w:val="center"/>
        </w:trPr>
        <w:tc>
          <w:tcPr>
            <w:cnfStyle w:val="001000000000" w:firstRow="0" w:lastRow="0" w:firstColumn="1" w:lastColumn="0" w:oddVBand="0" w:evenVBand="0" w:oddHBand="0" w:evenHBand="0" w:firstRowFirstColumn="0" w:firstRowLastColumn="0" w:lastRowFirstColumn="0" w:lastRowLastColumn="0"/>
            <w:tcW w:w="1202" w:type="dxa"/>
            <w:noWrap/>
            <w:vAlign w:val="center"/>
          </w:tcPr>
          <w:p w14:paraId="751F04E3" w14:textId="77777777" w:rsidR="00A55EDC" w:rsidRPr="00A55EDC" w:rsidRDefault="00A55EDC" w:rsidP="00101F94">
            <w:pPr>
              <w:jc w:val="center"/>
              <w:rPr>
                <w:rFonts w:ascii="Times New Roman" w:eastAsia="Times New Roman" w:hAnsi="Times New Roman" w:cs="Times New Roman"/>
                <w:color w:val="000000"/>
                <w:highlight w:val="yellow"/>
                <w:lang w:eastAsia="en-MY"/>
              </w:rPr>
            </w:pPr>
            <w:r w:rsidRPr="00A55EDC">
              <w:rPr>
                <w:rFonts w:ascii="Times New Roman" w:eastAsia="Times New Roman" w:hAnsi="Times New Roman" w:cs="Times New Roman"/>
                <w:color w:val="000000"/>
                <w:highlight w:val="yellow"/>
                <w:lang w:eastAsia="en-MY"/>
              </w:rPr>
              <w:t>S.D.</w:t>
            </w:r>
          </w:p>
        </w:tc>
        <w:tc>
          <w:tcPr>
            <w:tcW w:w="1202" w:type="dxa"/>
            <w:vAlign w:val="center"/>
          </w:tcPr>
          <w:p w14:paraId="26EB93E3" w14:textId="77777777" w:rsidR="00A55EDC" w:rsidRPr="00A55EDC" w:rsidRDefault="00A55EDC" w:rsidP="00101F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A55EDC">
              <w:rPr>
                <w:rFonts w:ascii="Times New Roman" w:eastAsia="Times New Roman" w:hAnsi="Times New Roman" w:cs="Times New Roman"/>
                <w:color w:val="000000"/>
                <w:highlight w:val="yellow"/>
                <w:lang w:eastAsia="en-MY"/>
              </w:rPr>
              <w:t>0.4</w:t>
            </w:r>
          </w:p>
        </w:tc>
        <w:tc>
          <w:tcPr>
            <w:tcW w:w="1206" w:type="dxa"/>
            <w:vAlign w:val="center"/>
          </w:tcPr>
          <w:p w14:paraId="36952430" w14:textId="77777777" w:rsidR="00A55EDC" w:rsidRPr="00A55EDC" w:rsidRDefault="00A55EDC" w:rsidP="00101F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A55EDC">
              <w:rPr>
                <w:rFonts w:ascii="Times New Roman" w:eastAsia="Times New Roman" w:hAnsi="Times New Roman" w:cs="Times New Roman"/>
                <w:color w:val="000000"/>
                <w:highlight w:val="yellow"/>
                <w:lang w:eastAsia="en-MY"/>
              </w:rPr>
              <w:t>0.5</w:t>
            </w:r>
          </w:p>
        </w:tc>
        <w:tc>
          <w:tcPr>
            <w:tcW w:w="1202" w:type="dxa"/>
            <w:vAlign w:val="center"/>
          </w:tcPr>
          <w:p w14:paraId="129A0C2C" w14:textId="77777777" w:rsidR="00A55EDC" w:rsidRPr="00A55EDC" w:rsidRDefault="00A55EDC" w:rsidP="00101F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A55EDC">
              <w:rPr>
                <w:rFonts w:ascii="Times New Roman" w:eastAsia="Times New Roman" w:hAnsi="Times New Roman" w:cs="Times New Roman"/>
                <w:color w:val="000000"/>
                <w:highlight w:val="yellow"/>
                <w:lang w:eastAsia="en-MY"/>
              </w:rPr>
              <w:t>0.5</w:t>
            </w:r>
          </w:p>
        </w:tc>
        <w:tc>
          <w:tcPr>
            <w:tcW w:w="1206" w:type="dxa"/>
            <w:vAlign w:val="center"/>
          </w:tcPr>
          <w:p w14:paraId="3AD1B972" w14:textId="77777777" w:rsidR="00A55EDC" w:rsidRPr="00A55EDC" w:rsidRDefault="00A55EDC" w:rsidP="00101F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A55EDC">
              <w:rPr>
                <w:rFonts w:ascii="Times New Roman" w:eastAsia="Times New Roman" w:hAnsi="Times New Roman" w:cs="Times New Roman"/>
                <w:color w:val="000000"/>
                <w:highlight w:val="yellow"/>
                <w:lang w:eastAsia="en-MY"/>
              </w:rPr>
              <w:t>0.5</w:t>
            </w:r>
          </w:p>
        </w:tc>
        <w:tc>
          <w:tcPr>
            <w:tcW w:w="1209" w:type="dxa"/>
            <w:noWrap/>
            <w:vAlign w:val="center"/>
          </w:tcPr>
          <w:p w14:paraId="1AC40C81" w14:textId="77777777" w:rsidR="00A55EDC" w:rsidRPr="00A55EDC" w:rsidRDefault="00A55EDC" w:rsidP="00101F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A55EDC">
              <w:rPr>
                <w:rFonts w:ascii="Times New Roman" w:eastAsia="Times New Roman" w:hAnsi="Times New Roman" w:cs="Times New Roman"/>
                <w:color w:val="000000"/>
                <w:highlight w:val="yellow"/>
                <w:lang w:eastAsia="en-MY"/>
              </w:rPr>
              <w:t>1.5</w:t>
            </w:r>
          </w:p>
        </w:tc>
      </w:tr>
      <w:tr w:rsidR="00A55EDC" w:rsidRPr="00A55EDC" w14:paraId="5DD37515" w14:textId="77777777" w:rsidTr="00D27020">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202" w:type="dxa"/>
            <w:noWrap/>
            <w:vAlign w:val="center"/>
          </w:tcPr>
          <w:p w14:paraId="712C2AA2" w14:textId="0E813AA3" w:rsidR="00A55EDC" w:rsidRPr="00A55EDC" w:rsidRDefault="00A55EDC" w:rsidP="00101F94">
            <w:pPr>
              <w:jc w:val="center"/>
              <w:rPr>
                <w:rFonts w:ascii="Times New Roman" w:eastAsia="Times New Roman" w:hAnsi="Times New Roman" w:cs="Times New Roman"/>
                <w:color w:val="000000"/>
                <w:highlight w:val="yellow"/>
                <w:lang w:eastAsia="en-MY"/>
              </w:rPr>
            </w:pPr>
            <w:r w:rsidRPr="00A55EDC">
              <w:rPr>
                <w:rFonts w:ascii="Times New Roman" w:eastAsia="Times New Roman" w:hAnsi="Times New Roman" w:cs="Times New Roman"/>
                <w:color w:val="000000"/>
                <w:highlight w:val="yellow"/>
                <w:lang w:eastAsia="en-MY"/>
              </w:rPr>
              <w:t>Median</w:t>
            </w:r>
          </w:p>
        </w:tc>
        <w:tc>
          <w:tcPr>
            <w:tcW w:w="1202" w:type="dxa"/>
            <w:vAlign w:val="center"/>
          </w:tcPr>
          <w:p w14:paraId="3C9E5C81" w14:textId="44E40E9B" w:rsidR="00A55EDC" w:rsidRPr="00D27020" w:rsidRDefault="00441BD7" w:rsidP="00101F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D27020">
              <w:rPr>
                <w:rFonts w:ascii="Times New Roman" w:eastAsia="Times New Roman" w:hAnsi="Times New Roman" w:cs="Times New Roman"/>
                <w:color w:val="000000"/>
                <w:highlight w:val="yellow"/>
                <w:lang w:eastAsia="en-MY"/>
              </w:rPr>
              <w:t>1.0</w:t>
            </w:r>
          </w:p>
        </w:tc>
        <w:tc>
          <w:tcPr>
            <w:tcW w:w="1206" w:type="dxa"/>
            <w:vAlign w:val="center"/>
          </w:tcPr>
          <w:p w14:paraId="224F954F" w14:textId="7C11238D" w:rsidR="00A55EDC" w:rsidRPr="00D27020" w:rsidRDefault="00441BD7" w:rsidP="00101F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D27020">
              <w:rPr>
                <w:rFonts w:ascii="Times New Roman" w:eastAsia="Times New Roman" w:hAnsi="Times New Roman" w:cs="Times New Roman"/>
                <w:color w:val="000000"/>
                <w:highlight w:val="yellow"/>
                <w:lang w:eastAsia="en-MY"/>
              </w:rPr>
              <w:t>2.0</w:t>
            </w:r>
          </w:p>
        </w:tc>
        <w:tc>
          <w:tcPr>
            <w:tcW w:w="1202" w:type="dxa"/>
            <w:vAlign w:val="center"/>
          </w:tcPr>
          <w:p w14:paraId="621FC65F" w14:textId="388DD0DC" w:rsidR="00A55EDC" w:rsidRPr="00D27020" w:rsidRDefault="00441BD7" w:rsidP="00101F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D27020">
              <w:rPr>
                <w:rFonts w:ascii="Times New Roman" w:eastAsia="Times New Roman" w:hAnsi="Times New Roman" w:cs="Times New Roman"/>
                <w:color w:val="000000"/>
                <w:highlight w:val="yellow"/>
                <w:lang w:eastAsia="en-MY"/>
              </w:rPr>
              <w:t>1.0</w:t>
            </w:r>
          </w:p>
        </w:tc>
        <w:tc>
          <w:tcPr>
            <w:tcW w:w="1206" w:type="dxa"/>
            <w:vAlign w:val="center"/>
          </w:tcPr>
          <w:p w14:paraId="780A2012" w14:textId="33924C7B" w:rsidR="00A55EDC" w:rsidRPr="00D27020" w:rsidRDefault="00441BD7" w:rsidP="00101F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D27020">
              <w:rPr>
                <w:rFonts w:ascii="Times New Roman" w:eastAsia="Times New Roman" w:hAnsi="Times New Roman" w:cs="Times New Roman"/>
                <w:color w:val="000000"/>
                <w:highlight w:val="yellow"/>
                <w:lang w:eastAsia="en-MY"/>
              </w:rPr>
              <w:t>1.0</w:t>
            </w:r>
          </w:p>
        </w:tc>
        <w:tc>
          <w:tcPr>
            <w:tcW w:w="1209" w:type="dxa"/>
            <w:noWrap/>
            <w:vAlign w:val="center"/>
          </w:tcPr>
          <w:p w14:paraId="377D5284" w14:textId="66CDB222" w:rsidR="00A55EDC" w:rsidRPr="00D27020" w:rsidRDefault="000B5C16" w:rsidP="00101F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D27020">
              <w:rPr>
                <w:rFonts w:ascii="Times New Roman" w:eastAsia="Times New Roman" w:hAnsi="Times New Roman" w:cs="Times New Roman"/>
                <w:color w:val="000000"/>
                <w:highlight w:val="yellow"/>
                <w:lang w:eastAsia="en-MY"/>
              </w:rPr>
              <w:t>5.0</w:t>
            </w:r>
          </w:p>
        </w:tc>
      </w:tr>
      <w:tr w:rsidR="00A55EDC" w:rsidRPr="008728E6" w14:paraId="7214E645" w14:textId="77777777" w:rsidTr="00D27020">
        <w:trPr>
          <w:trHeight w:val="302"/>
          <w:jc w:val="center"/>
        </w:trPr>
        <w:tc>
          <w:tcPr>
            <w:cnfStyle w:val="001000000000" w:firstRow="0" w:lastRow="0" w:firstColumn="1" w:lastColumn="0" w:oddVBand="0" w:evenVBand="0" w:oddHBand="0" w:evenHBand="0" w:firstRowFirstColumn="0" w:firstRowLastColumn="0" w:lastRowFirstColumn="0" w:lastRowLastColumn="0"/>
            <w:tcW w:w="1202" w:type="dxa"/>
            <w:noWrap/>
            <w:vAlign w:val="center"/>
          </w:tcPr>
          <w:p w14:paraId="69A9BAD8" w14:textId="5B0D8EDC" w:rsidR="00A55EDC" w:rsidRDefault="00A55EDC" w:rsidP="00101F94">
            <w:pPr>
              <w:jc w:val="center"/>
              <w:rPr>
                <w:rFonts w:ascii="Times New Roman" w:eastAsia="Times New Roman" w:hAnsi="Times New Roman" w:cs="Times New Roman"/>
                <w:color w:val="000000"/>
                <w:lang w:eastAsia="en-MY"/>
              </w:rPr>
            </w:pPr>
            <w:r w:rsidRPr="00A55EDC">
              <w:rPr>
                <w:rFonts w:ascii="Times New Roman" w:eastAsia="Times New Roman" w:hAnsi="Times New Roman" w:cs="Times New Roman"/>
                <w:color w:val="000000"/>
                <w:highlight w:val="yellow"/>
                <w:lang w:eastAsia="en-MY"/>
              </w:rPr>
              <w:t>Range</w:t>
            </w:r>
          </w:p>
        </w:tc>
        <w:tc>
          <w:tcPr>
            <w:tcW w:w="1202" w:type="dxa"/>
            <w:vAlign w:val="center"/>
          </w:tcPr>
          <w:p w14:paraId="536728C3" w14:textId="149774F9" w:rsidR="00A55EDC" w:rsidRPr="00D27020" w:rsidRDefault="00D27020" w:rsidP="00D270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D27020">
              <w:rPr>
                <w:rFonts w:ascii="Times New Roman" w:eastAsia="Times New Roman" w:hAnsi="Times New Roman" w:cs="Times New Roman"/>
                <w:color w:val="000000"/>
                <w:highlight w:val="yellow"/>
                <w:lang w:eastAsia="en-MY"/>
              </w:rPr>
              <w:t>1.0 - 1.0</w:t>
            </w:r>
          </w:p>
        </w:tc>
        <w:tc>
          <w:tcPr>
            <w:tcW w:w="1206" w:type="dxa"/>
            <w:vAlign w:val="center"/>
          </w:tcPr>
          <w:p w14:paraId="3793A0AD" w14:textId="6FA6B5A4" w:rsidR="00A55EDC" w:rsidRPr="00D27020" w:rsidRDefault="00D27020" w:rsidP="00101F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D27020">
              <w:rPr>
                <w:rFonts w:ascii="Times New Roman" w:eastAsia="Times New Roman" w:hAnsi="Times New Roman" w:cs="Times New Roman"/>
                <w:color w:val="000000"/>
                <w:highlight w:val="yellow"/>
                <w:lang w:eastAsia="en-MY"/>
              </w:rPr>
              <w:t>1.0 - 2.0</w:t>
            </w:r>
          </w:p>
        </w:tc>
        <w:tc>
          <w:tcPr>
            <w:tcW w:w="1202" w:type="dxa"/>
            <w:vAlign w:val="center"/>
          </w:tcPr>
          <w:p w14:paraId="3587CC8A" w14:textId="016BCDF2" w:rsidR="00A55EDC" w:rsidRPr="00D27020" w:rsidRDefault="00D27020" w:rsidP="00101F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D27020">
              <w:rPr>
                <w:rFonts w:ascii="Times New Roman" w:eastAsia="Times New Roman" w:hAnsi="Times New Roman" w:cs="Times New Roman"/>
                <w:color w:val="000000"/>
                <w:highlight w:val="yellow"/>
                <w:lang w:eastAsia="en-MY"/>
              </w:rPr>
              <w:t>1.0 - 2.0</w:t>
            </w:r>
          </w:p>
        </w:tc>
        <w:tc>
          <w:tcPr>
            <w:tcW w:w="1206" w:type="dxa"/>
            <w:vAlign w:val="center"/>
          </w:tcPr>
          <w:p w14:paraId="35BE8CBF" w14:textId="68475598" w:rsidR="00A55EDC" w:rsidRPr="00D27020" w:rsidRDefault="00D27020" w:rsidP="00101F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D27020">
              <w:rPr>
                <w:rFonts w:ascii="Times New Roman" w:eastAsia="Times New Roman" w:hAnsi="Times New Roman" w:cs="Times New Roman"/>
                <w:color w:val="000000"/>
                <w:highlight w:val="yellow"/>
                <w:lang w:eastAsia="en-MY"/>
              </w:rPr>
              <w:t>1.0 - 2.0</w:t>
            </w:r>
          </w:p>
        </w:tc>
        <w:tc>
          <w:tcPr>
            <w:tcW w:w="1209" w:type="dxa"/>
            <w:noWrap/>
            <w:vAlign w:val="center"/>
          </w:tcPr>
          <w:p w14:paraId="6A2A4138" w14:textId="376B26D8" w:rsidR="00A55EDC" w:rsidRPr="00D27020" w:rsidRDefault="00D27020" w:rsidP="00101F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highlight w:val="yellow"/>
                <w:lang w:eastAsia="en-MY"/>
              </w:rPr>
            </w:pPr>
            <w:r w:rsidRPr="00D27020">
              <w:rPr>
                <w:rFonts w:ascii="Times New Roman" w:eastAsia="Times New Roman" w:hAnsi="Times New Roman" w:cs="Times New Roman"/>
                <w:color w:val="000000"/>
                <w:highlight w:val="yellow"/>
                <w:lang w:eastAsia="en-MY"/>
              </w:rPr>
              <w:t>4.0 - 7.0</w:t>
            </w:r>
          </w:p>
        </w:tc>
      </w:tr>
    </w:tbl>
    <w:p w14:paraId="3AD60112" w14:textId="77777777" w:rsidR="0014794D" w:rsidRPr="00106100" w:rsidRDefault="0014794D" w:rsidP="00106100">
      <w:pPr>
        <w:spacing w:line="276" w:lineRule="auto"/>
        <w:jc w:val="both"/>
        <w:rPr>
          <w:rFonts w:ascii="Times New Roman" w:hAnsi="Times New Roman" w:cs="Times New Roman"/>
          <w:b/>
          <w:szCs w:val="24"/>
        </w:rPr>
      </w:pPr>
    </w:p>
    <w:p w14:paraId="1AAA5E99" w14:textId="77777777" w:rsidR="00604693" w:rsidRPr="00B61B54" w:rsidRDefault="00300BE3" w:rsidP="005368A1">
      <w:pPr>
        <w:pStyle w:val="ListParagraph"/>
        <w:numPr>
          <w:ilvl w:val="1"/>
          <w:numId w:val="1"/>
        </w:numPr>
        <w:spacing w:line="276" w:lineRule="auto"/>
        <w:jc w:val="both"/>
        <w:outlineLvl w:val="1"/>
        <w:rPr>
          <w:rFonts w:ascii="Times New Roman" w:hAnsi="Times New Roman" w:cs="Times New Roman"/>
          <w:b/>
          <w:szCs w:val="24"/>
        </w:rPr>
      </w:pPr>
      <w:r w:rsidRPr="00B61B54">
        <w:rPr>
          <w:rFonts w:ascii="Times New Roman" w:hAnsi="Times New Roman" w:cs="Times New Roman"/>
          <w:b/>
          <w:szCs w:val="24"/>
        </w:rPr>
        <w:t>Knowledge Test</w:t>
      </w:r>
    </w:p>
    <w:p w14:paraId="14FBDAFE" w14:textId="78C6000D" w:rsidR="007E2FB5" w:rsidRPr="00E61A2A" w:rsidRDefault="00300BE3" w:rsidP="00027B2E">
      <w:pPr>
        <w:spacing w:line="276" w:lineRule="auto"/>
        <w:ind w:firstLine="357"/>
        <w:jc w:val="both"/>
        <w:rPr>
          <w:rFonts w:ascii="Times New Roman" w:hAnsi="Times New Roman" w:cs="Times New Roman"/>
        </w:rPr>
      </w:pPr>
      <w:r w:rsidRPr="00E61A2A">
        <w:rPr>
          <w:rFonts w:ascii="Times New Roman" w:hAnsi="Times New Roman" w:cs="Times New Roman"/>
        </w:rPr>
        <w:t>A p</w:t>
      </w:r>
      <w:r w:rsidR="00177658" w:rsidRPr="00E61A2A">
        <w:rPr>
          <w:rFonts w:ascii="Times New Roman" w:hAnsi="Times New Roman" w:cs="Times New Roman"/>
        </w:rPr>
        <w:t xml:space="preserve">aper-based </w:t>
      </w:r>
      <w:r w:rsidRPr="00E61A2A">
        <w:rPr>
          <w:rFonts w:ascii="Times New Roman" w:hAnsi="Times New Roman" w:cs="Times New Roman"/>
        </w:rPr>
        <w:t>knowledge test (i.e. p</w:t>
      </w:r>
      <w:r w:rsidR="00177658" w:rsidRPr="00E61A2A">
        <w:rPr>
          <w:rFonts w:ascii="Times New Roman" w:hAnsi="Times New Roman" w:cs="Times New Roman"/>
        </w:rPr>
        <w:t>re</w:t>
      </w:r>
      <w:r w:rsidRPr="00E61A2A">
        <w:rPr>
          <w:rFonts w:ascii="Times New Roman" w:hAnsi="Times New Roman" w:cs="Times New Roman"/>
        </w:rPr>
        <w:t>-/</w:t>
      </w:r>
      <w:r w:rsidR="000B136B" w:rsidRPr="00E61A2A">
        <w:rPr>
          <w:rFonts w:ascii="Times New Roman" w:hAnsi="Times New Roman" w:cs="Times New Roman"/>
        </w:rPr>
        <w:t>post-</w:t>
      </w:r>
      <w:r w:rsidR="00177658" w:rsidRPr="00E61A2A">
        <w:rPr>
          <w:rFonts w:ascii="Times New Roman" w:hAnsi="Times New Roman" w:cs="Times New Roman"/>
        </w:rPr>
        <w:t>test</w:t>
      </w:r>
      <w:r w:rsidRPr="00E61A2A">
        <w:rPr>
          <w:rFonts w:ascii="Times New Roman" w:hAnsi="Times New Roman" w:cs="Times New Roman"/>
        </w:rPr>
        <w:t>) was</w:t>
      </w:r>
      <w:r w:rsidR="00177658" w:rsidRPr="00E61A2A">
        <w:rPr>
          <w:rFonts w:ascii="Times New Roman" w:hAnsi="Times New Roman" w:cs="Times New Roman"/>
        </w:rPr>
        <w:t xml:space="preserve"> designed based on multiple EYFS materials</w:t>
      </w:r>
      <w:r w:rsidRPr="00E61A2A">
        <w:rPr>
          <w:rFonts w:ascii="Times New Roman" w:hAnsi="Times New Roman" w:cs="Times New Roman"/>
        </w:rPr>
        <w:t>. T</w:t>
      </w:r>
      <w:r w:rsidR="00177658" w:rsidRPr="00E61A2A">
        <w:rPr>
          <w:rFonts w:ascii="Times New Roman" w:hAnsi="Times New Roman" w:cs="Times New Roman"/>
        </w:rPr>
        <w:t>he</w:t>
      </w:r>
      <w:r w:rsidRPr="00E61A2A">
        <w:rPr>
          <w:rFonts w:ascii="Times New Roman" w:hAnsi="Times New Roman" w:cs="Times New Roman"/>
        </w:rPr>
        <w:t xml:space="preserve"> complete draft of the</w:t>
      </w:r>
      <w:r w:rsidR="00177658" w:rsidRPr="00E61A2A">
        <w:rPr>
          <w:rFonts w:ascii="Times New Roman" w:hAnsi="Times New Roman" w:cs="Times New Roman"/>
        </w:rPr>
        <w:t xml:space="preserve"> </w:t>
      </w:r>
      <w:r w:rsidRPr="00E61A2A">
        <w:rPr>
          <w:rFonts w:ascii="Times New Roman" w:hAnsi="Times New Roman" w:cs="Times New Roman"/>
        </w:rPr>
        <w:t>t</w:t>
      </w:r>
      <w:r w:rsidR="00177658" w:rsidRPr="00E61A2A">
        <w:rPr>
          <w:rFonts w:ascii="Times New Roman" w:hAnsi="Times New Roman" w:cs="Times New Roman"/>
        </w:rPr>
        <w:t xml:space="preserve">est </w:t>
      </w:r>
      <w:r w:rsidRPr="00E61A2A">
        <w:rPr>
          <w:rFonts w:ascii="Times New Roman" w:hAnsi="Times New Roman" w:cs="Times New Roman"/>
        </w:rPr>
        <w:t>was given to</w:t>
      </w:r>
      <w:r w:rsidR="00177658" w:rsidRPr="00E61A2A">
        <w:rPr>
          <w:rFonts w:ascii="Times New Roman" w:hAnsi="Times New Roman" w:cs="Times New Roman"/>
        </w:rPr>
        <w:t xml:space="preserve"> two teachers of the participating school</w:t>
      </w:r>
      <w:r w:rsidRPr="00E61A2A">
        <w:rPr>
          <w:rFonts w:ascii="Times New Roman" w:hAnsi="Times New Roman" w:cs="Times New Roman"/>
        </w:rPr>
        <w:t>s</w:t>
      </w:r>
      <w:r w:rsidR="00177658" w:rsidRPr="00E61A2A">
        <w:rPr>
          <w:rFonts w:ascii="Times New Roman" w:hAnsi="Times New Roman" w:cs="Times New Roman"/>
        </w:rPr>
        <w:t xml:space="preserve"> to validate the difficulty level of the task for 5-year</w:t>
      </w:r>
      <w:r w:rsidRPr="00E61A2A">
        <w:rPr>
          <w:rFonts w:ascii="Times New Roman" w:hAnsi="Times New Roman" w:cs="Times New Roman"/>
        </w:rPr>
        <w:t xml:space="preserve">-olds. Both teachers agreed on the difficulty level and gave advice </w:t>
      </w:r>
      <w:r w:rsidR="00177658" w:rsidRPr="00E61A2A">
        <w:rPr>
          <w:rFonts w:ascii="Times New Roman" w:hAnsi="Times New Roman" w:cs="Times New Roman"/>
        </w:rPr>
        <w:t>on constructing the instru</w:t>
      </w:r>
      <w:r w:rsidRPr="00E61A2A">
        <w:rPr>
          <w:rFonts w:ascii="Times New Roman" w:hAnsi="Times New Roman" w:cs="Times New Roman"/>
        </w:rPr>
        <w:t xml:space="preserve">ctions for the </w:t>
      </w:r>
      <w:r w:rsidR="00177658" w:rsidRPr="00E61A2A">
        <w:rPr>
          <w:rFonts w:ascii="Times New Roman" w:hAnsi="Times New Roman" w:cs="Times New Roman"/>
        </w:rPr>
        <w:t xml:space="preserve">test. </w:t>
      </w:r>
      <w:r w:rsidR="00177658" w:rsidRPr="00E61A2A">
        <w:rPr>
          <w:rFonts w:ascii="Times New Roman" w:hAnsi="Times New Roman" w:cs="Times New Roman"/>
          <w:color w:val="FF0000"/>
        </w:rPr>
        <w:t xml:space="preserve"> </w:t>
      </w:r>
      <w:r w:rsidRPr="00E61A2A">
        <w:rPr>
          <w:rFonts w:ascii="Times New Roman" w:hAnsi="Times New Roman" w:cs="Times New Roman"/>
        </w:rPr>
        <w:t>The</w:t>
      </w:r>
      <w:r w:rsidR="00177658" w:rsidRPr="00E61A2A">
        <w:rPr>
          <w:rFonts w:ascii="Times New Roman" w:hAnsi="Times New Roman" w:cs="Times New Roman"/>
        </w:rPr>
        <w:t xml:space="preserve"> test was divide</w:t>
      </w:r>
      <w:r w:rsidRPr="00E61A2A">
        <w:rPr>
          <w:rFonts w:ascii="Times New Roman" w:hAnsi="Times New Roman" w:cs="Times New Roman"/>
        </w:rPr>
        <w:t xml:space="preserve">d into two sets of task </w:t>
      </w:r>
      <w:r w:rsidR="00EE5013" w:rsidRPr="00E61A2A">
        <w:rPr>
          <w:rFonts w:ascii="Times New Roman" w:hAnsi="Times New Roman" w:cs="Times New Roman"/>
        </w:rPr>
        <w:t>- matching</w:t>
      </w:r>
      <w:r w:rsidRPr="00E61A2A">
        <w:rPr>
          <w:rFonts w:ascii="Times New Roman" w:hAnsi="Times New Roman" w:cs="Times New Roman"/>
        </w:rPr>
        <w:t xml:space="preserve"> and sorting, which</w:t>
      </w:r>
      <w:r w:rsidR="00177658" w:rsidRPr="00E61A2A">
        <w:rPr>
          <w:rFonts w:ascii="Times New Roman" w:hAnsi="Times New Roman" w:cs="Times New Roman"/>
        </w:rPr>
        <w:t xml:space="preserve"> were designed to be similar to the DEG and cardboard game activities to evaluate the learning effect</w:t>
      </w:r>
      <w:r w:rsidR="007E2FB5" w:rsidRPr="00E61A2A">
        <w:rPr>
          <w:rFonts w:ascii="Times New Roman" w:hAnsi="Times New Roman" w:cs="Times New Roman"/>
        </w:rPr>
        <w:t xml:space="preserve"> (Fig</w:t>
      </w:r>
      <w:r w:rsidR="002A53EC">
        <w:rPr>
          <w:rFonts w:ascii="Times New Roman" w:hAnsi="Times New Roman" w:cs="Times New Roman"/>
        </w:rPr>
        <w:t>.</w:t>
      </w:r>
      <w:r w:rsidR="007E2FB5" w:rsidRPr="00E61A2A">
        <w:rPr>
          <w:rFonts w:ascii="Times New Roman" w:hAnsi="Times New Roman" w:cs="Times New Roman"/>
        </w:rPr>
        <w:t xml:space="preserve"> 7)</w:t>
      </w:r>
      <w:r w:rsidR="00E61A2A" w:rsidRPr="00E61A2A">
        <w:rPr>
          <w:rFonts w:ascii="Times New Roman" w:hAnsi="Times New Roman" w:cs="Times New Roman"/>
        </w:rPr>
        <w:t>. T</w:t>
      </w:r>
      <w:r w:rsidR="00EE34C4">
        <w:rPr>
          <w:rFonts w:ascii="Times New Roman" w:hAnsi="Times New Roman" w:cs="Times New Roman"/>
        </w:rPr>
        <w:t xml:space="preserve">o assist children to </w:t>
      </w:r>
      <w:r w:rsidR="00E61A2A" w:rsidRPr="00E61A2A">
        <w:rPr>
          <w:rFonts w:ascii="Times New Roman" w:hAnsi="Times New Roman" w:cs="Times New Roman"/>
        </w:rPr>
        <w:t>focus</w:t>
      </w:r>
      <w:r w:rsidR="00EE34C4">
        <w:rPr>
          <w:rFonts w:ascii="Times New Roman" w:hAnsi="Times New Roman" w:cs="Times New Roman"/>
        </w:rPr>
        <w:t xml:space="preserve"> on one</w:t>
      </w:r>
      <w:r w:rsidR="00E61A2A" w:rsidRPr="00E61A2A">
        <w:rPr>
          <w:rFonts w:ascii="Times New Roman" w:hAnsi="Times New Roman" w:cs="Times New Roman"/>
        </w:rPr>
        <w:t xml:space="preserve"> question at a time, each question was revealed one at a time vertically downwa</w:t>
      </w:r>
      <w:r w:rsidR="00E61A2A">
        <w:rPr>
          <w:rFonts w:ascii="Times New Roman" w:hAnsi="Times New Roman" w:cs="Times New Roman"/>
        </w:rPr>
        <w:t>rds (as indicated by the dotted lines in Fig</w:t>
      </w:r>
      <w:r w:rsidR="002A53EC">
        <w:rPr>
          <w:rFonts w:ascii="Times New Roman" w:hAnsi="Times New Roman" w:cs="Times New Roman"/>
        </w:rPr>
        <w:t>.</w:t>
      </w:r>
      <w:r w:rsidR="00E61A2A">
        <w:rPr>
          <w:rFonts w:ascii="Times New Roman" w:hAnsi="Times New Roman" w:cs="Times New Roman"/>
        </w:rPr>
        <w:t xml:space="preserve"> 7</w:t>
      </w:r>
      <w:r w:rsidR="00E61A2A" w:rsidRPr="00E61A2A">
        <w:rPr>
          <w:rFonts w:ascii="Times New Roman" w:hAnsi="Times New Roman" w:cs="Times New Roman"/>
        </w:rPr>
        <w:t>) while covering</w:t>
      </w:r>
      <w:r w:rsidR="00EE34C4">
        <w:rPr>
          <w:rFonts w:ascii="Times New Roman" w:hAnsi="Times New Roman" w:cs="Times New Roman"/>
        </w:rPr>
        <w:t xml:space="preserve"> the</w:t>
      </w:r>
      <w:r w:rsidR="00E61A2A" w:rsidRPr="00E61A2A">
        <w:rPr>
          <w:rFonts w:ascii="Times New Roman" w:hAnsi="Times New Roman" w:cs="Times New Roman"/>
        </w:rPr>
        <w:t xml:space="preserve"> other questions with piece</w:t>
      </w:r>
      <w:r w:rsidR="00EE34C4">
        <w:rPr>
          <w:rFonts w:ascii="Times New Roman" w:hAnsi="Times New Roman" w:cs="Times New Roman"/>
        </w:rPr>
        <w:t>s</w:t>
      </w:r>
      <w:r w:rsidR="00E61A2A" w:rsidRPr="00E61A2A">
        <w:rPr>
          <w:rFonts w:ascii="Times New Roman" w:hAnsi="Times New Roman" w:cs="Times New Roman"/>
        </w:rPr>
        <w:t xml:space="preserve"> of </w:t>
      </w:r>
      <w:r w:rsidR="00EE34C4">
        <w:rPr>
          <w:rFonts w:ascii="Times New Roman" w:hAnsi="Times New Roman" w:cs="Times New Roman"/>
        </w:rPr>
        <w:t xml:space="preserve">blank </w:t>
      </w:r>
      <w:r w:rsidR="00E61A2A" w:rsidRPr="00E61A2A">
        <w:rPr>
          <w:rFonts w:ascii="Times New Roman" w:hAnsi="Times New Roman" w:cs="Times New Roman"/>
        </w:rPr>
        <w:t>paper</w:t>
      </w:r>
      <w:r w:rsidR="00EE34C4">
        <w:rPr>
          <w:rFonts w:ascii="Times New Roman" w:hAnsi="Times New Roman" w:cs="Times New Roman"/>
        </w:rPr>
        <w:t>.</w:t>
      </w:r>
    </w:p>
    <w:p w14:paraId="1D0CF9B9" w14:textId="77777777" w:rsidR="00177658" w:rsidRDefault="000A08FB" w:rsidP="007E2FB5">
      <w:pPr>
        <w:jc w:val="cente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70F10717" wp14:editId="69A9ED4C">
            <wp:extent cx="3240000" cy="22680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postTest_tiff.tif"/>
                    <pic:cNvPicPr/>
                  </pic:nvPicPr>
                  <pic:blipFill>
                    <a:blip r:embed="rId16">
                      <a:extLst>
                        <a:ext uri="{28A0092B-C50C-407E-A947-70E740481C1C}">
                          <a14:useLocalDpi xmlns:a14="http://schemas.microsoft.com/office/drawing/2010/main" val="0"/>
                        </a:ext>
                      </a:extLst>
                    </a:blip>
                    <a:stretch>
                      <a:fillRect/>
                    </a:stretch>
                  </pic:blipFill>
                  <pic:spPr>
                    <a:xfrm>
                      <a:off x="0" y="0"/>
                      <a:ext cx="3240000" cy="2268036"/>
                    </a:xfrm>
                    <a:prstGeom prst="rect">
                      <a:avLst/>
                    </a:prstGeom>
                  </pic:spPr>
                </pic:pic>
              </a:graphicData>
            </a:graphic>
          </wp:inline>
        </w:drawing>
      </w:r>
    </w:p>
    <w:p w14:paraId="15D4F192" w14:textId="77777777" w:rsidR="00177658" w:rsidRPr="00EE34C4" w:rsidRDefault="003851C7" w:rsidP="0076119C">
      <w:pPr>
        <w:jc w:val="center"/>
        <w:rPr>
          <w:rFonts w:ascii="Times New Roman" w:hAnsi="Times New Roman" w:cs="Times New Roman"/>
          <w:sz w:val="20"/>
          <w:szCs w:val="20"/>
        </w:rPr>
      </w:pPr>
      <w:r>
        <w:rPr>
          <w:rFonts w:ascii="Times New Roman" w:hAnsi="Times New Roman" w:cs="Times New Roman"/>
          <w:b/>
          <w:sz w:val="20"/>
          <w:szCs w:val="20"/>
        </w:rPr>
        <w:t>Fig.</w:t>
      </w:r>
      <w:r w:rsidR="007E2FB5" w:rsidRPr="00EE34C4">
        <w:rPr>
          <w:rFonts w:ascii="Times New Roman" w:hAnsi="Times New Roman" w:cs="Times New Roman"/>
          <w:b/>
          <w:sz w:val="20"/>
          <w:szCs w:val="20"/>
        </w:rPr>
        <w:t xml:space="preserve"> 7</w:t>
      </w:r>
      <w:r>
        <w:rPr>
          <w:rFonts w:ascii="Times New Roman" w:hAnsi="Times New Roman" w:cs="Times New Roman"/>
          <w:b/>
          <w:sz w:val="20"/>
          <w:szCs w:val="20"/>
        </w:rPr>
        <w:t>.</w:t>
      </w:r>
      <w:r w:rsidR="007E2FB5" w:rsidRPr="00EE34C4">
        <w:rPr>
          <w:rFonts w:ascii="Times New Roman" w:hAnsi="Times New Roman" w:cs="Times New Roman"/>
          <w:sz w:val="20"/>
          <w:szCs w:val="20"/>
        </w:rPr>
        <w:t xml:space="preserve"> Knowledge test </w:t>
      </w:r>
      <w:r w:rsidR="00EE34C4" w:rsidRPr="00EE34C4">
        <w:rPr>
          <w:rFonts w:ascii="Times New Roman" w:hAnsi="Times New Roman" w:cs="Times New Roman"/>
          <w:sz w:val="20"/>
          <w:szCs w:val="20"/>
        </w:rPr>
        <w:t>with</w:t>
      </w:r>
      <w:r w:rsidR="007E2FB5" w:rsidRPr="00EE34C4">
        <w:rPr>
          <w:rFonts w:ascii="Times New Roman" w:hAnsi="Times New Roman" w:cs="Times New Roman"/>
          <w:sz w:val="20"/>
          <w:szCs w:val="20"/>
        </w:rPr>
        <w:t xml:space="preserve"> two parts – matching (left) and sorting (right)</w:t>
      </w:r>
    </w:p>
    <w:p w14:paraId="4378A319" w14:textId="7D2DE7F6" w:rsidR="00E37FE7" w:rsidRPr="00D80038" w:rsidRDefault="00F2105B" w:rsidP="005368A1">
      <w:pPr>
        <w:pStyle w:val="ListParagraph"/>
        <w:numPr>
          <w:ilvl w:val="0"/>
          <w:numId w:val="1"/>
        </w:numPr>
        <w:spacing w:before="240" w:after="120"/>
        <w:ind w:left="357" w:hanging="357"/>
        <w:contextualSpacing w:val="0"/>
        <w:jc w:val="both"/>
        <w:outlineLvl w:val="0"/>
        <w:rPr>
          <w:rFonts w:ascii="Times New Roman" w:hAnsi="Times New Roman" w:cs="Times New Roman"/>
          <w:b/>
          <w:szCs w:val="24"/>
        </w:rPr>
      </w:pPr>
      <w:r>
        <w:rPr>
          <w:rFonts w:ascii="Times New Roman" w:hAnsi="Times New Roman" w:cs="Times New Roman"/>
          <w:b/>
          <w:szCs w:val="24"/>
        </w:rPr>
        <w:t>E</w:t>
      </w:r>
      <w:r w:rsidR="00FE0ABB">
        <w:rPr>
          <w:rFonts w:ascii="Times New Roman" w:hAnsi="Times New Roman" w:cs="Times New Roman"/>
          <w:b/>
          <w:szCs w:val="24"/>
        </w:rPr>
        <w:t>mpirical Study</w:t>
      </w:r>
    </w:p>
    <w:p w14:paraId="0615C702" w14:textId="6103E608" w:rsidR="00A6038C" w:rsidRDefault="008B74E5" w:rsidP="005368A1">
      <w:pPr>
        <w:spacing w:after="0" w:line="276" w:lineRule="auto"/>
        <w:ind w:firstLine="357"/>
        <w:jc w:val="both"/>
        <w:rPr>
          <w:rFonts w:ascii="Times New Roman" w:hAnsi="Times New Roman" w:cs="Times New Roman"/>
        </w:rPr>
      </w:pPr>
      <w:r>
        <w:rPr>
          <w:rFonts w:ascii="Times New Roman" w:hAnsi="Times New Roman" w:cs="Times New Roman"/>
          <w:bCs/>
        </w:rPr>
        <w:t>The Preliminary Test and Pilot S</w:t>
      </w:r>
      <w:r w:rsidR="00E37FE7" w:rsidRPr="00B23E63">
        <w:rPr>
          <w:rFonts w:ascii="Times New Roman" w:hAnsi="Times New Roman" w:cs="Times New Roman"/>
          <w:bCs/>
        </w:rPr>
        <w:t xml:space="preserve">tudy were conducted  to test the research protocol and instruments used to identify </w:t>
      </w:r>
      <w:r w:rsidR="00A57084" w:rsidRPr="00B23E63">
        <w:rPr>
          <w:rFonts w:ascii="Times New Roman" w:hAnsi="Times New Roman" w:cs="Times New Roman"/>
          <w:bCs/>
        </w:rPr>
        <w:t>improvement suggestions</w:t>
      </w:r>
      <w:r w:rsidR="00E37FE7" w:rsidRPr="00B23E63">
        <w:rPr>
          <w:rFonts w:ascii="Times New Roman" w:hAnsi="Times New Roman" w:cs="Times New Roman"/>
          <w:bCs/>
        </w:rPr>
        <w:t xml:space="preserve"> and add</w:t>
      </w:r>
      <w:r w:rsidR="00A57084" w:rsidRPr="00B23E63">
        <w:rPr>
          <w:rFonts w:ascii="Times New Roman" w:hAnsi="Times New Roman" w:cs="Times New Roman"/>
          <w:bCs/>
        </w:rPr>
        <w:t xml:space="preserve">ress them before </w:t>
      </w:r>
      <w:r w:rsidR="00E37FE7" w:rsidRPr="00B23E63">
        <w:rPr>
          <w:rFonts w:ascii="Times New Roman" w:hAnsi="Times New Roman" w:cs="Times New Roman"/>
          <w:bCs/>
        </w:rPr>
        <w:t>a larger scale</w:t>
      </w:r>
      <w:r w:rsidR="00A57084" w:rsidRPr="00B23E63">
        <w:rPr>
          <w:rFonts w:ascii="Times New Roman" w:hAnsi="Times New Roman" w:cs="Times New Roman"/>
          <w:bCs/>
        </w:rPr>
        <w:t xml:space="preserve"> study</w:t>
      </w:r>
      <w:r w:rsidR="00EE5013">
        <w:rPr>
          <w:rFonts w:ascii="Times New Roman" w:hAnsi="Times New Roman" w:cs="Times New Roman"/>
          <w:bCs/>
        </w:rPr>
        <w:t xml:space="preserve"> </w:t>
      </w:r>
      <w:r w:rsidR="00EE5013">
        <w:rPr>
          <w:rFonts w:ascii="Times New Roman" w:hAnsi="Times New Roman" w:cs="Times New Roman"/>
          <w:bCs/>
        </w:rPr>
        <w:fldChar w:fldCharType="begin" w:fldLock="1"/>
      </w:r>
      <w:r w:rsidR="00565C03">
        <w:rPr>
          <w:rFonts w:ascii="Times New Roman" w:hAnsi="Times New Roman" w:cs="Times New Roman"/>
          <w:bCs/>
        </w:rPr>
        <w:instrText>ADDIN CSL_CITATION {"citationItems":[{"id":"ITEM-1","itemData":{"DOI":"10.1016/j.jpsychires.2010.10.008.The","ISBN":"1879-1379 (Electronic)\\r0022-3956 (Linking)","ISSN":"1879-1379","PMID":"21035130","abstract":"Pilot studies represent a fundamental phase of the research process. The purpose of conducting a pilot study is to examine the feasibility of an approach that is intended to be used in a larger scale study. The roles and limitations of pilot studies are described here using a clinical trial as an example. A pilot study can be used to evaluate the feasibility of recruitment, randomization, retention, assessment procedures, new methods, and implementation of the novel intervention. A pilot study is not a hypothesis testing study. Safety, efficacy and effectiveness are not evaluated in a pilot. Contrary to tradition, a pilot study does not provide a meaningful effect size estimate for planning subsequent studies due to the imprecision inherent in data from small samples. Feasibility results do not necessarily generalize beyond the inclusion and exclusion criteria of the pilot design. A pilot study is a requisite initial step in exploring a novel intervention or an innovative application of an intervention. Pilot results can inform feasibility and identify modifications needed in the design of a larger, ensuing hypothesis testing study. Investigators should be forthright in stating these objectives of a pilot study. Grant reviewers and other stakeholders should expect no more.","author":[{"dropping-particle":"","family":"Leon","given":"Andrew C.","non-dropping-particle":"","parse-names":false,"suffix":""},{"dropping-particle":"","family":"Davis","given":"Lori L.","non-dropping-particle":"","parse-names":false,"suffix":""},{"dropping-particle":"","family":"Kraemer","given":"Helena C.","non-dropping-particle":"","parse-names":false,"suffix":""}],"container-title":"J Psychiatr Res","id":"ITEM-1","issue":"5","issued":{"date-parts":[["2012"]]},"page":"626-629","title":"Role and Interpretation of Pilot Studies in Clinical Research","type":"article-journal","volume":"45"},"uris":["http://www.mendeley.com/documents/?uuid=5cb8a156-5ac6-4cd9-9535-cdb176e62160"]}],"mendeley":{"formattedCitation":"(Leon et al., 2012)","plainTextFormattedCitation":"(Leon et al., 2012)","previouslyFormattedCitation":"(Leon et al., 2012)"},"properties":{"noteIndex":0},"schema":"https://github.com/citation-style-language/schema/raw/master/csl-citation.json"}</w:instrText>
      </w:r>
      <w:r w:rsidR="00EE5013">
        <w:rPr>
          <w:rFonts w:ascii="Times New Roman" w:hAnsi="Times New Roman" w:cs="Times New Roman"/>
          <w:bCs/>
        </w:rPr>
        <w:fldChar w:fldCharType="separate"/>
      </w:r>
      <w:r w:rsidR="005311A7" w:rsidRPr="005311A7">
        <w:rPr>
          <w:rFonts w:ascii="Times New Roman" w:hAnsi="Times New Roman" w:cs="Times New Roman"/>
          <w:bCs/>
          <w:noProof/>
        </w:rPr>
        <w:t>(Leon et al., 2012)</w:t>
      </w:r>
      <w:r w:rsidR="00EE5013">
        <w:rPr>
          <w:rFonts w:ascii="Times New Roman" w:hAnsi="Times New Roman" w:cs="Times New Roman"/>
          <w:bCs/>
        </w:rPr>
        <w:fldChar w:fldCharType="end"/>
      </w:r>
      <w:r w:rsidR="00E37FE7" w:rsidRPr="00B23E63">
        <w:rPr>
          <w:rFonts w:ascii="Times New Roman" w:hAnsi="Times New Roman" w:cs="Times New Roman"/>
          <w:bCs/>
        </w:rPr>
        <w:t>.</w:t>
      </w:r>
      <w:r w:rsidR="0032046D" w:rsidRPr="00B23E63">
        <w:rPr>
          <w:rFonts w:ascii="Times New Roman" w:hAnsi="Times New Roman" w:cs="Times New Roman"/>
          <w:bCs/>
        </w:rPr>
        <w:t xml:space="preserve"> </w:t>
      </w:r>
      <w:r w:rsidR="00A57084" w:rsidRPr="00B23E63">
        <w:rPr>
          <w:rFonts w:ascii="Times New Roman" w:hAnsi="Times New Roman" w:cs="Times New Roman"/>
          <w:bCs/>
        </w:rPr>
        <w:t xml:space="preserve"> </w:t>
      </w:r>
      <w:r w:rsidR="00A57084" w:rsidRPr="00B23E63">
        <w:rPr>
          <w:rFonts w:ascii="Times New Roman" w:hAnsi="Times New Roman" w:cs="Times New Roman"/>
        </w:rPr>
        <w:t>Specifically,</w:t>
      </w:r>
      <w:r w:rsidR="00CD7600" w:rsidRPr="00B23E63">
        <w:rPr>
          <w:rFonts w:ascii="Times New Roman" w:hAnsi="Times New Roman" w:cs="Times New Roman"/>
        </w:rPr>
        <w:t xml:space="preserve"> </w:t>
      </w:r>
      <w:r w:rsidR="00A57084" w:rsidRPr="00B23E63">
        <w:rPr>
          <w:rFonts w:ascii="Times New Roman" w:hAnsi="Times New Roman" w:cs="Times New Roman"/>
        </w:rPr>
        <w:t xml:space="preserve">we evaluated the eye </w:t>
      </w:r>
      <w:r w:rsidR="00CD7600" w:rsidRPr="00B23E63">
        <w:rPr>
          <w:rFonts w:ascii="Times New Roman" w:hAnsi="Times New Roman" w:cs="Times New Roman"/>
        </w:rPr>
        <w:t>tracker setup</w:t>
      </w:r>
      <w:r w:rsidR="00A57084" w:rsidRPr="00B23E63">
        <w:rPr>
          <w:rFonts w:ascii="Times New Roman" w:hAnsi="Times New Roman" w:cs="Times New Roman"/>
        </w:rPr>
        <w:t xml:space="preserve"> and t</w:t>
      </w:r>
      <w:r w:rsidR="00AF408B" w:rsidRPr="00B23E63">
        <w:rPr>
          <w:rFonts w:ascii="Times New Roman" w:hAnsi="Times New Roman" w:cs="Times New Roman"/>
        </w:rPr>
        <w:t xml:space="preserve">he </w:t>
      </w:r>
      <w:r w:rsidR="00A40AA6" w:rsidRPr="00B23E63">
        <w:rPr>
          <w:rFonts w:ascii="Times New Roman" w:hAnsi="Times New Roman" w:cs="Times New Roman"/>
        </w:rPr>
        <w:t xml:space="preserve">early </w:t>
      </w:r>
      <w:r w:rsidR="00A57084" w:rsidRPr="00B23E63">
        <w:rPr>
          <w:rFonts w:ascii="Times New Roman" w:hAnsi="Times New Roman" w:cs="Times New Roman"/>
        </w:rPr>
        <w:t xml:space="preserve">game prototype with the participants to assess their acceptance </w:t>
      </w:r>
      <w:r>
        <w:rPr>
          <w:rFonts w:ascii="Times New Roman" w:hAnsi="Times New Roman" w:cs="Times New Roman"/>
        </w:rPr>
        <w:t xml:space="preserve">towards the experimental setup </w:t>
      </w:r>
      <w:r w:rsidR="00A57084" w:rsidRPr="00B23E63">
        <w:rPr>
          <w:rFonts w:ascii="Times New Roman" w:hAnsi="Times New Roman" w:cs="Times New Roman"/>
        </w:rPr>
        <w:t xml:space="preserve">and elicit </w:t>
      </w:r>
      <w:r>
        <w:rPr>
          <w:rFonts w:ascii="Times New Roman" w:hAnsi="Times New Roman" w:cs="Times New Roman"/>
        </w:rPr>
        <w:t xml:space="preserve">their </w:t>
      </w:r>
      <w:r w:rsidR="00CD7600" w:rsidRPr="00B23E63">
        <w:rPr>
          <w:rFonts w:ascii="Times New Roman" w:hAnsi="Times New Roman" w:cs="Times New Roman"/>
        </w:rPr>
        <w:t>requirements</w:t>
      </w:r>
      <w:r>
        <w:rPr>
          <w:rFonts w:ascii="Times New Roman" w:hAnsi="Times New Roman" w:cs="Times New Roman"/>
        </w:rPr>
        <w:t xml:space="preserve"> for the game</w:t>
      </w:r>
      <w:r w:rsidR="00EE5013">
        <w:rPr>
          <w:rFonts w:ascii="Times New Roman" w:hAnsi="Times New Roman" w:cs="Times New Roman"/>
        </w:rPr>
        <w:t xml:space="preserve"> </w:t>
      </w:r>
      <w:r w:rsidR="00EE5013">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{"citationItems":[{"id":"ITEM-1","itemData":{"DOI":"10.1145/2971485.2971560","ISBN":"978-1-4503-4763-1","author":[{"dropping-particle":"","family":"Read","given":"Janet C","non-dropping-particle":"","parse-names":false,"suffix":""},{"dropping-particle":"","family":"Fitton","given":"Daniel","non-dropping-particle":"","parse-names":false,"suffix":""},{"dropping-particle":"","family":"Sim","given":"Gavin","non-dropping-particle":"","parse-names":false,"suffix":""},{"dropping-particle":"","family":"Horton","given":"Matt","non-dropping-particle":"","parse-names":false,"suffix":""}],"collection-title":"NordiCHI '16","container-title":"Proceedings of the 9th Nordic Conference on Human-Computer Interaction","id":"ITEM-1","issued":{"date-parts":[["2016"]]},"page":"16:1--16:10","publisher":"ACM","publisher-place":"New York, NY, USA","title":"How Ideas Make It Through to Designs: Process and Practice","type":"paper-conference"},"uris":["http://www.mendeley.com/documents/?uuid=cb9af35c-c92d-4eee-9064-410482ba7bf1"]},{"id":"ITEM-2","itemData":{"DOI":"10.1145/2470654.2481400","ISBN":"978-1-4503-1899-0","author":[{"dropping-particle":"","family":"Walsh","given":"Greg","non-dropping-particle":"","parse-names":false,"suffix":""},{"dropping-particle":"","family":"Foss","given":"Elizabeth","non-dropping-particle":"","parse-names":false,"suffix":""},{"dropping-particle":"","family":"Yip","given":"Jason","non-dropping-particle":"","parse-names":false,"suffix":""},{"dropping-particle":"","family":"Druin","given":"Allison","non-dropping-particle":"","parse-names":false,"suffix":""}],"collection-title":"CHI '13","container-title":"Proceedings of the SIGCHI Conference on Human Factors in Computing Systems","id":"ITEM-2","issued":{"date-parts":[["2013"]]},"page":"2893-2902","publisher":"ACM","publisher-place":"New York, NY, USA","title":"FACIT PD: A Framework for Analysis and Creation of Intergenerational Techniques for Participatory Design","type":"paper-conference"},"uris":["http://www.mendeley.com/documents/?uuid=4b98fe11-a297-4cb4-b4c8-8bc5b6fdfb51"]}],"mendeley":{"formattedCitation":"(Read et al., 2016; Walsh et al., 2013)","plainTextFormattedCitation":"(Read et al., 2016; Walsh et al., 2013)","previouslyFormattedCitation":"(Read et al., 2016; Walsh et al., 2013)"},"properties":{"noteIndex":0},"schema":"https://github.com/citation-style-language/schema/raw/master/csl-citation.json"}</w:instrText>
      </w:r>
      <w:r w:rsidR="00EE5013">
        <w:rPr>
          <w:rFonts w:ascii="Times New Roman" w:hAnsi="Times New Roman" w:cs="Times New Roman"/>
        </w:rPr>
        <w:fldChar w:fldCharType="separate"/>
      </w:r>
      <w:r w:rsidR="005311A7" w:rsidRPr="005311A7">
        <w:rPr>
          <w:rFonts w:ascii="Times New Roman" w:hAnsi="Times New Roman" w:cs="Times New Roman"/>
          <w:noProof/>
        </w:rPr>
        <w:t>(Read et al., 2016; Walsh et al., 2013)</w:t>
      </w:r>
      <w:r w:rsidR="00EE5013">
        <w:rPr>
          <w:rFonts w:ascii="Times New Roman" w:hAnsi="Times New Roman" w:cs="Times New Roman"/>
        </w:rPr>
        <w:fldChar w:fldCharType="end"/>
      </w:r>
      <w:r w:rsidR="00AF408B" w:rsidRPr="00B23E63">
        <w:rPr>
          <w:rFonts w:ascii="Times New Roman" w:hAnsi="Times New Roman" w:cs="Times New Roman"/>
        </w:rPr>
        <w:t xml:space="preserve">.  </w:t>
      </w:r>
      <w:r w:rsidR="00A40AA6" w:rsidRPr="00B23E63">
        <w:rPr>
          <w:rFonts w:ascii="Times New Roman" w:hAnsi="Times New Roman" w:cs="Times New Roman"/>
        </w:rPr>
        <w:t>Consequently</w:t>
      </w:r>
      <w:r w:rsidR="00AF408B" w:rsidRPr="00B23E63">
        <w:rPr>
          <w:rFonts w:ascii="Times New Roman" w:hAnsi="Times New Roman" w:cs="Times New Roman"/>
        </w:rPr>
        <w:t xml:space="preserve">, </w:t>
      </w:r>
      <w:r w:rsidR="00A40AA6" w:rsidRPr="00B23E63">
        <w:rPr>
          <w:rFonts w:ascii="Times New Roman" w:hAnsi="Times New Roman" w:cs="Times New Roman"/>
        </w:rPr>
        <w:t>some key improvements were made</w:t>
      </w:r>
      <w:r w:rsidR="00CD7600" w:rsidRPr="00B23E63">
        <w:rPr>
          <w:rFonts w:ascii="Times New Roman" w:hAnsi="Times New Roman" w:cs="Times New Roman"/>
        </w:rPr>
        <w:t>, including:</w:t>
      </w:r>
      <w:r w:rsidR="00A40AA6" w:rsidRPr="00B23E63">
        <w:rPr>
          <w:rFonts w:ascii="Times New Roman" w:hAnsi="Times New Roman" w:cs="Times New Roman"/>
        </w:rPr>
        <w:t xml:space="preserve"> </w:t>
      </w:r>
      <w:r>
        <w:rPr>
          <w:rFonts w:ascii="Times New Roman" w:hAnsi="Times New Roman" w:cs="Times New Roman"/>
        </w:rPr>
        <w:t>modifying</w:t>
      </w:r>
      <w:r w:rsidR="001E1496" w:rsidRPr="00B23E63">
        <w:rPr>
          <w:rFonts w:ascii="Times New Roman" w:hAnsi="Times New Roman" w:cs="Times New Roman"/>
        </w:rPr>
        <w:t xml:space="preserve"> the</w:t>
      </w:r>
      <w:r>
        <w:rPr>
          <w:rFonts w:ascii="Times New Roman" w:hAnsi="Times New Roman" w:cs="Times New Roman"/>
        </w:rPr>
        <w:t xml:space="preserve"> calibration plate; optimising</w:t>
      </w:r>
      <w:r w:rsidR="00CD7600" w:rsidRPr="00B23E63">
        <w:rPr>
          <w:rFonts w:ascii="Times New Roman" w:hAnsi="Times New Roman" w:cs="Times New Roman"/>
        </w:rPr>
        <w:t xml:space="preserve"> the room lighting condition</w:t>
      </w:r>
      <w:r w:rsidR="00A57084" w:rsidRPr="00B23E63">
        <w:rPr>
          <w:rFonts w:ascii="Times New Roman" w:hAnsi="Times New Roman" w:cs="Times New Roman"/>
        </w:rPr>
        <w:t xml:space="preserve"> for </w:t>
      </w:r>
      <w:r>
        <w:rPr>
          <w:rFonts w:ascii="Times New Roman" w:hAnsi="Times New Roman" w:cs="Times New Roman"/>
        </w:rPr>
        <w:t>the eye tracker</w:t>
      </w:r>
      <w:r w:rsidR="008D0BC0">
        <w:rPr>
          <w:rFonts w:ascii="Times New Roman" w:hAnsi="Times New Roman" w:cs="Times New Roman"/>
        </w:rPr>
        <w:t>; revising</w:t>
      </w:r>
      <w:r w:rsidR="00CD7600" w:rsidRPr="00B23E63">
        <w:rPr>
          <w:rFonts w:ascii="Times New Roman" w:hAnsi="Times New Roman" w:cs="Times New Roman"/>
        </w:rPr>
        <w:t xml:space="preserve"> </w:t>
      </w:r>
      <w:r w:rsidR="00AF408B" w:rsidRPr="00B23E63">
        <w:rPr>
          <w:rFonts w:ascii="Times New Roman" w:hAnsi="Times New Roman" w:cs="Times New Roman"/>
        </w:rPr>
        <w:t xml:space="preserve">the </w:t>
      </w:r>
      <w:r w:rsidR="00CD7600" w:rsidRPr="00B23E63">
        <w:rPr>
          <w:rFonts w:ascii="Times New Roman" w:hAnsi="Times New Roman" w:cs="Times New Roman"/>
        </w:rPr>
        <w:t>knowledge test structure to avoid confusion;</w:t>
      </w:r>
      <w:r w:rsidR="00AB6108" w:rsidRPr="00B23E63">
        <w:rPr>
          <w:rFonts w:ascii="Times New Roman" w:hAnsi="Times New Roman" w:cs="Times New Roman"/>
        </w:rPr>
        <w:t xml:space="preserve"> </w:t>
      </w:r>
      <w:r w:rsidR="008D0BC0">
        <w:rPr>
          <w:rFonts w:ascii="Times New Roman" w:hAnsi="Times New Roman" w:cs="Times New Roman"/>
        </w:rPr>
        <w:t>re</w:t>
      </w:r>
      <w:r w:rsidR="00CD7600" w:rsidRPr="00B23E63">
        <w:rPr>
          <w:rFonts w:ascii="Times New Roman" w:hAnsi="Times New Roman" w:cs="Times New Roman"/>
        </w:rPr>
        <w:t>design</w:t>
      </w:r>
      <w:r w:rsidR="008D0BC0">
        <w:rPr>
          <w:rFonts w:ascii="Times New Roman" w:hAnsi="Times New Roman" w:cs="Times New Roman"/>
        </w:rPr>
        <w:t>ing</w:t>
      </w:r>
      <w:r w:rsidR="00CD7600" w:rsidRPr="00B23E63">
        <w:rPr>
          <w:rFonts w:ascii="Times New Roman" w:hAnsi="Times New Roman" w:cs="Times New Roman"/>
        </w:rPr>
        <w:t xml:space="preserve"> game elements</w:t>
      </w:r>
      <w:r w:rsidR="006811D6">
        <w:rPr>
          <w:rFonts w:ascii="Times New Roman" w:hAnsi="Times New Roman" w:cs="Times New Roman"/>
        </w:rPr>
        <w:t xml:space="preserve"> </w:t>
      </w:r>
      <w:r w:rsidR="006811D6">
        <w:rPr>
          <w:rFonts w:ascii="Times New Roman" w:hAnsi="Times New Roman" w:cs="Times New Roman"/>
        </w:rPr>
        <w:fldChar w:fldCharType="begin" w:fldLock="1"/>
      </w:r>
      <w:r w:rsidR="008E659D">
        <w:rPr>
          <w:rFonts w:ascii="Times New Roman" w:hAnsi="Times New Roman" w:cs="Times New Roman"/>
        </w:rPr>
        <w:instrText>ADDIN CSL_CITATION {"citationItems":[{"id":"ITEM-1","itemData":{"DOI":"10.14236/ewic/HCI2018.20","abstract":"Numerous research studies on digital educational games (DEGs) focused on whether they help improve children's learning performance. Nonetheless, only a few studies sought to address how children learn through DEGs. We were motivated to bridge this gap through an empirical study with the eye-tracking methodology. A total of 94 five-year-olds were involved in the study. They were asked to play with a DEG or cardboard game on numeracy. We analysed how fixation duration (a proxy for attention) was related to learning strategies based on the children's achievement level. The main findings include: the DEG did not yield any significant learning effect but its cardboard version did; the children's performance for recall-based tasks were significantly worse than that for recognition-based task; the achievement level played a significant role in varying attention given to the objects of the games. Reflections on applying the eye-tracking methods to young children were also discussed.","author":[{"dropping-particle":"","family":"Mohd Nizam","given":"Dinna N.","non-dropping-particle":"","parse-names":false,"suffix":""},{"dropping-particle":"","family":"Law","given":"Effie Lai Chong","non-dropping-particle":"","parse-names":false,"suffix":""}],"container-title":"Proceedings of the 32nd International BCS Human Computer Interaction Conference, HCI 2018","id":"ITEM-1","issued":{"date-parts":[["2018"]]},"title":"In the eyes of young children: A study on focused attention to digital educational games","type":"paper-conference"},"uris":["http://www.mendeley.com/documents/?uuid=be71b113-5bb7-3038-b25c-9f78791cb3d8"]}],"mendeley":{"formattedCitation":"(Mohd Nizam and Law, 2018)","plainTextFormattedCitation":"(Mohd Nizam and Law, 2018)","previouslyFormattedCitation":"(Mohd Nizam and Law, 2018)"},"properties":{"noteIndex":0},"schema":"https://github.com/citation-style-language/schema/raw/master/csl-citation.json"}</w:instrText>
      </w:r>
      <w:r w:rsidR="006811D6">
        <w:rPr>
          <w:rFonts w:ascii="Times New Roman" w:hAnsi="Times New Roman" w:cs="Times New Roman"/>
        </w:rPr>
        <w:fldChar w:fldCharType="separate"/>
      </w:r>
      <w:r w:rsidR="006811D6" w:rsidRPr="006811D6">
        <w:rPr>
          <w:rFonts w:ascii="Times New Roman" w:hAnsi="Times New Roman" w:cs="Times New Roman"/>
          <w:noProof/>
        </w:rPr>
        <w:t>(Mohd Nizam and Law, 2018)</w:t>
      </w:r>
      <w:r w:rsidR="006811D6">
        <w:rPr>
          <w:rFonts w:ascii="Times New Roman" w:hAnsi="Times New Roman" w:cs="Times New Roman"/>
        </w:rPr>
        <w:fldChar w:fldCharType="end"/>
      </w:r>
      <w:r w:rsidR="006811D6">
        <w:rPr>
          <w:rFonts w:ascii="Times New Roman" w:hAnsi="Times New Roman" w:cs="Times New Roman"/>
        </w:rPr>
        <w:t>.</w:t>
      </w:r>
      <w:r w:rsidR="00B23E63">
        <w:rPr>
          <w:rFonts w:ascii="Times New Roman" w:hAnsi="Times New Roman" w:cs="Times New Roman"/>
        </w:rPr>
        <w:t xml:space="preserve"> </w:t>
      </w:r>
    </w:p>
    <w:p w14:paraId="0C8051CD" w14:textId="77777777" w:rsidR="00AF408B" w:rsidRDefault="00B23E63" w:rsidP="005368A1">
      <w:pPr>
        <w:spacing w:after="0" w:line="276" w:lineRule="auto"/>
        <w:ind w:firstLine="357"/>
        <w:jc w:val="both"/>
        <w:rPr>
          <w:rFonts w:ascii="Times New Roman" w:hAnsi="Times New Roman" w:cs="Times New Roman"/>
        </w:rPr>
      </w:pPr>
      <w:r>
        <w:rPr>
          <w:rFonts w:ascii="Times New Roman" w:hAnsi="Times New Roman" w:cs="Times New Roman"/>
        </w:rPr>
        <w:t>In this paper, we report primarily the Main Study</w:t>
      </w:r>
      <w:r w:rsidR="00A6038C">
        <w:rPr>
          <w:rFonts w:ascii="Times New Roman" w:hAnsi="Times New Roman" w:cs="Times New Roman"/>
        </w:rPr>
        <w:t>, especially the</w:t>
      </w:r>
      <w:r w:rsidR="009448C8">
        <w:rPr>
          <w:rFonts w:ascii="Times New Roman" w:hAnsi="Times New Roman" w:cs="Times New Roman"/>
        </w:rPr>
        <w:t xml:space="preserve"> use</w:t>
      </w:r>
      <w:r w:rsidR="00A6038C">
        <w:rPr>
          <w:rFonts w:ascii="Times New Roman" w:hAnsi="Times New Roman" w:cs="Times New Roman"/>
        </w:rPr>
        <w:t xml:space="preserve"> of </w:t>
      </w:r>
      <w:r w:rsidR="009448C8">
        <w:rPr>
          <w:rFonts w:ascii="Times New Roman" w:hAnsi="Times New Roman" w:cs="Times New Roman"/>
        </w:rPr>
        <w:t>the</w:t>
      </w:r>
      <w:r w:rsidR="00A6038C">
        <w:rPr>
          <w:rFonts w:ascii="Times New Roman" w:hAnsi="Times New Roman" w:cs="Times New Roman"/>
        </w:rPr>
        <w:t xml:space="preserve"> gaz</w:t>
      </w:r>
      <w:r w:rsidR="009448C8">
        <w:rPr>
          <w:rFonts w:ascii="Times New Roman" w:hAnsi="Times New Roman" w:cs="Times New Roman"/>
        </w:rPr>
        <w:t xml:space="preserve">e sequence analysis method </w:t>
      </w:r>
      <w:r w:rsidR="00A6038C">
        <w:rPr>
          <w:rFonts w:ascii="Times New Roman" w:hAnsi="Times New Roman" w:cs="Times New Roman"/>
        </w:rPr>
        <w:t>to infer in</w:t>
      </w:r>
      <w:r w:rsidR="00706B46">
        <w:rPr>
          <w:rFonts w:ascii="Times New Roman" w:hAnsi="Times New Roman" w:cs="Times New Roman"/>
        </w:rPr>
        <w:t xml:space="preserve">teraction strategy of children </w:t>
      </w:r>
      <w:r w:rsidR="00A72953">
        <w:rPr>
          <w:rFonts w:ascii="Times New Roman" w:hAnsi="Times New Roman" w:cs="Times New Roman"/>
        </w:rPr>
        <w:t xml:space="preserve">used </w:t>
      </w:r>
      <w:r w:rsidR="00706B46">
        <w:rPr>
          <w:rFonts w:ascii="Times New Roman" w:hAnsi="Times New Roman" w:cs="Times New Roman"/>
        </w:rPr>
        <w:t>when int</w:t>
      </w:r>
      <w:r w:rsidR="009448C8">
        <w:rPr>
          <w:rFonts w:ascii="Times New Roman" w:hAnsi="Times New Roman" w:cs="Times New Roman"/>
        </w:rPr>
        <w:t xml:space="preserve">eracting with the bespoke game implemented in both media – digital and cardboard. </w:t>
      </w:r>
    </w:p>
    <w:p w14:paraId="0E5C0361" w14:textId="77777777" w:rsidR="00D80038" w:rsidRPr="00B23E63" w:rsidRDefault="00D80038" w:rsidP="005368A1">
      <w:pPr>
        <w:spacing w:after="0" w:line="276" w:lineRule="auto"/>
        <w:ind w:firstLine="357"/>
        <w:jc w:val="both"/>
        <w:rPr>
          <w:rFonts w:ascii="Times New Roman" w:hAnsi="Times New Roman" w:cs="Times New Roman"/>
          <w:color w:val="FF0000"/>
        </w:rPr>
      </w:pPr>
    </w:p>
    <w:p w14:paraId="31CED02F" w14:textId="77777777" w:rsidR="00A80B61" w:rsidRPr="00B61B54" w:rsidRDefault="00A80B61" w:rsidP="005368A1">
      <w:pPr>
        <w:pStyle w:val="Heading2"/>
        <w:numPr>
          <w:ilvl w:val="1"/>
          <w:numId w:val="1"/>
        </w:numPr>
        <w:spacing w:before="0" w:after="120" w:line="276" w:lineRule="auto"/>
        <w:ind w:left="357" w:hanging="357"/>
        <w:rPr>
          <w:rFonts w:ascii="Times New Roman" w:hAnsi="Times New Roman" w:cs="Times New Roman"/>
          <w:b/>
          <w:color w:val="auto"/>
          <w:sz w:val="22"/>
          <w:szCs w:val="22"/>
        </w:rPr>
      </w:pPr>
      <w:bookmarkStart w:id="0" w:name="_Toc527768555"/>
      <w:bookmarkStart w:id="1" w:name="_Toc4763412"/>
      <w:r w:rsidRPr="00B61B54">
        <w:rPr>
          <w:rFonts w:ascii="Times New Roman" w:hAnsi="Times New Roman" w:cs="Times New Roman"/>
          <w:b/>
          <w:color w:val="auto"/>
          <w:sz w:val="22"/>
          <w:szCs w:val="22"/>
        </w:rPr>
        <w:lastRenderedPageBreak/>
        <w:t xml:space="preserve">Data Collection: </w:t>
      </w:r>
      <w:r w:rsidR="00B358A9" w:rsidRPr="00B61B54">
        <w:rPr>
          <w:rFonts w:ascii="Times New Roman" w:hAnsi="Times New Roman" w:cs="Times New Roman"/>
          <w:b/>
          <w:color w:val="auto"/>
          <w:sz w:val="22"/>
          <w:szCs w:val="22"/>
        </w:rPr>
        <w:t>Participant</w:t>
      </w:r>
      <w:bookmarkEnd w:id="0"/>
      <w:bookmarkEnd w:id="1"/>
      <w:r w:rsidR="00D30739" w:rsidRPr="00B61B54">
        <w:rPr>
          <w:rFonts w:ascii="Times New Roman" w:hAnsi="Times New Roman" w:cs="Times New Roman"/>
          <w:b/>
          <w:color w:val="auto"/>
          <w:sz w:val="22"/>
          <w:szCs w:val="22"/>
        </w:rPr>
        <w:t xml:space="preserve"> and Procedure</w:t>
      </w:r>
    </w:p>
    <w:p w14:paraId="66156314" w14:textId="77777777" w:rsidR="00A80B61" w:rsidRPr="00A80B61" w:rsidRDefault="00A80B61" w:rsidP="005368A1">
      <w:pPr>
        <w:spacing w:after="0" w:line="276" w:lineRule="auto"/>
        <w:ind w:firstLine="357"/>
        <w:jc w:val="both"/>
        <w:rPr>
          <w:rFonts w:ascii="Times New Roman" w:hAnsi="Times New Roman" w:cs="Times New Roman"/>
          <w:bCs/>
        </w:rPr>
      </w:pPr>
      <w:r w:rsidRPr="00A80B61">
        <w:rPr>
          <w:rFonts w:ascii="Times New Roman" w:hAnsi="Times New Roman" w:cs="Times New Roman"/>
          <w:bCs/>
        </w:rPr>
        <w:t>The Main Study was conducted in two primary schools in the UK for seven weeks. The experimental sessions were carried out on an individual basis, and the schedule of the sessions was bound by the respective school’s timetable and activities. 94 signed consent forms were returned by parents of 50 girls and 44 boys, all aged five and were in the foundation (playgroup) stage. Each session took place in an uninterrupted room in the respective school where 59 children played the DEG, and 35 play</w:t>
      </w:r>
      <w:r w:rsidR="00A72953">
        <w:rPr>
          <w:rFonts w:ascii="Times New Roman" w:hAnsi="Times New Roman" w:cs="Times New Roman"/>
          <w:bCs/>
        </w:rPr>
        <w:t>ed the cardboard game</w:t>
      </w:r>
      <w:r w:rsidRPr="00A80B61">
        <w:rPr>
          <w:rFonts w:ascii="Times New Roman" w:hAnsi="Times New Roman" w:cs="Times New Roman"/>
          <w:bCs/>
        </w:rPr>
        <w:t>.</w:t>
      </w:r>
    </w:p>
    <w:p w14:paraId="5D86E575" w14:textId="77777777" w:rsidR="00A80B61" w:rsidRPr="00A80B61" w:rsidRDefault="00A80B61" w:rsidP="005368A1">
      <w:pPr>
        <w:spacing w:after="0" w:line="276" w:lineRule="auto"/>
        <w:ind w:firstLine="357"/>
        <w:jc w:val="both"/>
        <w:rPr>
          <w:rFonts w:ascii="Times New Roman" w:hAnsi="Times New Roman" w:cs="Times New Roman"/>
          <w:bCs/>
        </w:rPr>
      </w:pPr>
      <w:r w:rsidRPr="00A80B61">
        <w:rPr>
          <w:rFonts w:ascii="Times New Roman" w:hAnsi="Times New Roman" w:cs="Times New Roman"/>
          <w:bCs/>
        </w:rPr>
        <w:t>First, a child was asked to complete the pre-test. Next, the child moved to the eye-tracking setup area, playing the DEG or cardboard game on the MDS. The eye-tracking recording started with the calibration process, which would be repeated, if required, to ensure the data quality. The built-in camera of a laptop captured data into the Tobii Studio software to record the ch</w:t>
      </w:r>
      <w:r w:rsidR="000244EF">
        <w:rPr>
          <w:rFonts w:ascii="Times New Roman" w:hAnsi="Times New Roman" w:cs="Times New Roman"/>
          <w:bCs/>
        </w:rPr>
        <w:t>ild’s gameplay. The researcher (the first author)</w:t>
      </w:r>
      <w:r w:rsidRPr="00A80B61">
        <w:rPr>
          <w:rFonts w:ascii="Times New Roman" w:hAnsi="Times New Roman" w:cs="Times New Roman"/>
          <w:bCs/>
        </w:rPr>
        <w:t xml:space="preserve"> was present in the room to observe the child’s game interaction behaviour and provided help when necessary. After the child completed the game, the child was asked to complete the post-test.</w:t>
      </w:r>
    </w:p>
    <w:p w14:paraId="1B1DA8A0" w14:textId="111908C3" w:rsidR="00A80B61" w:rsidRPr="00A80B61" w:rsidRDefault="00A80B61" w:rsidP="005368A1">
      <w:pPr>
        <w:spacing w:after="0" w:line="276" w:lineRule="auto"/>
        <w:ind w:firstLine="357"/>
        <w:jc w:val="both"/>
        <w:rPr>
          <w:rFonts w:ascii="Times New Roman" w:hAnsi="Times New Roman" w:cs="Times New Roman"/>
          <w:bCs/>
        </w:rPr>
      </w:pPr>
      <w:r w:rsidRPr="00A80B61">
        <w:rPr>
          <w:rFonts w:ascii="Times New Roman" w:hAnsi="Times New Roman" w:cs="Times New Roman"/>
          <w:bCs/>
        </w:rPr>
        <w:t xml:space="preserve">The average duration of the experimental session for the DEG and that for the cardboard version was 22 and 25 minutes, respectively. The duration included the calibration task (DEG = 5 minutes, Cardboard = 5.5 minutes) and actual gameplay (DEG = 3.7 minutes, Cardboard = 5.4 minutes). </w:t>
      </w:r>
      <w:r w:rsidR="00C227DA" w:rsidRPr="00A55EDC">
        <w:rPr>
          <w:rFonts w:ascii="Times New Roman" w:hAnsi="Times New Roman" w:cs="Times New Roman"/>
          <w:bCs/>
          <w:highlight w:val="yellow"/>
        </w:rPr>
        <w:t>The 5-minute gameplay, albeit short, could be effective in enhancing young children’s performance, as shown by some other stu</w:t>
      </w:r>
      <w:r w:rsidR="00FF7706" w:rsidRPr="00A55EDC">
        <w:rPr>
          <w:rFonts w:ascii="Times New Roman" w:hAnsi="Times New Roman" w:cs="Times New Roman"/>
          <w:bCs/>
          <w:highlight w:val="yellow"/>
        </w:rPr>
        <w:t>dies</w:t>
      </w:r>
      <w:r w:rsidR="00FF7706">
        <w:rPr>
          <w:rFonts w:ascii="Times New Roman" w:hAnsi="Times New Roman" w:cs="Times New Roman"/>
          <w:bCs/>
        </w:rPr>
        <w:t xml:space="preserve"> </w:t>
      </w:r>
      <w:r w:rsidR="00FF7706">
        <w:rPr>
          <w:rFonts w:ascii="Times New Roman" w:hAnsi="Times New Roman" w:cs="Times New Roman"/>
          <w:bCs/>
        </w:rPr>
        <w:fldChar w:fldCharType="begin" w:fldLock="1"/>
      </w:r>
      <w:r w:rsidR="00446052">
        <w:rPr>
          <w:rFonts w:ascii="Times New Roman" w:hAnsi="Times New Roman" w:cs="Times New Roman"/>
          <w:bCs/>
        </w:rPr>
        <w:instrText>ADDIN CSL_CITATION {"citationItems":[{"id":"ITEM-1","itemData":{"DOI":"10.1038/srep32859","ISSN":"20452322","abstract":"Cognitive operations are supported by dynamically reconfiguring neural systems that integrate processing components widely distributed throughout the brain. The inter-neuronal connections that constitute these systems are powerfully shaped by environmental input. We evaluated the ability of computer-presented brain training games done in school to harness this neuroplastic potential and improve learning in an overall study sample of 583 second-grade children. Doing a 5-minute brain-training game immediately before math or reading curricular content games increased performance on the curricular content games. Doing three 20-minute brain training sessions per week for four months increased gains on school-administered math and reading achievement tests compared to control classes tested at the same times without intervening brain training. These results provide evidence of cognitive priming with immediate effects on learning, and longer-term brain training with far-transfer or generalized effects on academic achievement.","author":[{"dropping-particle":"","family":"Wexler","given":"Bruce E.","non-dropping-particle":"","parse-names":false,"suffix":""},{"dropping-particle":"","family":"Iseli","given":"Markus","non-dropping-particle":"","parse-names":false,"suffix":""},{"dropping-particle":"","family":"Leon","given":"Seth","non-dropping-particle":"","parse-names":false,"suffix":""},{"dropping-particle":"","family":"Zaggle","given":"William","non-dropping-particle":"","parse-names":false,"suffix":""},{"dropping-particle":"","family":"Rush","given":"Cynthia","non-dropping-particle":"","parse-names":false,"suffix":""},{"dropping-particle":"","family":"Goodman","given":"Annette","non-dropping-particle":"","parse-names":false,"suffix":""},{"dropping-particle":"","family":"Esat Imal","given":"A.","non-dropping-particle":"","parse-names":false,"suffix":""},{"dropping-particle":"","family":"Bo","given":"Emily","non-dropping-particle":"","parse-names":false,"suffix":""}],"container-title":"Scientific Reports","id":"ITEM-1","issue":"August","issued":{"date-parts":[["2016"]]},"page":"1-9","publisher":"Nature Publishing Group","title":"Cognitive Priming and Cognitive Training: Immediate and Far Transfer to Academic Skills in Children","type":"article-journal","volume":"6"},"uris":["http://www.mendeley.com/documents/?uuid=35d43a23-2e47-4d19-a476-13957ba82612"]}],"mendeley":{"formattedCitation":"(Wexler et al., 2016)","plainTextFormattedCitation":"(Wexler et al., 2016)","previouslyFormattedCitation":"(Wexler et al., 2016)"},"properties":{"noteIndex":0},"schema":"https://github.com/citation-style-language/schema/raw/master/csl-citation.json"}</w:instrText>
      </w:r>
      <w:r w:rsidR="00FF7706">
        <w:rPr>
          <w:rFonts w:ascii="Times New Roman" w:hAnsi="Times New Roman" w:cs="Times New Roman"/>
          <w:bCs/>
        </w:rPr>
        <w:fldChar w:fldCharType="separate"/>
      </w:r>
      <w:r w:rsidR="00FF7706" w:rsidRPr="00FF7706">
        <w:rPr>
          <w:rFonts w:ascii="Times New Roman" w:hAnsi="Times New Roman" w:cs="Times New Roman"/>
          <w:bCs/>
          <w:noProof/>
        </w:rPr>
        <w:t>(Wexler et al., 2016)</w:t>
      </w:r>
      <w:r w:rsidR="00FF7706">
        <w:rPr>
          <w:rFonts w:ascii="Times New Roman" w:hAnsi="Times New Roman" w:cs="Times New Roman"/>
          <w:bCs/>
        </w:rPr>
        <w:fldChar w:fldCharType="end"/>
      </w:r>
      <w:r w:rsidR="00C227DA">
        <w:rPr>
          <w:rFonts w:ascii="Times New Roman" w:hAnsi="Times New Roman" w:cs="Times New Roman"/>
          <w:bCs/>
        </w:rPr>
        <w:t>.</w:t>
      </w:r>
      <w:r w:rsidR="00FF7706">
        <w:rPr>
          <w:rFonts w:ascii="Times New Roman" w:hAnsi="Times New Roman" w:cs="Times New Roman"/>
          <w:bCs/>
        </w:rPr>
        <w:t xml:space="preserve"> </w:t>
      </w:r>
      <w:r w:rsidRPr="00A80B61">
        <w:rPr>
          <w:rFonts w:ascii="Times New Roman" w:hAnsi="Times New Roman" w:cs="Times New Roman"/>
          <w:bCs/>
        </w:rPr>
        <w:t>The remaining time was accounted for by other activities – greeting and seating the participant, giving the instructions, filling out the pre and post-test, and debriefing. Overall, the range of the duration of gameplay was with</w:t>
      </w:r>
      <w:r w:rsidR="000244EF">
        <w:rPr>
          <w:rFonts w:ascii="Times New Roman" w:hAnsi="Times New Roman" w:cs="Times New Roman"/>
          <w:bCs/>
        </w:rPr>
        <w:t>in the attention span of 5-year</w:t>
      </w:r>
      <w:r w:rsidRPr="00A80B61">
        <w:rPr>
          <w:rFonts w:ascii="Times New Roman" w:hAnsi="Times New Roman" w:cs="Times New Roman"/>
          <w:bCs/>
        </w:rPr>
        <w:t>-old</w:t>
      </w:r>
      <w:r w:rsidR="00EE5013">
        <w:rPr>
          <w:rFonts w:ascii="Times New Roman" w:hAnsi="Times New Roman" w:cs="Times New Roman"/>
          <w:bCs/>
        </w:rPr>
        <w:t xml:space="preserve"> </w:t>
      </w:r>
      <w:r w:rsidR="00EE5013">
        <w:rPr>
          <w:rFonts w:ascii="Times New Roman" w:hAnsi="Times New Roman" w:cs="Times New Roman"/>
          <w:bCs/>
        </w:rPr>
        <w:fldChar w:fldCharType="begin" w:fldLock="1"/>
      </w:r>
      <w:r w:rsidR="00565C03">
        <w:rPr>
          <w:rFonts w:ascii="Times New Roman" w:hAnsi="Times New Roman" w:cs="Times New Roman"/>
          <w:bCs/>
        </w:rPr>
        <w:instrText>ADDIN CSL_CITATION {"citationItems":[{"id":"ITEM-1","itemData":{"DOI":"10.1037/0012-1649.34.3.454","ISBN":"0012-1649 1939-0599","abstract":"In 3 studies, the authors explored age changes and individual differences in preschool children's sustained attention in several different contexts: watching a videotape, playing with toys, and performing reaction time tasks. Various indexes of attention increased from 30 months to 54 months, whereas inattention decreased. Changes tended to occur earlier for play and television viewing than for the reaction time task. Together, the results also provide evidence for individual differences in measures of attention and inattention through high internal consistency and stability over time within situations. Correlations across situations, however, were low to modest. These results suggest that children have stable tendencies to focus and sustain attention in particular contexts but that their attention varies with the demands of the task and their ability or interest in meeting those demands. (PsycINFO Database Record (c) 2013 APA, all rights reserved). (journal abstract)","author":[{"dropping-particle":"","family":"Ruff","given":"Holly A","non-dropping-particle":"","parse-names":false,"suffix":""},{"dropping-particle":"","family":"Capozzoli","given":"Mary","non-dropping-particle":"","parse-names":false,"suffix":""},{"dropping-particle":"","family":"Weissberg","given":"Renata","non-dropping-particle":"","parse-names":false,"suffix":""}],"container-title":"Developmental Psychology","id":"ITEM-1","issue":"3","issued":{"date-parts":[["1998"]]},"note":"Albert Einstein Coll of Medicine, Kennedy Ctr, Dept of Pediatrics, Bronx, NY, US. Release Date: 20060710. Publication Type: Journal (0100), Peer Reviewed Journal (0110). Format Covered: Print. Document Type: Journal Article. Language: English. Major Descriptor: Age Differences; Attention; Individual Differences; Visual Perception; Visual Attention. Classification: Cognitive &amp;amp; Perceptual Development (2820). Population: Human (10); Male (30). Age Group: Childhood (birth-12 yrs) (100); Preschool Age (2-5 yrs) (160). Methodology: Empirical Study. References Available: Y. Page Count: 11. Issue Publication Date: May, 1998. Publication History: Accepted Date: Oct 15, 1997; Revised Date: Oct 1, 1997; First Submitted Date: May 19, 1997. Copyright Statement: American Psychological Association. 1998.","page":"454-464","publisher":"American Psychological Association","publisher-place":"US","title":"Age, individuality, and context as factors in sustained visual attention during the preschool years","type":"article-journal","volume":"34"},"uris":["http://www.mendeley.com/documents/?uuid=15d398f1-59f3-4606-b80c-44540eb9178a"]}],"mendeley":{"formattedCitation":"(Ruff et al., 1998)","plainTextFormattedCitation":"(Ruff et al., 1998)","previouslyFormattedCitation":"(Ruff et al., 1998)"},"properties":{"noteIndex":0},"schema":"https://github.com/citation-style-language/schema/raw/master/csl-citation.json"}</w:instrText>
      </w:r>
      <w:r w:rsidR="00EE5013">
        <w:rPr>
          <w:rFonts w:ascii="Times New Roman" w:hAnsi="Times New Roman" w:cs="Times New Roman"/>
          <w:bCs/>
        </w:rPr>
        <w:fldChar w:fldCharType="separate"/>
      </w:r>
      <w:r w:rsidR="005311A7" w:rsidRPr="005311A7">
        <w:rPr>
          <w:rFonts w:ascii="Times New Roman" w:hAnsi="Times New Roman" w:cs="Times New Roman"/>
          <w:bCs/>
          <w:noProof/>
        </w:rPr>
        <w:t>(Ruff et al., 1998)</w:t>
      </w:r>
      <w:r w:rsidR="00EE5013">
        <w:rPr>
          <w:rFonts w:ascii="Times New Roman" w:hAnsi="Times New Roman" w:cs="Times New Roman"/>
          <w:bCs/>
        </w:rPr>
        <w:fldChar w:fldCharType="end"/>
      </w:r>
      <w:r w:rsidRPr="00A80B61">
        <w:rPr>
          <w:rFonts w:ascii="Times New Roman" w:hAnsi="Times New Roman" w:cs="Times New Roman"/>
          <w:bCs/>
        </w:rPr>
        <w:t xml:space="preserve">. </w:t>
      </w:r>
    </w:p>
    <w:p w14:paraId="5BDAC3E9" w14:textId="1FF2A013" w:rsidR="00A80B61" w:rsidRDefault="00A80B61" w:rsidP="005368A1">
      <w:pPr>
        <w:spacing w:after="0" w:line="276" w:lineRule="auto"/>
        <w:ind w:firstLine="357"/>
        <w:jc w:val="both"/>
        <w:rPr>
          <w:rFonts w:ascii="Times New Roman" w:hAnsi="Times New Roman" w:cs="Times New Roman"/>
        </w:rPr>
      </w:pPr>
      <w:r w:rsidRPr="00A80B61">
        <w:rPr>
          <w:rFonts w:ascii="Times New Roman" w:hAnsi="Times New Roman" w:cs="Times New Roman"/>
          <w:bCs/>
        </w:rPr>
        <w:t>As described in Section 3.2 and depicted in Fig</w:t>
      </w:r>
      <w:r w:rsidR="002A53EC">
        <w:rPr>
          <w:rFonts w:ascii="Times New Roman" w:hAnsi="Times New Roman" w:cs="Times New Roman"/>
          <w:bCs/>
        </w:rPr>
        <w:t>.</w:t>
      </w:r>
      <w:r w:rsidRPr="00A80B61">
        <w:rPr>
          <w:rFonts w:ascii="Times New Roman" w:hAnsi="Times New Roman" w:cs="Times New Roman"/>
          <w:bCs/>
        </w:rPr>
        <w:t xml:space="preserve"> </w:t>
      </w:r>
      <w:r w:rsidR="002F5493" w:rsidRPr="00A80B61">
        <w:rPr>
          <w:rFonts w:ascii="Times New Roman" w:hAnsi="Times New Roman" w:cs="Times New Roman"/>
          <w:bCs/>
        </w:rPr>
        <w:t>1, our</w:t>
      </w:r>
      <w:r w:rsidRPr="00A80B61">
        <w:rPr>
          <w:rFonts w:ascii="Times New Roman" w:hAnsi="Times New Roman" w:cs="Times New Roman"/>
          <w:bCs/>
        </w:rPr>
        <w:t xml:space="preserve"> research model focused on analysing the learning effect (DV) of</w:t>
      </w:r>
      <w:r w:rsidR="0071646A">
        <w:rPr>
          <w:rFonts w:ascii="Times New Roman" w:hAnsi="Times New Roman" w:cs="Times New Roman"/>
          <w:bCs/>
        </w:rPr>
        <w:t xml:space="preserve"> both game learning media (IV) </w:t>
      </w:r>
      <w:r w:rsidRPr="00A80B61">
        <w:rPr>
          <w:rFonts w:ascii="Times New Roman" w:hAnsi="Times New Roman" w:cs="Times New Roman"/>
          <w:bCs/>
        </w:rPr>
        <w:t>and other factors (covariates) were also considered. While the relation between Game Experience and Learning Effect was studied, it is not reported here in order not to prolong the paper.</w:t>
      </w:r>
      <w:r w:rsidRPr="00A80B61">
        <w:rPr>
          <w:rFonts w:ascii="Times New Roman" w:hAnsi="Times New Roman" w:cs="Times New Roman"/>
        </w:rPr>
        <w:t xml:space="preserve"> </w:t>
      </w:r>
    </w:p>
    <w:p w14:paraId="19AB43B4" w14:textId="77777777" w:rsidR="00D80038" w:rsidRPr="00A80B61" w:rsidRDefault="00D80038" w:rsidP="005368A1">
      <w:pPr>
        <w:spacing w:after="0" w:line="276" w:lineRule="auto"/>
        <w:ind w:firstLine="357"/>
        <w:jc w:val="both"/>
        <w:rPr>
          <w:rFonts w:ascii="Times New Roman" w:hAnsi="Times New Roman" w:cs="Times New Roman"/>
        </w:rPr>
      </w:pPr>
    </w:p>
    <w:p w14:paraId="729AADEA" w14:textId="77777777" w:rsidR="00DB46FA" w:rsidRPr="00B61B54" w:rsidRDefault="00A80B61" w:rsidP="005368A1">
      <w:pPr>
        <w:pStyle w:val="Heading2"/>
        <w:numPr>
          <w:ilvl w:val="1"/>
          <w:numId w:val="1"/>
        </w:numPr>
        <w:spacing w:before="0" w:after="120" w:line="276" w:lineRule="auto"/>
        <w:ind w:left="357" w:hanging="357"/>
        <w:rPr>
          <w:rFonts w:ascii="Times New Roman" w:hAnsi="Times New Roman" w:cs="Times New Roman"/>
          <w:b/>
          <w:color w:val="auto"/>
          <w:sz w:val="22"/>
          <w:szCs w:val="22"/>
        </w:rPr>
      </w:pPr>
      <w:bookmarkStart w:id="2" w:name="_Toc4763416"/>
      <w:r w:rsidRPr="00B61B54">
        <w:rPr>
          <w:rFonts w:ascii="Times New Roman" w:hAnsi="Times New Roman" w:cs="Times New Roman"/>
          <w:b/>
          <w:color w:val="auto"/>
          <w:sz w:val="22"/>
          <w:szCs w:val="22"/>
        </w:rPr>
        <w:t xml:space="preserve">Data Analysis: </w:t>
      </w:r>
      <w:r w:rsidR="00DB46FA" w:rsidRPr="00B61B54">
        <w:rPr>
          <w:rFonts w:ascii="Times New Roman" w:hAnsi="Times New Roman" w:cs="Times New Roman"/>
          <w:b/>
          <w:color w:val="auto"/>
          <w:sz w:val="22"/>
          <w:szCs w:val="22"/>
        </w:rPr>
        <w:t>Gaze Sequence Analysis</w:t>
      </w:r>
      <w:bookmarkEnd w:id="2"/>
    </w:p>
    <w:p w14:paraId="330ED5E8" w14:textId="77777777" w:rsidR="00DB46FA" w:rsidRPr="00DB46FA" w:rsidRDefault="00A05AE3" w:rsidP="005368A1">
      <w:pPr>
        <w:spacing w:after="0" w:line="276" w:lineRule="auto"/>
        <w:ind w:firstLine="357"/>
        <w:jc w:val="both"/>
        <w:rPr>
          <w:rFonts w:ascii="Times New Roman" w:hAnsi="Times New Roman" w:cs="Times New Roman"/>
        </w:rPr>
      </w:pPr>
      <w:r>
        <w:rPr>
          <w:rFonts w:ascii="Times New Roman" w:hAnsi="Times New Roman" w:cs="Times New Roman"/>
        </w:rPr>
        <w:t>A methodological challenge for our research work was to analyse</w:t>
      </w:r>
      <w:r w:rsidR="00DB46FA" w:rsidRPr="00DB46FA">
        <w:rPr>
          <w:rFonts w:ascii="Times New Roman" w:hAnsi="Times New Roman" w:cs="Times New Roman"/>
        </w:rPr>
        <w:t xml:space="preserve"> how gaze sequences (interaction strategy) were related to the Learning Effect, Gender and Achievement Level on both game learning media.  All 94 participants’ data from both the DEG and Cardboard game were used in the analyses.</w:t>
      </w:r>
      <w:r>
        <w:rPr>
          <w:rFonts w:ascii="Times New Roman" w:hAnsi="Times New Roman" w:cs="Times New Roman"/>
        </w:rPr>
        <w:t xml:space="preserve">  </w:t>
      </w:r>
      <w:r w:rsidR="00DB46FA" w:rsidRPr="00DB46FA">
        <w:rPr>
          <w:rFonts w:ascii="Times New Roman" w:hAnsi="Times New Roman" w:cs="Times New Roman"/>
        </w:rPr>
        <w:t>In eye-tracking studies, gaze sequences are  identified to be associated with the human cognitive processes</w:t>
      </w:r>
      <w:r w:rsidR="00EE5013">
        <w:rPr>
          <w:rFonts w:ascii="Times New Roman" w:hAnsi="Times New Roman" w:cs="Times New Roman"/>
        </w:rPr>
        <w:t xml:space="preserve"> </w:t>
      </w:r>
      <w:r w:rsidR="00EE5013">
        <w:rPr>
          <w:rFonts w:ascii="Times New Roman" w:hAnsi="Times New Roman" w:cs="Times New Roman"/>
        </w:rPr>
        <w:fldChar w:fldCharType="begin" w:fldLock="1"/>
      </w:r>
      <w:r w:rsidR="00EE5013">
        <w:rPr>
          <w:rFonts w:ascii="Times New Roman" w:hAnsi="Times New Roman" w:cs="Times New Roman"/>
        </w:rPr>
        <w:instrText>ADDIN CSL_CITATION {"citationItems":[{"id":"ITEM-1","itemData":{"DOI":"10.1145/1117309.1117360","abstract":"Fixation sequence analysis can reveal the cognitive strategies that drive eye movements. Unfortunately this type of analysis is not as common as other popular eye movement measures, such as fixation duration and trace length, because the proper tools for fixation sequence analysis are not incorporated into most popular eye movement software. This paper describes eyePatterns, a new tool for discovering similarities in fixation sequences and identifying the experimental variables that may influence their characteristics.","author":[{"dropping-particle":"","family":"West","given":"Julia","non-dropping-particle":"","parse-names":false,"suffix":""},{"dropping-particle":"","family":"Haake","given":"Anne","non-dropping-particle":"","parse-names":false,"suffix":""},{"dropping-particle":"","family":"Rozanski","given":"Evelyn","non-dropping-particle":"","parse-names":false,"suffix":""},{"dropping-particle":"","family":"Karn","given":"Keith","non-dropping-particle":"","parse-names":false,"suffix":""}],"id":"ITEM-1","issued":{"date-parts":[["2006"]]},"number-of-pages":"149-154","title":"EyePatterns: Software for identifying patterns and similarities across fixation sequences","type":"book"},"uris":["http://www.mendeley.com/documents/?uuid=a8c294bd-abc8-4a88-9c4e-da498db9dd21"]}],"mendeley":{"formattedCitation":"(West et al., 2006)","plainTextFormattedCitation":"(West et al., 2006)","previouslyFormattedCitation":"(West et al., 2006)"},"properties":{"noteIndex":0},"schema":"https://github.com/citation-style-language/schema/raw/master/csl-citation.json"}</w:instrText>
      </w:r>
      <w:r w:rsidR="00EE5013">
        <w:rPr>
          <w:rFonts w:ascii="Times New Roman" w:hAnsi="Times New Roman" w:cs="Times New Roman"/>
        </w:rPr>
        <w:fldChar w:fldCharType="separate"/>
      </w:r>
      <w:r w:rsidR="00EE5013" w:rsidRPr="00EE5013">
        <w:rPr>
          <w:rFonts w:ascii="Times New Roman" w:hAnsi="Times New Roman" w:cs="Times New Roman"/>
          <w:noProof/>
        </w:rPr>
        <w:t>(West et al., 2006)</w:t>
      </w:r>
      <w:r w:rsidR="00EE5013">
        <w:rPr>
          <w:rFonts w:ascii="Times New Roman" w:hAnsi="Times New Roman" w:cs="Times New Roman"/>
        </w:rPr>
        <w:fldChar w:fldCharType="end"/>
      </w:r>
      <w:r w:rsidR="00DB46FA" w:rsidRPr="00DB46FA">
        <w:rPr>
          <w:rFonts w:ascii="Times New Roman" w:hAnsi="Times New Roman" w:cs="Times New Roman"/>
        </w:rPr>
        <w:t>. A number of techniques and software applications have emerged for applying gaz</w:t>
      </w:r>
      <w:r w:rsidR="00C71B51">
        <w:rPr>
          <w:rFonts w:ascii="Times New Roman" w:hAnsi="Times New Roman" w:cs="Times New Roman"/>
        </w:rPr>
        <w:t>e sequences empirically</w:t>
      </w:r>
      <w:r w:rsidR="00EE5013">
        <w:rPr>
          <w:rFonts w:ascii="Times New Roman" w:hAnsi="Times New Roman" w:cs="Times New Roman"/>
        </w:rPr>
        <w:t xml:space="preserve"> </w:t>
      </w:r>
      <w:r w:rsidR="00EE5013">
        <w:rPr>
          <w:rFonts w:ascii="Times New Roman" w:hAnsi="Times New Roman" w:cs="Times New Roman"/>
        </w:rPr>
        <w:fldChar w:fldCharType="begin" w:fldLock="1"/>
      </w:r>
      <w:r w:rsidR="00EE5013">
        <w:rPr>
          <w:rFonts w:ascii="Times New Roman" w:hAnsi="Times New Roman" w:cs="Times New Roman"/>
        </w:rPr>
        <w:instrText>ADDIN CSL_CITATION {"citationItems":[{"id":"ITEM-1","itemData":{"DOI":"10.16910/jemr.9.1.2","ISBN":"1995-8692","abstract":"Eye tracking has commonly been used to investigate how users interact with web pages, with the goal of improving their usability. This article comprehensively revisits the techniques that could be applicable to eye tracking data for analysing user scanpaths on web pages. It also uses a third-party eye tracking study to compare these techniques. This allows researchers to recognise existing techniques for their goals, understand how they work and know their strengths and limitations so that they can make an efficient choice for their studies. These techniques can mainly be used for calculating similarities/dissimilarities between scanpaths, computing transition probabilities between web page elements, detecting patterns in scanpaths and identifying common scanpaths. The scanpath analysis techniques are classified into four groups by their goals so that researchers can directly focus on the appropriate techniques for a sequential analysis of user scanpaths on web pages. This article also suggests dealing with the limitations of these techniques by pre-processing eye tracking data, considering cognitive processing and addressing their reductionist approach.","author":[{"dropping-particle":"","family":"Eraslan","given":"Sukru","non-dropping-particle":"","parse-names":false,"suffix":""},{"dropping-particle":"","family":"Yesilada","given":"Yeliz","non-dropping-particle":"","parse-names":false,"suffix":""},{"dropping-particle":"","family":"Harper","given":"Simon","non-dropping-particle":"","parse-names":false,"suffix":""}],"container-title":"Journal of Eye Movement Research","edition":"2016-02-10","id":"ITEM-1","issue":"2","issued":{"date-parts":[["2016"]]},"page":"1-19","title":"Eye tracking scanpath analysis techniques on web pages: A survey, evaluation and comparison","title-short":"Eye tracking scanpath analysis techniques on web p","type":"article-journal","volume":"9(1)"},"uris":["http://www.mendeley.com/documents/?uuid=1d1bca51-3ba5-404a-9685-b7c0c1d432e2"]},{"id":"ITEM-2","itemData":{"DOI":"10.1007/978-3-319-08786-3_16","ISBN":"978-3-319-08786-3","abstract":"Information visualization systems have traditionally followed a one-size-fits-all paradigm with respect to their users, i.e., their design is seldom personalized to the specific characteristics of users (e.g. perceptual abilities) or their tasks (e.g. task difficulty). In view of creating information visualization systems that can adapt to each individual user and task, this paper provides an analysis of user eye gaze data aimed at identifying behavioral patterns that are specific to certain user and task groups. In particular, the paper leverages the sequential nature of user eye gaze patterns through differential sequence mining, and successfully identifies a number of pattern differences that could be leveraged by adaptive information visualization systems in order to automatically identify (and consequently adapt to) different user and task characteristics.","author":[{"dropping-particle":"","family":"Steichen","given":"Ben","non-dropping-particle":"","parse-names":false,"suffix":""},{"dropping-particle":"","family":"Wu","given":"Michael M A","non-dropping-particle":"","parse-names":false,"suffix":""},{"dropping-particle":"","family":"Toker","given":"Dereck","non-dropping-particle":"","parse-names":false,"suffix":""},{"dropping-particle":"","family":"Conati","given":"Cristina","non-dropping-particle":"","parse-names":false,"suffix":""},{"dropping-particle":"","family":"Carenini","given":"Giuseppe","non-dropping-particle":"","parse-names":false,"suffix":""}],"container-title":"User Modeling, Adaptation, and Personalization: 22nd International Conference, UMAP 2014, Aalborg, Denmark, July 7-11, 2014. Proceedings","editor":[{"dropping-particle":"","family":"Dimitrova","given":"Vania","non-dropping-particle":"","parse-names":false,"suffix":""},{"dropping-particle":"","family":"Kuflik","given":"Tsvi","non-dropping-particle":"","parse-names":false,"suffix":""},{"dropping-particle":"","family":"Chin","given":"David","non-dropping-particle":"","parse-names":false,"suffix":""},{"dropping-particle":"","family":"Ricci","given":"Francesco","non-dropping-particle":"","parse-names":false,"suffix":""},{"dropping-particle":"","family":"Dolog","given":"Peter","non-dropping-particle":"","parse-names":false,"suffix":""},{"dropping-particle":"","family":"Houben","given":"Geert-Jan","non-dropping-particle":"","parse-names":false,"suffix":""}],"id":"ITEM-2","issued":{"date-parts":[["2014"]]},"page":"183-194","publisher":"Springer International Publishing","publisher-place":"Cham","title":"Te,Te,Hi,Hi: Eye Gaze Sequence Analysis for Informing User-Adaptive Information Visualizations","type":"paper-conference"},"uris":["http://www.mendeley.com/documents/?uuid=8a4b925d-a9c3-4ff0-bb7d-787dc7eb4aba"]},{"id":"ITEM-3","itemData":{"DOI":"10.1145/1117309.1117360","abstract":"Fixation sequence analysis can reveal the cognitive strategies that drive eye movements. Unfortunately this type of analysis is not as common as other popular eye movement measures, such as fixation duration and trace length, because the proper tools for fixation sequence analysis are not incorporated into most popular eye movement software. This paper describes eyePatterns, a new tool for discovering similarities in fixation sequences and identifying the experimental variables that may influence their characteristics.","author":[{"dropping-particle":"","family":"West","given":"Julia","non-dropping-particle":"","parse-names":false,"suffix":""},{"dropping-particle":"","family":"Haake","given":"Anne","non-dropping-particle":"","parse-names":false,"suffix":""},{"dropping-particle":"","family":"Rozanski","given":"Evelyn","non-dropping-particle":"","parse-names":false,"suffix":""},{"dropping-particle":"","family":"Karn","given":"Keith","non-dropping-particle":"","parse-names":false,"suffix":""}],"id":"ITEM-3","issued":{"date-parts":[["2006"]]},"number-of-pages":"149-154","title":"EyePatterns: Software for identifying patterns and similarities across fixation sequences","type":"book"},"uris":["http://www.mendeley.com/documents/?uuid=a8c294bd-abc8-4a88-9c4e-da498db9dd21"]}],"mendeley":{"formattedCitation":"(Eraslan et al., 2016; Steichen et al., 2014; West et al., 2006)","plainTextFormattedCitation":"(Eraslan et al., 2016; Steichen et al., 2014; West et al., 2006)","previouslyFormattedCitation":"(Eraslan et al., 2016; Steichen et al., 2014; West et al., 2006)"},"properties":{"noteIndex":0},"schema":"https://github.com/citation-style-language/schema/raw/master/csl-citation.json"}</w:instrText>
      </w:r>
      <w:r w:rsidR="00EE5013">
        <w:rPr>
          <w:rFonts w:ascii="Times New Roman" w:hAnsi="Times New Roman" w:cs="Times New Roman"/>
        </w:rPr>
        <w:fldChar w:fldCharType="separate"/>
      </w:r>
      <w:r w:rsidR="00EE5013" w:rsidRPr="00EE5013">
        <w:rPr>
          <w:rFonts w:ascii="Times New Roman" w:hAnsi="Times New Roman" w:cs="Times New Roman"/>
          <w:noProof/>
        </w:rPr>
        <w:t>(Eraslan et al., 2016; Steichen et al., 2014; West et al., 2006)</w:t>
      </w:r>
      <w:r w:rsidR="00EE5013">
        <w:rPr>
          <w:rFonts w:ascii="Times New Roman" w:hAnsi="Times New Roman" w:cs="Times New Roman"/>
        </w:rPr>
        <w:fldChar w:fldCharType="end"/>
      </w:r>
      <w:r w:rsidR="00EE5013">
        <w:rPr>
          <w:rFonts w:ascii="Times New Roman" w:hAnsi="Times New Roman" w:cs="Times New Roman"/>
        </w:rPr>
        <w:t>.</w:t>
      </w:r>
    </w:p>
    <w:p w14:paraId="7DCA58A4" w14:textId="5DD1DAA2" w:rsidR="003270E9" w:rsidRPr="00DB46FA" w:rsidRDefault="00DB46FA" w:rsidP="003270E9">
      <w:pPr>
        <w:spacing w:after="0" w:line="276" w:lineRule="auto"/>
        <w:ind w:firstLine="357"/>
        <w:jc w:val="both"/>
        <w:rPr>
          <w:rFonts w:ascii="Times New Roman" w:hAnsi="Times New Roman" w:cs="Times New Roman"/>
          <w:lang w:val="en-MY"/>
        </w:rPr>
      </w:pPr>
      <w:r w:rsidRPr="00C71B51">
        <w:rPr>
          <w:rFonts w:ascii="Times New Roman" w:hAnsi="Times New Roman" w:cs="Times New Roman"/>
          <w:b/>
          <w:i/>
          <w:lang w:val="en-MY"/>
        </w:rPr>
        <w:t>Gaze Sequence</w:t>
      </w:r>
      <w:r w:rsidRPr="00DB46FA">
        <w:rPr>
          <w:rFonts w:ascii="Times New Roman" w:hAnsi="Times New Roman" w:cs="Times New Roman"/>
          <w:i/>
          <w:lang w:val="en-MY"/>
        </w:rPr>
        <w:t>:</w:t>
      </w:r>
      <w:r w:rsidRPr="00DB46FA">
        <w:rPr>
          <w:rFonts w:ascii="Times New Roman" w:hAnsi="Times New Roman" w:cs="Times New Roman"/>
          <w:lang w:val="en-MY"/>
        </w:rPr>
        <w:t xml:space="preserve"> The process of extracting a fixation sequence from gaze plots and then converting the fixation sequence into a gaze sequence was discussed </w:t>
      </w:r>
      <w:r w:rsidRPr="0071646A">
        <w:rPr>
          <w:rFonts w:ascii="Times New Roman" w:hAnsi="Times New Roman" w:cs="Times New Roman"/>
          <w:lang w:val="en-MY"/>
        </w:rPr>
        <w:t>in Section</w:t>
      </w:r>
      <w:r w:rsidR="0071646A" w:rsidRPr="0071646A">
        <w:rPr>
          <w:rFonts w:ascii="Times New Roman" w:hAnsi="Times New Roman" w:cs="Times New Roman"/>
          <w:lang w:val="en-MY"/>
        </w:rPr>
        <w:t xml:space="preserve"> 3.4.4</w:t>
      </w:r>
      <w:r w:rsidRPr="00DB46FA">
        <w:rPr>
          <w:rFonts w:ascii="Times New Roman" w:hAnsi="Times New Roman" w:cs="Times New Roman"/>
          <w:lang w:val="en-MY"/>
        </w:rPr>
        <w:t xml:space="preserve">. To study the interaction strategy at the beginning of the game task from these sequences, the first 4 AOIs fixated on each level of both Game </w:t>
      </w:r>
      <w:r w:rsidRPr="00DB46FA">
        <w:rPr>
          <w:rFonts w:ascii="Times New Roman" w:hAnsi="Times New Roman" w:cs="Times New Roman"/>
          <w:i/>
          <w:lang w:val="en-MY"/>
        </w:rPr>
        <w:t>M</w:t>
      </w:r>
      <w:r w:rsidRPr="00DB46FA">
        <w:rPr>
          <w:rFonts w:ascii="Times New Roman" w:hAnsi="Times New Roman" w:cs="Times New Roman"/>
          <w:lang w:val="en-MY"/>
        </w:rPr>
        <w:t xml:space="preserve"> and Game </w:t>
      </w:r>
      <w:r w:rsidRPr="00DB46FA">
        <w:rPr>
          <w:rFonts w:ascii="Times New Roman" w:hAnsi="Times New Roman" w:cs="Times New Roman"/>
          <w:i/>
          <w:lang w:val="en-MY"/>
        </w:rPr>
        <w:t>S</w:t>
      </w:r>
      <w:r w:rsidRPr="00DB46FA">
        <w:rPr>
          <w:rFonts w:ascii="Times New Roman" w:hAnsi="Times New Roman" w:cs="Times New Roman"/>
          <w:lang w:val="en-MY"/>
        </w:rPr>
        <w:t xml:space="preserve"> were extracted from the gaze sequences to form sub-sequences</w:t>
      </w:r>
      <w:r w:rsidR="00EE5013">
        <w:rPr>
          <w:rFonts w:ascii="Times New Roman" w:hAnsi="Times New Roman" w:cs="Times New Roman"/>
          <w:lang w:val="en-MY"/>
        </w:rPr>
        <w:t xml:space="preserve"> </w:t>
      </w:r>
      <w:r w:rsidR="00EE5013">
        <w:rPr>
          <w:rFonts w:ascii="Times New Roman" w:hAnsi="Times New Roman" w:cs="Times New Roman"/>
          <w:lang w:val="en-MY"/>
        </w:rPr>
        <w:fldChar w:fldCharType="begin" w:fldLock="1"/>
      </w:r>
      <w:r w:rsidR="00EE5013">
        <w:rPr>
          <w:rFonts w:ascii="Times New Roman" w:hAnsi="Times New Roman" w:cs="Times New Roman"/>
          <w:lang w:val="en-MY"/>
        </w:rPr>
        <w:instrText>ADDIN CSL_CITATION {"citationItems":[{"id":"ITEM-1","itemData":{"DOI":"10.1007/978-3-319-08786-3_16","ISBN":"978-3-319-08786-3","abstract":"Information visualization systems have traditionally followed a one-size-fits-all paradigm with respect to their users, i.e., their design is seldom personalized to the specific characteristics of users (e.g. perceptual abilities) or their tasks (e.g. task difficulty). In view of creating information visualization systems that can adapt to each individual user and task, this paper provides an analysis of user eye gaze data aimed at identifying behavioral patterns that are specific to certain user and task groups. In particular, the paper leverages the sequential nature of user eye gaze patterns through differential sequence mining, and successfully identifies a number of pattern differences that could be leveraged by adaptive information visualization systems in order to automatically identify (and consequently adapt to) different user and task characteristics.","author":[{"dropping-particle":"","family":"Steichen","given":"Ben","non-dropping-particle":"","parse-names":false,"suffix":""},{"dropping-particle":"","family":"Wu","given":"Michael M A","non-dropping-particle":"","parse-names":false,"suffix":""},{"dropping-particle":"","family":"Toker","given":"Dereck","non-dropping-particle":"","parse-names":false,"suffix":""},{"dropping-particle":"","family":"Conati","given":"Cristina","non-dropping-particle":"","parse-names":false,"suffix":""},{"dropping-particle":"","family":"Carenini","given":"Giuseppe","non-dropping-particle":"","parse-names":false,"suffix":""}],"container-title":"User Modeling, Adaptation, and Personalization: 22nd International Conference, UMAP 2014, Aalborg, Denmark, July 7-11, 2014. Proceedings","editor":[{"dropping-particle":"","family":"Dimitrova","given":"Vania","non-dropping-particle":"","parse-names":false,"suffix":""},{"dropping-particle":"","family":"Kuflik","given":"Tsvi","non-dropping-particle":"","parse-names":false,"suffix":""},{"dropping-particle":"","family":"Chin","given":"David","non-dropping-particle":"","parse-names":false,"suffix":""},{"dropping-particle":"","family":"Ricci","given":"Francesco","non-dropping-particle":"","parse-names":false,"suffix":""},{"dropping-particle":"","family":"Dolog","given":"Peter","non-dropping-particle":"","parse-names":false,"suffix":""},{"dropping-particle":"","family":"Houben","given":"Geert-Jan","non-dropping-particle":"","parse-names":false,"suffix":""}],"id":"ITEM-1","issued":{"date-parts":[["2014"]]},"page":"183-194","publisher":"Springer International Publishing","publisher-place":"Cham","title":"Te,Te,Hi,Hi: Eye Gaze Sequence Analysis for Informing User-Adaptive Information Visualizations","type":"paper-conference"},"uris":["http://www.mendeley.com/documents/?uuid=8a4b925d-a9c3-4ff0-bb7d-787dc7eb4aba"]}],"mendeley":{"formattedCitation":"(Steichen et al., 2014)","plainTextFormattedCitation":"(Steichen et al., 2014)","previouslyFormattedCitation":"(Steichen et al., 2014)"},"properties":{"noteIndex":0},"schema":"https://github.com/citation-style-language/schema/raw/master/csl-citation.json"}</w:instrText>
      </w:r>
      <w:r w:rsidR="00EE5013">
        <w:rPr>
          <w:rFonts w:ascii="Times New Roman" w:hAnsi="Times New Roman" w:cs="Times New Roman"/>
          <w:lang w:val="en-MY"/>
        </w:rPr>
        <w:fldChar w:fldCharType="separate"/>
      </w:r>
      <w:r w:rsidR="00EE5013" w:rsidRPr="00EE5013">
        <w:rPr>
          <w:rFonts w:ascii="Times New Roman" w:hAnsi="Times New Roman" w:cs="Times New Roman"/>
          <w:noProof/>
          <w:lang w:val="en-MY"/>
        </w:rPr>
        <w:t>(Steichen et al., 2014)</w:t>
      </w:r>
      <w:r w:rsidR="00EE5013">
        <w:rPr>
          <w:rFonts w:ascii="Times New Roman" w:hAnsi="Times New Roman" w:cs="Times New Roman"/>
          <w:lang w:val="en-MY"/>
        </w:rPr>
        <w:fldChar w:fldCharType="end"/>
      </w:r>
      <w:r w:rsidRPr="00DB46FA">
        <w:rPr>
          <w:rFonts w:ascii="Times New Roman" w:hAnsi="Times New Roman" w:cs="Times New Roman"/>
          <w:lang w:val="en-MY"/>
        </w:rPr>
        <w:t>.</w:t>
      </w:r>
      <w:r w:rsidR="003270E9">
        <w:rPr>
          <w:rFonts w:ascii="Times New Roman" w:hAnsi="Times New Roman" w:cs="Times New Roman"/>
          <w:lang w:val="en-MY"/>
        </w:rPr>
        <w:t xml:space="preserve"> Fig. 8 </w:t>
      </w:r>
      <w:r w:rsidR="003270E9" w:rsidRPr="00DB46FA">
        <w:rPr>
          <w:rFonts w:ascii="Times New Roman" w:hAnsi="Times New Roman" w:cs="Times New Roman"/>
          <w:lang w:val="en-MY"/>
        </w:rPr>
        <w:t>shows the process flow of converting gaze plots into sub-sequences. The gaze sub-sequences were used to study the relations of gaze sub-sequen</w:t>
      </w:r>
      <w:r w:rsidR="003270E9">
        <w:rPr>
          <w:rFonts w:ascii="Times New Roman" w:hAnsi="Times New Roman" w:cs="Times New Roman"/>
          <w:lang w:val="en-MY"/>
        </w:rPr>
        <w:t>ce with Learning Effect, Gender</w:t>
      </w:r>
      <w:r w:rsidR="003270E9" w:rsidRPr="00DB46FA">
        <w:rPr>
          <w:rFonts w:ascii="Times New Roman" w:hAnsi="Times New Roman" w:cs="Times New Roman"/>
          <w:lang w:val="en-MY"/>
        </w:rPr>
        <w:t xml:space="preserve"> and Achievement Level by computing scores for individual gaze sub-sequences. The gaze sub-sequences were also used to study the interaction strategy applied by the child when enteri</w:t>
      </w:r>
      <w:r w:rsidR="003270E9">
        <w:rPr>
          <w:rFonts w:ascii="Times New Roman" w:hAnsi="Times New Roman" w:cs="Times New Roman"/>
          <w:lang w:val="en-MY"/>
        </w:rPr>
        <w:t xml:space="preserve">ng each level of the game task </w:t>
      </w:r>
      <w:r w:rsidR="003270E9" w:rsidRPr="00DB46FA">
        <w:rPr>
          <w:rFonts w:ascii="Times New Roman" w:hAnsi="Times New Roman" w:cs="Times New Roman"/>
          <w:lang w:val="en-MY"/>
        </w:rPr>
        <w:t>by sorting, colour-coding, clustering and calculatin</w:t>
      </w:r>
      <w:r w:rsidR="003270E9">
        <w:rPr>
          <w:rFonts w:ascii="Times New Roman" w:hAnsi="Times New Roman" w:cs="Times New Roman"/>
          <w:lang w:val="en-MY"/>
        </w:rPr>
        <w:t>g the gaze sub-sequence scores</w:t>
      </w:r>
      <w:r w:rsidR="003270E9" w:rsidRPr="00DB46FA">
        <w:rPr>
          <w:rFonts w:ascii="Times New Roman" w:hAnsi="Times New Roman" w:cs="Times New Roman"/>
          <w:lang w:val="en-MY"/>
        </w:rPr>
        <w:t xml:space="preserve">. </w:t>
      </w:r>
    </w:p>
    <w:p w14:paraId="5B30EE56" w14:textId="77777777" w:rsidR="00DB46FA" w:rsidRPr="00DB46FA" w:rsidRDefault="00DB46FA" w:rsidP="005368A1">
      <w:pPr>
        <w:spacing w:after="0" w:line="276" w:lineRule="auto"/>
        <w:ind w:firstLine="357"/>
        <w:jc w:val="both"/>
        <w:rPr>
          <w:rFonts w:ascii="Times New Roman" w:hAnsi="Times New Roman" w:cs="Times New Roman"/>
          <w:lang w:val="en-MY"/>
        </w:rPr>
      </w:pPr>
    </w:p>
    <w:p w14:paraId="7F3436E6" w14:textId="77777777" w:rsidR="00DB46FA" w:rsidRPr="00DB46FA" w:rsidRDefault="00F77451" w:rsidP="00DB46FA">
      <w:pPr>
        <w:jc w:val="center"/>
        <w:rPr>
          <w:rFonts w:ascii="Times New Roman" w:hAnsi="Times New Roman" w:cs="Times New Roman"/>
          <w:lang w:val="en-MY"/>
        </w:rPr>
      </w:pPr>
      <w:r>
        <w:rPr>
          <w:rFonts w:ascii="Times New Roman" w:hAnsi="Times New Roman" w:cs="Times New Roman"/>
          <w:noProof/>
          <w:lang w:eastAsia="en-GB"/>
        </w:rPr>
        <w:lastRenderedPageBreak/>
        <w:drawing>
          <wp:inline distT="0" distB="0" distL="0" distR="0" wp14:anchorId="370164D6" wp14:editId="4B86329E">
            <wp:extent cx="3240000" cy="27623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vertSequenceProcess_tiff.tif"/>
                    <pic:cNvPicPr/>
                  </pic:nvPicPr>
                  <pic:blipFill>
                    <a:blip r:embed="rId17">
                      <a:extLst>
                        <a:ext uri="{28A0092B-C50C-407E-A947-70E740481C1C}">
                          <a14:useLocalDpi xmlns:a14="http://schemas.microsoft.com/office/drawing/2010/main" val="0"/>
                        </a:ext>
                      </a:extLst>
                    </a:blip>
                    <a:stretch>
                      <a:fillRect/>
                    </a:stretch>
                  </pic:blipFill>
                  <pic:spPr>
                    <a:xfrm>
                      <a:off x="0" y="0"/>
                      <a:ext cx="3240000" cy="2762308"/>
                    </a:xfrm>
                    <a:prstGeom prst="rect">
                      <a:avLst/>
                    </a:prstGeom>
                  </pic:spPr>
                </pic:pic>
              </a:graphicData>
            </a:graphic>
          </wp:inline>
        </w:drawing>
      </w:r>
    </w:p>
    <w:p w14:paraId="112B17B5" w14:textId="77777777" w:rsidR="00DB46FA" w:rsidRPr="00196F7D" w:rsidRDefault="003851C7" w:rsidP="00DB46FA">
      <w:pPr>
        <w:pStyle w:val="Caption"/>
        <w:rPr>
          <w:rFonts w:cs="Times New Roman"/>
          <w:sz w:val="20"/>
          <w:szCs w:val="20"/>
        </w:rPr>
      </w:pPr>
      <w:bookmarkStart w:id="3" w:name="_Ref516863746"/>
      <w:bookmarkStart w:id="4" w:name="_Toc519246750"/>
      <w:bookmarkStart w:id="5" w:name="_Toc4763343"/>
      <w:r>
        <w:rPr>
          <w:rFonts w:cs="Times New Roman"/>
          <w:b/>
          <w:sz w:val="20"/>
          <w:szCs w:val="20"/>
        </w:rPr>
        <w:t>Fig.</w:t>
      </w:r>
      <w:r w:rsidR="00DB46FA" w:rsidRPr="00196F7D">
        <w:rPr>
          <w:rFonts w:cs="Times New Roman"/>
          <w:b/>
          <w:sz w:val="20"/>
          <w:szCs w:val="20"/>
        </w:rPr>
        <w:t xml:space="preserve"> </w:t>
      </w:r>
      <w:bookmarkEnd w:id="3"/>
      <w:r w:rsidR="00196F7D" w:rsidRPr="00196F7D">
        <w:rPr>
          <w:rFonts w:cs="Times New Roman"/>
          <w:b/>
          <w:sz w:val="20"/>
          <w:szCs w:val="20"/>
        </w:rPr>
        <w:t>8</w:t>
      </w:r>
      <w:r>
        <w:rPr>
          <w:rFonts w:cs="Times New Roman"/>
          <w:b/>
          <w:sz w:val="20"/>
          <w:szCs w:val="20"/>
        </w:rPr>
        <w:t>.</w:t>
      </w:r>
      <w:r w:rsidR="00DB46FA" w:rsidRPr="00196F7D">
        <w:rPr>
          <w:rFonts w:cs="Times New Roman"/>
          <w:sz w:val="20"/>
          <w:szCs w:val="20"/>
        </w:rPr>
        <w:t xml:space="preserve"> Converting Sequence process</w:t>
      </w:r>
      <w:bookmarkEnd w:id="4"/>
      <w:bookmarkEnd w:id="5"/>
      <w:r>
        <w:rPr>
          <w:rFonts w:cs="Times New Roman"/>
          <w:sz w:val="20"/>
          <w:szCs w:val="20"/>
        </w:rPr>
        <w:t>.</w:t>
      </w:r>
    </w:p>
    <w:p w14:paraId="58A07D39" w14:textId="7BBB2A8D" w:rsidR="00DB46FA" w:rsidRPr="00DB46FA" w:rsidRDefault="00DB46FA" w:rsidP="005368A1">
      <w:pPr>
        <w:spacing w:after="0" w:line="276" w:lineRule="auto"/>
        <w:ind w:firstLine="357"/>
        <w:jc w:val="both"/>
        <w:rPr>
          <w:rFonts w:ascii="Times New Roman" w:hAnsi="Times New Roman" w:cs="Times New Roman"/>
        </w:rPr>
      </w:pPr>
      <w:r w:rsidRPr="00196F7D">
        <w:rPr>
          <w:rFonts w:ascii="Times New Roman" w:hAnsi="Times New Roman" w:cs="Times New Roman"/>
          <w:b/>
          <w:i/>
          <w:lang w:val="en-MY"/>
        </w:rPr>
        <w:t xml:space="preserve">Scoring Gaze </w:t>
      </w:r>
      <w:r w:rsidRPr="00196F7D">
        <w:rPr>
          <w:rFonts w:ascii="Times New Roman" w:hAnsi="Times New Roman" w:cs="Times New Roman"/>
          <w:b/>
          <w:i/>
        </w:rPr>
        <w:t>Sub-sequence</w:t>
      </w:r>
      <w:r w:rsidRPr="00DB46FA">
        <w:rPr>
          <w:rFonts w:ascii="Times New Roman" w:hAnsi="Times New Roman" w:cs="Times New Roman"/>
          <w:i/>
          <w:lang w:val="en-MY"/>
        </w:rPr>
        <w:t>:</w:t>
      </w:r>
      <w:r w:rsidRPr="00DB46FA">
        <w:rPr>
          <w:rFonts w:ascii="Times New Roman" w:hAnsi="Times New Roman" w:cs="Times New Roman"/>
          <w:lang w:val="en-MY"/>
        </w:rPr>
        <w:t xml:space="preserve"> To use the gaze sub-sequence for analysis and study the children interaction strategy the </w:t>
      </w:r>
      <w:r w:rsidRPr="00DB46FA">
        <w:rPr>
          <w:rFonts w:ascii="Times New Roman" w:hAnsi="Times New Roman" w:cs="Times New Roman"/>
        </w:rPr>
        <w:t>sub-sequence had to be scored (i.e. gaze sub-sequence score</w:t>
      </w:r>
      <w:r w:rsidR="001849A5">
        <w:rPr>
          <w:rFonts w:ascii="Times New Roman" w:hAnsi="Times New Roman" w:cs="Times New Roman"/>
        </w:rPr>
        <w:t>, GSSS</w:t>
      </w:r>
      <w:r w:rsidRPr="00DB46FA">
        <w:rPr>
          <w:rFonts w:ascii="Times New Roman" w:hAnsi="Times New Roman" w:cs="Times New Roman"/>
        </w:rPr>
        <w:t>). The scor</w:t>
      </w:r>
      <w:r w:rsidR="00CB7AE5">
        <w:rPr>
          <w:rFonts w:ascii="Times New Roman" w:hAnsi="Times New Roman" w:cs="Times New Roman"/>
        </w:rPr>
        <w:t>ing scheme used in this study was</w:t>
      </w:r>
      <w:r w:rsidRPr="00DB46FA">
        <w:rPr>
          <w:rFonts w:ascii="Times New Roman" w:hAnsi="Times New Roman" w:cs="Times New Roman"/>
        </w:rPr>
        <w:t xml:space="preserve"> based on the position-based weighted model developed in</w:t>
      </w:r>
      <w:r w:rsidR="00EE5013">
        <w:rPr>
          <w:rFonts w:ascii="Times New Roman" w:hAnsi="Times New Roman" w:cs="Times New Roman"/>
        </w:rPr>
        <w:t xml:space="preserve"> </w:t>
      </w:r>
      <w:r w:rsidR="00EE5013">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{"citationItems":[{"id":"ITEM-1","itemData":{"DOI":"10.1080/0144929X.2012.692101","ISSN":"0144-929X","abstract":"Users' visual attention measured by eyetracking fixations was investigated in web pages with different designs. Browsing and search conditions were tested. Layout structure influenced attention with fixation densities being concentrated in upper parts of pages according to the layout structure. In sites with open graphical layouts, animations and images dominated attention. In the search condition, attention patterns focused on salient objects and information-scent components leading to the targets. Based on the results, a model of structured directed visual attention was proposed and implemented in the Web Page Analyser tool (WPA) to predict heat maps of visual attention. Validation of the tool demonstrated good accuracy in browse and search modes.","author":[{"dropping-particle":"","family":"Sutcliffe","given":"Alistair","non-dropping-particle":"","parse-names":false,"suffix":""},{"dropping-particle":"","family":"Namoun","given":"Abdallah","non-dropping-particle":"","parse-names":false,"suffix":""}],"container-title":"Behaviour &amp; Information Technology","id":"ITEM-1","issue":"7","issued":{"date-parts":[["2012","7","1"]]},"note":"doi: 10.1080/0144929X.2012.692101","page":"679-695","publisher":"Taylor &amp; Francis","title":"Predicting user attention in complex web pages","type":"article-journal","volume":"31"},"uris":["http://www.mendeley.com/documents/?uuid=45f822e4-deba-41a6-a16f-7daaa117809a"]}],"mendeley":{"formattedCitation":"(Sutcliffe and Namoun, 2012)","manualFormatting":"Sutcliffe &amp; Namoun (2012)","plainTextFormattedCitation":"(Sutcliffe and Namoun, 2012)","previouslyFormattedCitation":"(Sutcliffe and Namoun, 2012)"},"properties":{"noteIndex":0},"schema":"https://github.com/citation-style-language/schema/raw/master/csl-citation.json"}</w:instrText>
      </w:r>
      <w:r w:rsidR="00EE5013">
        <w:rPr>
          <w:rFonts w:ascii="Times New Roman" w:hAnsi="Times New Roman" w:cs="Times New Roman"/>
        </w:rPr>
        <w:fldChar w:fldCharType="separate"/>
      </w:r>
      <w:r w:rsidR="00EE5013">
        <w:rPr>
          <w:rFonts w:ascii="Times New Roman" w:hAnsi="Times New Roman" w:cs="Times New Roman"/>
          <w:noProof/>
        </w:rPr>
        <w:t>Sutcliffe &amp; Namoun</w:t>
      </w:r>
      <w:r w:rsidR="00EE5013" w:rsidRPr="00EE5013">
        <w:rPr>
          <w:rFonts w:ascii="Times New Roman" w:hAnsi="Times New Roman" w:cs="Times New Roman"/>
          <w:noProof/>
        </w:rPr>
        <w:t xml:space="preserve"> </w:t>
      </w:r>
      <w:r w:rsidR="00EE5013">
        <w:rPr>
          <w:rFonts w:ascii="Times New Roman" w:hAnsi="Times New Roman" w:cs="Times New Roman"/>
          <w:noProof/>
        </w:rPr>
        <w:t>(</w:t>
      </w:r>
      <w:r w:rsidR="00EE5013" w:rsidRPr="00EE5013">
        <w:rPr>
          <w:rFonts w:ascii="Times New Roman" w:hAnsi="Times New Roman" w:cs="Times New Roman"/>
          <w:noProof/>
        </w:rPr>
        <w:t>2012)</w:t>
      </w:r>
      <w:r w:rsidR="00EE5013">
        <w:rPr>
          <w:rFonts w:ascii="Times New Roman" w:hAnsi="Times New Roman" w:cs="Times New Roman"/>
        </w:rPr>
        <w:fldChar w:fldCharType="end"/>
      </w:r>
      <w:r w:rsidRPr="00DB46FA">
        <w:rPr>
          <w:rFonts w:ascii="Times New Roman" w:hAnsi="Times New Roman" w:cs="Times New Roman"/>
        </w:rPr>
        <w:t xml:space="preserve"> and adapted by</w:t>
      </w:r>
      <w:r w:rsidR="00EE5013">
        <w:rPr>
          <w:rFonts w:ascii="Times New Roman" w:hAnsi="Times New Roman" w:cs="Times New Roman"/>
        </w:rPr>
        <w:t xml:space="preserve"> </w:t>
      </w:r>
      <w:r w:rsidR="00EE5013">
        <w:rPr>
          <w:rFonts w:ascii="Times New Roman" w:hAnsi="Times New Roman" w:cs="Times New Roman"/>
        </w:rPr>
        <w:fldChar w:fldCharType="begin" w:fldLock="1"/>
      </w:r>
      <w:r w:rsidR="008C4C6C">
        <w:rPr>
          <w:rFonts w:ascii="Times New Roman" w:hAnsi="Times New Roman" w:cs="Times New Roman"/>
        </w:rPr>
        <w:instrText>ADDIN CSL_CITATION {"citationItems":[{"id":"ITEM-1","itemData":{"DOI":"10.16910/jemr.9.1.2","ISBN":"1995-8692","abstract":"Eye tracking has commonly been used to investigate how users interact with web pages, with the goal of improving their usability. This article comprehensively revisits the techniques that could be applicable to eye tracking data for analysing user scanpaths on web pages. It also uses a third-party eye tracking study to compare these techniques. This allows researchers to recognise existing techniques for their goals, understand how they work and know their strengths and limitations so that they can make an efficient choice for their studies. These techniques can mainly be used for calculating similarities/dissimilarities between scanpaths, computing transition probabilities between web page elements, detecting patterns in scanpaths and identifying common scanpaths. The scanpath analysis techniques are classified into four groups by their goals so that researchers can directly focus on the appropriate techniques for a sequential analysis of user scanpaths on web pages. This article also suggests dealing with the limitations of these techniques by pre-processing eye tracking data, considering cognitive processing and addressing their reductionist approach.","author":[{"dropping-particle":"","family":"Eraslan","given":"Sukru","non-dropping-particle":"","parse-names":false,"suffix":""},{"dropping-particle":"","family":"Yesilada","given":"Yeliz","non-dropping-particle":"","parse-names":false,"suffix":""},{"dropping-particle":"","family":"Harper","given":"Simon","non-dropping-particle":"","parse-names":false,"suffix":""}],"container-title":"Journal of Eye Movement Research","edition":"2016-02-10","id":"ITEM-1","issue":"2","issued":{"date-parts":[["2016"]]},"page":"1-19","title":"Eye tracking scanpath analysis techniques on web pages: A survey, evaluation and comparison","title-short":"Eye tracking scanpath analysis techniques on web p","type":"article-journal","volume":"9(1)"},"uris":["http://www.mendeley.com/documents/?uuid=1d1bca51-3ba5-404a-9685-b7c0c1d432e2"]}],"mendeley":{"formattedCitation":"(Eraslan et al., 2016)","manualFormatting":"Eraslan et al's (2016)","plainTextFormattedCitation":"(Eraslan et al., 2016)","previouslyFormattedCitation":"(Eraslan et al., 2016)"},"properties":{"noteIndex":0},"schema":"https://github.com/citation-style-language/schema/raw/master/csl-citation.json"}</w:instrText>
      </w:r>
      <w:r w:rsidR="00EE5013">
        <w:rPr>
          <w:rFonts w:ascii="Times New Roman" w:hAnsi="Times New Roman" w:cs="Times New Roman"/>
        </w:rPr>
        <w:fldChar w:fldCharType="separate"/>
      </w:r>
      <w:r w:rsidR="00EE5013">
        <w:rPr>
          <w:rFonts w:ascii="Times New Roman" w:hAnsi="Times New Roman" w:cs="Times New Roman"/>
          <w:noProof/>
        </w:rPr>
        <w:t>Eraslan et al's</w:t>
      </w:r>
      <w:r w:rsidR="00EE5013" w:rsidRPr="00EE5013">
        <w:rPr>
          <w:rFonts w:ascii="Times New Roman" w:hAnsi="Times New Roman" w:cs="Times New Roman"/>
          <w:noProof/>
        </w:rPr>
        <w:t xml:space="preserve"> </w:t>
      </w:r>
      <w:r w:rsidR="00EE5013">
        <w:rPr>
          <w:rFonts w:ascii="Times New Roman" w:hAnsi="Times New Roman" w:cs="Times New Roman"/>
          <w:noProof/>
        </w:rPr>
        <w:t>(</w:t>
      </w:r>
      <w:r w:rsidR="00EE5013" w:rsidRPr="00EE5013">
        <w:rPr>
          <w:rFonts w:ascii="Times New Roman" w:hAnsi="Times New Roman" w:cs="Times New Roman"/>
          <w:noProof/>
        </w:rPr>
        <w:t>2016)</w:t>
      </w:r>
      <w:r w:rsidR="00EE5013">
        <w:rPr>
          <w:rFonts w:ascii="Times New Roman" w:hAnsi="Times New Roman" w:cs="Times New Roman"/>
        </w:rPr>
        <w:fldChar w:fldCharType="end"/>
      </w:r>
      <w:r w:rsidRPr="00DB46FA">
        <w:rPr>
          <w:rFonts w:ascii="Times New Roman" w:hAnsi="Times New Roman" w:cs="Times New Roman"/>
        </w:rPr>
        <w:t xml:space="preserve">. The model compared the participant’s gaze sub-sequence with </w:t>
      </w:r>
      <w:r w:rsidRPr="00D27020">
        <w:rPr>
          <w:rFonts w:ascii="Times New Roman" w:hAnsi="Times New Roman" w:cs="Times New Roman"/>
        </w:rPr>
        <w:t xml:space="preserve">the </w:t>
      </w:r>
      <w:r w:rsidR="0048584A" w:rsidRPr="00D27020">
        <w:rPr>
          <w:rFonts w:ascii="Times New Roman" w:hAnsi="Times New Roman" w:cs="Times New Roman"/>
          <w:highlight w:val="yellow"/>
        </w:rPr>
        <w:t>efficient sub-sequence</w:t>
      </w:r>
      <w:r w:rsidRPr="00D27020">
        <w:rPr>
          <w:rFonts w:ascii="Times New Roman" w:hAnsi="Times New Roman" w:cs="Times New Roman"/>
        </w:rPr>
        <w:t xml:space="preserve"> (i.e</w:t>
      </w:r>
      <w:r w:rsidRPr="00DB46FA">
        <w:rPr>
          <w:rFonts w:ascii="Times New Roman" w:hAnsi="Times New Roman" w:cs="Times New Roman"/>
        </w:rPr>
        <w:t>., the shortest gaze sub-sequence for answering the game task) and applied a scoring scheme based on the AOI posit</w:t>
      </w:r>
      <w:r w:rsidR="00CB7AE5">
        <w:rPr>
          <w:rFonts w:ascii="Times New Roman" w:hAnsi="Times New Roman" w:cs="Times New Roman"/>
        </w:rPr>
        <w:t xml:space="preserve">ion in the sub-sequence. </w:t>
      </w:r>
    </w:p>
    <w:p w14:paraId="3A832307" w14:textId="1346D366" w:rsidR="0014794D" w:rsidRPr="00DB46FA" w:rsidRDefault="00DB46FA" w:rsidP="0014794D">
      <w:pPr>
        <w:spacing w:after="0" w:line="276" w:lineRule="auto"/>
        <w:ind w:firstLine="357"/>
        <w:jc w:val="both"/>
        <w:rPr>
          <w:rFonts w:ascii="Times New Roman" w:hAnsi="Times New Roman" w:cs="Times New Roman"/>
        </w:rPr>
      </w:pPr>
      <w:r w:rsidRPr="00DB46FA">
        <w:rPr>
          <w:rFonts w:ascii="Times New Roman" w:hAnsi="Times New Roman" w:cs="Times New Roman"/>
        </w:rPr>
        <w:t xml:space="preserve">In Game </w:t>
      </w:r>
      <w:r w:rsidRPr="00DB46FA">
        <w:rPr>
          <w:rFonts w:ascii="Times New Roman" w:hAnsi="Times New Roman" w:cs="Times New Roman"/>
          <w:i/>
        </w:rPr>
        <w:t>M</w:t>
      </w:r>
      <w:r w:rsidRPr="00DB46FA">
        <w:rPr>
          <w:rFonts w:ascii="Times New Roman" w:hAnsi="Times New Roman" w:cs="Times New Roman"/>
        </w:rPr>
        <w:t xml:space="preserve">, the </w:t>
      </w:r>
      <w:r w:rsidR="0048584A" w:rsidRPr="00A55EDC">
        <w:rPr>
          <w:rFonts w:ascii="Times New Roman" w:hAnsi="Times New Roman" w:cs="Times New Roman"/>
          <w:highlight w:val="yellow"/>
        </w:rPr>
        <w:t>efficient</w:t>
      </w:r>
      <w:r w:rsidR="0048584A" w:rsidRPr="00DB46FA">
        <w:rPr>
          <w:rFonts w:ascii="Times New Roman" w:hAnsi="Times New Roman" w:cs="Times New Roman"/>
        </w:rPr>
        <w:t xml:space="preserve"> </w:t>
      </w:r>
      <w:r w:rsidRPr="00DB46FA">
        <w:rPr>
          <w:rFonts w:ascii="Times New Roman" w:hAnsi="Times New Roman" w:cs="Times New Roman"/>
        </w:rPr>
        <w:t>gaze sub-se</w:t>
      </w:r>
      <w:r w:rsidR="00CB7AE5">
        <w:rPr>
          <w:rFonts w:ascii="Times New Roman" w:hAnsi="Times New Roman" w:cs="Times New Roman"/>
        </w:rPr>
        <w:t>quence involved only the first three</w:t>
      </w:r>
      <w:r w:rsidRPr="00DB46FA">
        <w:rPr>
          <w:rFonts w:ascii="Times New Roman" w:hAnsi="Times New Roman" w:cs="Times New Roman"/>
        </w:rPr>
        <w:t xml:space="preserve"> of the four AOIs fixated </w:t>
      </w:r>
      <w:r w:rsidR="00CB7AE5">
        <w:rPr>
          <w:rFonts w:ascii="Times New Roman" w:hAnsi="Times New Roman" w:cs="Times New Roman"/>
        </w:rPr>
        <w:t>for a gaze sub-sequence, this was because a single task could</w:t>
      </w:r>
      <w:r w:rsidRPr="00DB46FA">
        <w:rPr>
          <w:rFonts w:ascii="Times New Roman" w:hAnsi="Times New Roman" w:cs="Times New Roman"/>
        </w:rPr>
        <w:t xml:space="preserve"> efficiently and effect</w:t>
      </w:r>
      <w:r w:rsidR="00CB7AE5">
        <w:rPr>
          <w:rFonts w:ascii="Times New Roman" w:hAnsi="Times New Roman" w:cs="Times New Roman"/>
        </w:rPr>
        <w:t>ively be completed by visiting three</w:t>
      </w:r>
      <w:r w:rsidRPr="00DB46FA">
        <w:rPr>
          <w:rFonts w:ascii="Times New Roman" w:hAnsi="Times New Roman" w:cs="Times New Roman"/>
        </w:rPr>
        <w:t xml:space="preserve"> AOIs. </w:t>
      </w:r>
      <w:r w:rsidR="00CB7AE5">
        <w:rPr>
          <w:rFonts w:ascii="Times New Roman" w:hAnsi="Times New Roman" w:cs="Times New Roman"/>
        </w:rPr>
        <w:t>Fig</w:t>
      </w:r>
      <w:r w:rsidR="002A53EC">
        <w:rPr>
          <w:rFonts w:ascii="Times New Roman" w:hAnsi="Times New Roman" w:cs="Times New Roman"/>
        </w:rPr>
        <w:t>.</w:t>
      </w:r>
      <w:r w:rsidR="00CB7AE5">
        <w:rPr>
          <w:rFonts w:ascii="Times New Roman" w:hAnsi="Times New Roman" w:cs="Times New Roman"/>
        </w:rPr>
        <w:t xml:space="preserve"> 9</w:t>
      </w:r>
      <w:r w:rsidRPr="00DB46FA">
        <w:rPr>
          <w:rFonts w:ascii="Times New Roman" w:hAnsi="Times New Roman" w:cs="Times New Roman"/>
        </w:rPr>
        <w:t xml:space="preserve"> shows how the scores were gi</w:t>
      </w:r>
      <w:r w:rsidR="0071646A">
        <w:rPr>
          <w:rFonts w:ascii="Times New Roman" w:hAnsi="Times New Roman" w:cs="Times New Roman"/>
        </w:rPr>
        <w:t>ven to each participant in page</w:t>
      </w:r>
      <w:r w:rsidRPr="00DB46FA">
        <w:rPr>
          <w:rFonts w:ascii="Times New Roman" w:hAnsi="Times New Roman" w:cs="Times New Roman"/>
        </w:rPr>
        <w:t xml:space="preserve"> 1 of Game </w:t>
      </w:r>
      <w:r w:rsidRPr="00DB46FA">
        <w:rPr>
          <w:rFonts w:ascii="Times New Roman" w:hAnsi="Times New Roman" w:cs="Times New Roman"/>
          <w:i/>
        </w:rPr>
        <w:t>M</w:t>
      </w:r>
      <w:r w:rsidRPr="00DB46FA">
        <w:rPr>
          <w:rFonts w:ascii="Times New Roman" w:hAnsi="Times New Roman" w:cs="Times New Roman"/>
        </w:rPr>
        <w:t xml:space="preserve">. For example, the participant OV42’s gaze sub-sequence was “ABA” and the </w:t>
      </w:r>
      <w:r w:rsidR="0048584A" w:rsidRPr="00A55EDC">
        <w:rPr>
          <w:rFonts w:ascii="Times New Roman" w:hAnsi="Times New Roman" w:cs="Times New Roman"/>
          <w:highlight w:val="yellow"/>
        </w:rPr>
        <w:t>efficient sub-sequence</w:t>
      </w:r>
      <w:r w:rsidR="0048584A" w:rsidRPr="00DB46FA" w:rsidDel="0048584A">
        <w:rPr>
          <w:rFonts w:ascii="Times New Roman" w:hAnsi="Times New Roman" w:cs="Times New Roman"/>
        </w:rPr>
        <w:t xml:space="preserve"> </w:t>
      </w:r>
      <w:r w:rsidRPr="00DB46FA">
        <w:rPr>
          <w:rFonts w:ascii="Times New Roman" w:hAnsi="Times New Roman" w:cs="Times New Roman"/>
        </w:rPr>
        <w:t xml:space="preserve">was “ABD”. Therefore, only </w:t>
      </w:r>
      <w:r w:rsidR="00CB7AE5">
        <w:rPr>
          <w:rFonts w:ascii="Times New Roman" w:hAnsi="Times New Roman" w:cs="Times New Roman"/>
        </w:rPr>
        <w:t>1</w:t>
      </w:r>
      <w:r w:rsidR="00CB7AE5" w:rsidRPr="00CB7AE5">
        <w:rPr>
          <w:rFonts w:ascii="Times New Roman" w:hAnsi="Times New Roman" w:cs="Times New Roman"/>
          <w:vertAlign w:val="superscript"/>
        </w:rPr>
        <w:t>st</w:t>
      </w:r>
      <w:r w:rsidR="0071646A">
        <w:rPr>
          <w:rFonts w:ascii="Times New Roman" w:hAnsi="Times New Roman" w:cs="Times New Roman"/>
        </w:rPr>
        <w:t xml:space="preserve"> </w:t>
      </w:r>
      <w:r w:rsidRPr="00DB46FA">
        <w:rPr>
          <w:rFonts w:ascii="Times New Roman" w:hAnsi="Times New Roman" w:cs="Times New Roman"/>
        </w:rPr>
        <w:t xml:space="preserve">and </w:t>
      </w:r>
      <w:r w:rsidR="00CB7AE5">
        <w:rPr>
          <w:rFonts w:ascii="Times New Roman" w:hAnsi="Times New Roman" w:cs="Times New Roman"/>
        </w:rPr>
        <w:t>2</w:t>
      </w:r>
      <w:r w:rsidR="00CB7AE5" w:rsidRPr="00CB7AE5">
        <w:rPr>
          <w:rFonts w:ascii="Times New Roman" w:hAnsi="Times New Roman" w:cs="Times New Roman"/>
          <w:vertAlign w:val="superscript"/>
        </w:rPr>
        <w:t>nd</w:t>
      </w:r>
      <w:r w:rsidR="00CB7AE5">
        <w:rPr>
          <w:rFonts w:ascii="Times New Roman" w:hAnsi="Times New Roman" w:cs="Times New Roman"/>
        </w:rPr>
        <w:t xml:space="preserve"> position</w:t>
      </w:r>
      <w:r w:rsidRPr="00DB46FA">
        <w:rPr>
          <w:rFonts w:ascii="Times New Roman" w:hAnsi="Times New Roman" w:cs="Times New Roman"/>
        </w:rPr>
        <w:t xml:space="preserve"> of this gaze sub-sequence were given points while </w:t>
      </w:r>
      <w:r w:rsidR="00CB7AE5">
        <w:rPr>
          <w:rFonts w:ascii="Times New Roman" w:hAnsi="Times New Roman" w:cs="Times New Roman"/>
        </w:rPr>
        <w:t>3</w:t>
      </w:r>
      <w:r w:rsidR="00CB7AE5" w:rsidRPr="00CB7AE5">
        <w:rPr>
          <w:rFonts w:ascii="Times New Roman" w:hAnsi="Times New Roman" w:cs="Times New Roman"/>
          <w:vertAlign w:val="superscript"/>
        </w:rPr>
        <w:t>rd</w:t>
      </w:r>
      <w:r w:rsidR="007B3968">
        <w:rPr>
          <w:rFonts w:ascii="Times New Roman" w:hAnsi="Times New Roman" w:cs="Times New Roman"/>
        </w:rPr>
        <w:t xml:space="preserve"> position</w:t>
      </w:r>
      <w:r w:rsidRPr="00DB46FA">
        <w:rPr>
          <w:rFonts w:ascii="Times New Roman" w:hAnsi="Times New Roman" w:cs="Times New Roman"/>
        </w:rPr>
        <w:t xml:space="preserve"> was not given any point beca</w:t>
      </w:r>
      <w:r w:rsidR="00CB7AE5">
        <w:rPr>
          <w:rFonts w:ascii="Times New Roman" w:hAnsi="Times New Roman" w:cs="Times New Roman"/>
        </w:rPr>
        <w:t>use “A” did not match with the 3</w:t>
      </w:r>
      <w:r w:rsidR="00CB7AE5" w:rsidRPr="00CB7AE5">
        <w:rPr>
          <w:rFonts w:ascii="Times New Roman" w:hAnsi="Times New Roman" w:cs="Times New Roman"/>
          <w:vertAlign w:val="superscript"/>
        </w:rPr>
        <w:t>rd</w:t>
      </w:r>
      <w:r w:rsidR="00CB7AE5">
        <w:rPr>
          <w:rFonts w:ascii="Times New Roman" w:hAnsi="Times New Roman" w:cs="Times New Roman"/>
        </w:rPr>
        <w:t xml:space="preserve"> </w:t>
      </w:r>
      <w:r w:rsidRPr="00DB46FA">
        <w:rPr>
          <w:rFonts w:ascii="Times New Roman" w:hAnsi="Times New Roman" w:cs="Times New Roman"/>
        </w:rPr>
        <w:t xml:space="preserve">position of the </w:t>
      </w:r>
      <w:r w:rsidR="0048584A" w:rsidRPr="00A55EDC">
        <w:rPr>
          <w:rFonts w:ascii="Times New Roman" w:hAnsi="Times New Roman" w:cs="Times New Roman"/>
          <w:highlight w:val="yellow"/>
        </w:rPr>
        <w:t>efficient</w:t>
      </w:r>
      <w:r w:rsidR="0048584A">
        <w:rPr>
          <w:rFonts w:ascii="Times New Roman" w:hAnsi="Times New Roman" w:cs="Times New Roman"/>
        </w:rPr>
        <w:t xml:space="preserve"> </w:t>
      </w:r>
      <w:r w:rsidRPr="00DB46FA">
        <w:rPr>
          <w:rFonts w:ascii="Times New Roman" w:hAnsi="Times New Roman" w:cs="Times New Roman"/>
        </w:rPr>
        <w:t>sub-sequence.</w:t>
      </w:r>
      <w:r w:rsidR="0014794D" w:rsidRPr="0014794D">
        <w:rPr>
          <w:rFonts w:ascii="Times New Roman" w:hAnsi="Times New Roman" w:cs="Times New Roman"/>
        </w:rPr>
        <w:t xml:space="preserve"> </w:t>
      </w:r>
      <w:r w:rsidR="0014794D" w:rsidRPr="00DB46FA">
        <w:rPr>
          <w:rFonts w:ascii="Times New Roman" w:hAnsi="Times New Roman" w:cs="Times New Roman"/>
        </w:rPr>
        <w:t xml:space="preserve">Another example is the participant OV31’s gaze sub-sequence for the same task. With the gaze subsequence “BAB”, </w:t>
      </w:r>
      <w:r w:rsidR="0014794D">
        <w:rPr>
          <w:rFonts w:ascii="Times New Roman" w:hAnsi="Times New Roman" w:cs="Times New Roman"/>
        </w:rPr>
        <w:t>1</w:t>
      </w:r>
      <w:r w:rsidR="0014794D" w:rsidRPr="00CB7AE5">
        <w:rPr>
          <w:rFonts w:ascii="Times New Roman" w:hAnsi="Times New Roman" w:cs="Times New Roman"/>
          <w:vertAlign w:val="superscript"/>
        </w:rPr>
        <w:t>st</w:t>
      </w:r>
      <w:r w:rsidR="0014794D">
        <w:rPr>
          <w:rFonts w:ascii="Times New Roman" w:hAnsi="Times New Roman" w:cs="Times New Roman"/>
        </w:rPr>
        <w:t xml:space="preserve"> </w:t>
      </w:r>
      <w:r w:rsidR="0014794D" w:rsidRPr="00DB46FA">
        <w:rPr>
          <w:rFonts w:ascii="Times New Roman" w:hAnsi="Times New Roman" w:cs="Times New Roman"/>
        </w:rPr>
        <w:t xml:space="preserve">and </w:t>
      </w:r>
      <w:r w:rsidR="0014794D">
        <w:rPr>
          <w:rFonts w:ascii="Times New Roman" w:hAnsi="Times New Roman" w:cs="Times New Roman"/>
        </w:rPr>
        <w:t>2</w:t>
      </w:r>
      <w:r w:rsidR="0014794D" w:rsidRPr="00CB7AE5">
        <w:rPr>
          <w:rFonts w:ascii="Times New Roman" w:hAnsi="Times New Roman" w:cs="Times New Roman"/>
          <w:vertAlign w:val="superscript"/>
        </w:rPr>
        <w:t>nd</w:t>
      </w:r>
      <w:r w:rsidR="0014794D">
        <w:rPr>
          <w:rFonts w:ascii="Times New Roman" w:hAnsi="Times New Roman" w:cs="Times New Roman"/>
        </w:rPr>
        <w:t xml:space="preserve"> position were given 0.5 point each,</w:t>
      </w:r>
      <w:r w:rsidR="0014794D" w:rsidRPr="00DB46FA">
        <w:rPr>
          <w:rFonts w:ascii="Times New Roman" w:hAnsi="Times New Roman" w:cs="Times New Roman"/>
        </w:rPr>
        <w:t xml:space="preserve"> although “B” and “A” were not in the </w:t>
      </w:r>
      <w:r w:rsidR="0014794D">
        <w:rPr>
          <w:rFonts w:ascii="Times New Roman" w:hAnsi="Times New Roman" w:cs="Times New Roman"/>
        </w:rPr>
        <w:t>efficient sub-sequence</w:t>
      </w:r>
      <w:r w:rsidR="0014794D" w:rsidRPr="00DB46FA" w:rsidDel="0048584A">
        <w:rPr>
          <w:rFonts w:ascii="Times New Roman" w:hAnsi="Times New Roman" w:cs="Times New Roman"/>
        </w:rPr>
        <w:t xml:space="preserve"> </w:t>
      </w:r>
      <w:r w:rsidR="0014794D" w:rsidRPr="00DB46FA">
        <w:rPr>
          <w:rFonts w:ascii="Times New Roman" w:hAnsi="Times New Roman" w:cs="Times New Roman"/>
        </w:rPr>
        <w:t xml:space="preserve">position they were still among the first three positions of the </w:t>
      </w:r>
      <w:r w:rsidR="0014794D">
        <w:rPr>
          <w:rFonts w:ascii="Times New Roman" w:hAnsi="Times New Roman" w:cs="Times New Roman"/>
        </w:rPr>
        <w:t xml:space="preserve">efficient </w:t>
      </w:r>
      <w:r w:rsidR="0014794D" w:rsidRPr="00DB46FA">
        <w:rPr>
          <w:rFonts w:ascii="Times New Roman" w:hAnsi="Times New Roman" w:cs="Times New Roman"/>
        </w:rPr>
        <w:t xml:space="preserve">sub-sequence. </w:t>
      </w:r>
      <w:r w:rsidR="0014794D">
        <w:rPr>
          <w:rFonts w:ascii="Times New Roman" w:hAnsi="Times New Roman" w:cs="Times New Roman"/>
        </w:rPr>
        <w:t>However, the 3</w:t>
      </w:r>
      <w:r w:rsidR="0014794D" w:rsidRPr="00CB7AE5">
        <w:rPr>
          <w:rFonts w:ascii="Times New Roman" w:hAnsi="Times New Roman" w:cs="Times New Roman"/>
          <w:vertAlign w:val="superscript"/>
        </w:rPr>
        <w:t>rd</w:t>
      </w:r>
      <w:r w:rsidR="0014794D">
        <w:rPr>
          <w:rFonts w:ascii="Times New Roman" w:hAnsi="Times New Roman" w:cs="Times New Roman"/>
        </w:rPr>
        <w:t xml:space="preserve"> position</w:t>
      </w:r>
      <w:r w:rsidR="0014794D" w:rsidRPr="00DB46FA">
        <w:rPr>
          <w:rFonts w:ascii="Times New Roman" w:hAnsi="Times New Roman" w:cs="Times New Roman"/>
        </w:rPr>
        <w:t xml:space="preserve"> of OV31’s sub-sequence was given 0, because no repetition was accepted in calculating the scores. </w:t>
      </w:r>
    </w:p>
    <w:p w14:paraId="1868514F" w14:textId="77777777" w:rsidR="0014794D" w:rsidRPr="00DB46FA" w:rsidRDefault="0014794D" w:rsidP="005368A1">
      <w:pPr>
        <w:spacing w:after="0" w:line="276" w:lineRule="auto"/>
        <w:ind w:firstLine="357"/>
        <w:jc w:val="both"/>
        <w:rPr>
          <w:rFonts w:ascii="Times New Roman" w:hAnsi="Times New Roman" w:cs="Times New Roman"/>
        </w:rPr>
      </w:pPr>
    </w:p>
    <w:p w14:paraId="73244FE0" w14:textId="0D729403" w:rsidR="00DB46FA" w:rsidRPr="00DB46FA" w:rsidRDefault="0014794D" w:rsidP="0014794D">
      <w:pPr>
        <w:tabs>
          <w:tab w:val="left" w:pos="8080"/>
        </w:tabs>
        <w:spacing w:after="0"/>
        <w:jc w:val="center"/>
        <w:rPr>
          <w:rFonts w:ascii="Times New Roman" w:hAnsi="Times New Roman" w:cs="Times New Roman"/>
        </w:rPr>
      </w:pPr>
      <w:r>
        <w:rPr>
          <w:rFonts w:ascii="Times New Roman" w:hAnsi="Times New Roman" w:cs="Times New Roman"/>
          <w:noProof/>
          <w:lang w:eastAsia="en-GB"/>
        </w:rPr>
        <w:drawing>
          <wp:inline distT="0" distB="0" distL="0" distR="0" wp14:anchorId="7BE6AE42" wp14:editId="1C79E13B">
            <wp:extent cx="5866410" cy="2353669"/>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1346" cy="2355649"/>
                    </a:xfrm>
                    <a:prstGeom prst="rect">
                      <a:avLst/>
                    </a:prstGeom>
                    <a:noFill/>
                    <a:ln>
                      <a:noFill/>
                    </a:ln>
                  </pic:spPr>
                </pic:pic>
              </a:graphicData>
            </a:graphic>
          </wp:inline>
        </w:drawing>
      </w:r>
    </w:p>
    <w:p w14:paraId="5319348B" w14:textId="77777777" w:rsidR="00DB46FA" w:rsidRPr="00CB7AE5" w:rsidRDefault="003851C7" w:rsidP="00DB46FA">
      <w:pPr>
        <w:pStyle w:val="Caption"/>
        <w:rPr>
          <w:rFonts w:cs="Times New Roman"/>
          <w:sz w:val="20"/>
          <w:szCs w:val="20"/>
        </w:rPr>
      </w:pPr>
      <w:bookmarkStart w:id="6" w:name="_Ref524348629"/>
      <w:bookmarkStart w:id="7" w:name="_Ref524348605"/>
      <w:bookmarkStart w:id="8" w:name="_Toc4763344"/>
      <w:r>
        <w:rPr>
          <w:rFonts w:cs="Times New Roman"/>
          <w:b/>
          <w:sz w:val="20"/>
          <w:szCs w:val="20"/>
        </w:rPr>
        <w:t>Fig.</w:t>
      </w:r>
      <w:r w:rsidR="00DB46FA" w:rsidRPr="00CB7AE5">
        <w:rPr>
          <w:rFonts w:cs="Times New Roman"/>
          <w:b/>
          <w:sz w:val="20"/>
          <w:szCs w:val="20"/>
        </w:rPr>
        <w:t xml:space="preserve"> </w:t>
      </w:r>
      <w:bookmarkEnd w:id="6"/>
      <w:r w:rsidR="00CB7AE5" w:rsidRPr="00CB7AE5">
        <w:rPr>
          <w:rFonts w:cs="Times New Roman"/>
          <w:b/>
          <w:sz w:val="20"/>
          <w:szCs w:val="20"/>
        </w:rPr>
        <w:t>9</w:t>
      </w:r>
      <w:r>
        <w:rPr>
          <w:rFonts w:cs="Times New Roman"/>
          <w:b/>
          <w:sz w:val="20"/>
          <w:szCs w:val="20"/>
        </w:rPr>
        <w:t xml:space="preserve">. </w:t>
      </w:r>
      <w:r w:rsidR="00DB46FA" w:rsidRPr="00CB7AE5">
        <w:rPr>
          <w:rFonts w:cs="Times New Roman"/>
          <w:sz w:val="20"/>
          <w:szCs w:val="20"/>
        </w:rPr>
        <w:t xml:space="preserve">Scoring the gaze sub-sequence for Page 1 in Game </w:t>
      </w:r>
      <w:r w:rsidR="00DB46FA" w:rsidRPr="00CB7AE5">
        <w:rPr>
          <w:rFonts w:cs="Times New Roman"/>
          <w:i/>
          <w:sz w:val="20"/>
          <w:szCs w:val="20"/>
        </w:rPr>
        <w:t>M</w:t>
      </w:r>
      <w:r w:rsidR="00DB46FA" w:rsidRPr="00CB7AE5">
        <w:rPr>
          <w:rFonts w:cs="Times New Roman"/>
          <w:sz w:val="20"/>
          <w:szCs w:val="20"/>
        </w:rPr>
        <w:t xml:space="preserve"> (left).</w:t>
      </w:r>
      <w:bookmarkEnd w:id="7"/>
      <w:r w:rsidR="00DB46FA" w:rsidRPr="00CB7AE5">
        <w:rPr>
          <w:rFonts w:cs="Times New Roman"/>
          <w:sz w:val="20"/>
          <w:szCs w:val="20"/>
        </w:rPr>
        <w:t xml:space="preserve"> Game </w:t>
      </w:r>
      <w:r w:rsidR="00DB46FA" w:rsidRPr="00CB7AE5">
        <w:rPr>
          <w:rFonts w:cs="Times New Roman"/>
          <w:i/>
          <w:sz w:val="20"/>
          <w:szCs w:val="20"/>
        </w:rPr>
        <w:t>M</w:t>
      </w:r>
      <w:r w:rsidR="00DB46FA" w:rsidRPr="00CB7AE5">
        <w:rPr>
          <w:rFonts w:cs="Times New Roman"/>
          <w:sz w:val="20"/>
          <w:szCs w:val="20"/>
        </w:rPr>
        <w:t xml:space="preserve"> design (right).</w:t>
      </w:r>
      <w:bookmarkEnd w:id="8"/>
      <w:r w:rsidR="00DB46FA" w:rsidRPr="00CB7AE5">
        <w:rPr>
          <w:rFonts w:cs="Times New Roman"/>
          <w:sz w:val="20"/>
          <w:szCs w:val="20"/>
        </w:rPr>
        <w:t xml:space="preserve"> </w:t>
      </w:r>
    </w:p>
    <w:p w14:paraId="0DB38912" w14:textId="33002F12" w:rsidR="0014794D" w:rsidRDefault="0014794D" w:rsidP="0014794D">
      <w:pPr>
        <w:spacing w:after="0" w:line="276" w:lineRule="auto"/>
        <w:ind w:firstLine="357"/>
        <w:jc w:val="both"/>
        <w:rPr>
          <w:rFonts w:ascii="Times New Roman" w:hAnsi="Times New Roman" w:cs="Times New Roman"/>
        </w:rPr>
      </w:pPr>
      <w:r w:rsidRPr="00DB46FA">
        <w:rPr>
          <w:rFonts w:ascii="Times New Roman" w:hAnsi="Times New Roman" w:cs="Times New Roman"/>
        </w:rPr>
        <w:lastRenderedPageBreak/>
        <w:t>As for Game S, given its different design the game scores were calculated slightly different but still adapted the position</w:t>
      </w:r>
      <w:r>
        <w:rPr>
          <w:rFonts w:ascii="Times New Roman" w:hAnsi="Times New Roman" w:cs="Times New Roman"/>
        </w:rPr>
        <w:t>-based weighted model approach</w:t>
      </w:r>
      <w:r w:rsidRPr="00DB46FA">
        <w:rPr>
          <w:rFonts w:ascii="Times New Roman" w:hAnsi="Times New Roman" w:cs="Times New Roman"/>
        </w:rPr>
        <w:t xml:space="preserve">. In Game </w:t>
      </w:r>
      <w:r w:rsidRPr="00DB46FA">
        <w:rPr>
          <w:rFonts w:ascii="Times New Roman" w:hAnsi="Times New Roman" w:cs="Times New Roman"/>
          <w:i/>
        </w:rPr>
        <w:t>S</w:t>
      </w:r>
      <w:r w:rsidRPr="00DB46FA">
        <w:rPr>
          <w:rFonts w:ascii="Times New Roman" w:hAnsi="Times New Roman" w:cs="Times New Roman"/>
        </w:rPr>
        <w:t xml:space="preserve">, the </w:t>
      </w:r>
      <w:r>
        <w:rPr>
          <w:rFonts w:ascii="Times New Roman" w:hAnsi="Times New Roman" w:cs="Times New Roman"/>
        </w:rPr>
        <w:t>efficient</w:t>
      </w:r>
      <w:r w:rsidRPr="00DB46FA">
        <w:rPr>
          <w:rFonts w:ascii="Times New Roman" w:hAnsi="Times New Roman" w:cs="Times New Roman"/>
        </w:rPr>
        <w:t xml:space="preserve"> gaze sub-sequen</w:t>
      </w:r>
      <w:r>
        <w:rPr>
          <w:rFonts w:ascii="Times New Roman" w:hAnsi="Times New Roman" w:cs="Times New Roman"/>
        </w:rPr>
        <w:t>ce involved fixating the first four</w:t>
      </w:r>
      <w:r w:rsidRPr="00DB46FA">
        <w:rPr>
          <w:rFonts w:ascii="Times New Roman" w:hAnsi="Times New Roman" w:cs="Times New Roman"/>
        </w:rPr>
        <w:t xml:space="preserve"> AOIs to complete a single task (i.e. selecting and dragging one of the number boxes into the train).</w:t>
      </w:r>
      <w:r>
        <w:rPr>
          <w:rFonts w:ascii="Times New Roman" w:hAnsi="Times New Roman" w:cs="Times New Roman"/>
        </w:rPr>
        <w:t xml:space="preserve"> Fig. 10 </w:t>
      </w:r>
      <w:r w:rsidRPr="00DB46FA">
        <w:rPr>
          <w:rFonts w:ascii="Times New Roman" w:hAnsi="Times New Roman" w:cs="Times New Roman"/>
        </w:rPr>
        <w:t>shows h</w:t>
      </w:r>
      <w:r>
        <w:rPr>
          <w:rFonts w:ascii="Times New Roman" w:hAnsi="Times New Roman" w:cs="Times New Roman"/>
        </w:rPr>
        <w:t>ow the scores were given to</w:t>
      </w:r>
      <w:r w:rsidRPr="00DB46FA">
        <w:rPr>
          <w:rFonts w:ascii="Times New Roman" w:hAnsi="Times New Roman" w:cs="Times New Roman"/>
        </w:rPr>
        <w:t xml:space="preserve"> participant</w:t>
      </w:r>
      <w:r>
        <w:rPr>
          <w:rFonts w:ascii="Times New Roman" w:hAnsi="Times New Roman" w:cs="Times New Roman"/>
        </w:rPr>
        <w:t>s in page</w:t>
      </w:r>
      <w:r w:rsidRPr="00DB46FA">
        <w:rPr>
          <w:rFonts w:ascii="Times New Roman" w:hAnsi="Times New Roman" w:cs="Times New Roman"/>
        </w:rPr>
        <w:t xml:space="preserve"> 3 of Game </w:t>
      </w:r>
      <w:r w:rsidRPr="00DB46FA">
        <w:rPr>
          <w:rFonts w:ascii="Times New Roman" w:hAnsi="Times New Roman" w:cs="Times New Roman"/>
          <w:i/>
        </w:rPr>
        <w:t>S</w:t>
      </w:r>
      <w:r w:rsidRPr="00DB46FA">
        <w:rPr>
          <w:rFonts w:ascii="Times New Roman" w:hAnsi="Times New Roman" w:cs="Times New Roman"/>
        </w:rPr>
        <w:t xml:space="preserve">. </w:t>
      </w:r>
      <w:r>
        <w:rPr>
          <w:rFonts w:ascii="Times New Roman" w:hAnsi="Times New Roman" w:cs="Times New Roman"/>
        </w:rPr>
        <w:t xml:space="preserve"> </w:t>
      </w:r>
    </w:p>
    <w:p w14:paraId="40D6283E" w14:textId="77777777" w:rsidR="0014794D" w:rsidRDefault="0014794D" w:rsidP="0014794D">
      <w:pPr>
        <w:spacing w:after="0" w:line="276" w:lineRule="auto"/>
        <w:ind w:firstLine="357"/>
        <w:jc w:val="both"/>
        <w:rPr>
          <w:rFonts w:ascii="Times New Roman" w:hAnsi="Times New Roman" w:cs="Times New Roman"/>
        </w:rPr>
      </w:pPr>
    </w:p>
    <w:p w14:paraId="110150D8" w14:textId="77777777" w:rsidR="0014794D" w:rsidRPr="00DB46FA" w:rsidRDefault="0014794D" w:rsidP="0014794D">
      <w:pPr>
        <w:spacing w:after="0"/>
        <w:jc w:val="center"/>
        <w:rPr>
          <w:rFonts w:ascii="Times New Roman" w:hAnsi="Times New Roman" w:cs="Times New Roman"/>
        </w:rPr>
      </w:pPr>
      <w:r>
        <w:rPr>
          <w:rFonts w:ascii="Times New Roman" w:hAnsi="Times New Roman" w:cs="Times New Roman"/>
          <w:noProof/>
          <w:lang w:eastAsia="en-GB"/>
        </w:rPr>
        <w:drawing>
          <wp:inline distT="0" distB="0" distL="0" distR="0" wp14:anchorId="2BACE3EB" wp14:editId="22B07089">
            <wp:extent cx="5937662" cy="2131172"/>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8861" cy="2131602"/>
                    </a:xfrm>
                    <a:prstGeom prst="rect">
                      <a:avLst/>
                    </a:prstGeom>
                    <a:noFill/>
                    <a:ln>
                      <a:noFill/>
                    </a:ln>
                  </pic:spPr>
                </pic:pic>
              </a:graphicData>
            </a:graphic>
          </wp:inline>
        </w:drawing>
      </w:r>
    </w:p>
    <w:p w14:paraId="7A8717E7" w14:textId="77777777" w:rsidR="0014794D" w:rsidRPr="007B3968" w:rsidRDefault="0014794D" w:rsidP="0014794D">
      <w:pPr>
        <w:pStyle w:val="Caption"/>
        <w:rPr>
          <w:rFonts w:cs="Times New Roman"/>
          <w:sz w:val="20"/>
          <w:szCs w:val="20"/>
        </w:rPr>
      </w:pPr>
      <w:r>
        <w:rPr>
          <w:rFonts w:cs="Times New Roman"/>
          <w:b/>
          <w:sz w:val="20"/>
          <w:szCs w:val="20"/>
        </w:rPr>
        <w:t>Fig.</w:t>
      </w:r>
      <w:r w:rsidRPr="007B3968">
        <w:rPr>
          <w:rFonts w:cs="Times New Roman"/>
          <w:b/>
          <w:sz w:val="20"/>
          <w:szCs w:val="20"/>
        </w:rPr>
        <w:t xml:space="preserve"> 10</w:t>
      </w:r>
      <w:r>
        <w:rPr>
          <w:rFonts w:cs="Times New Roman"/>
          <w:b/>
          <w:sz w:val="20"/>
          <w:szCs w:val="20"/>
        </w:rPr>
        <w:t>.</w:t>
      </w:r>
      <w:r w:rsidRPr="007B3968">
        <w:rPr>
          <w:rFonts w:cs="Times New Roman"/>
          <w:sz w:val="20"/>
          <w:szCs w:val="20"/>
        </w:rPr>
        <w:t xml:space="preserve"> Scoring the gaze sub-sequence in Game </w:t>
      </w:r>
      <w:r w:rsidRPr="007B3968">
        <w:rPr>
          <w:rFonts w:cs="Times New Roman"/>
          <w:i/>
          <w:sz w:val="20"/>
          <w:szCs w:val="20"/>
        </w:rPr>
        <w:t>S</w:t>
      </w:r>
      <w:r w:rsidRPr="007B3968">
        <w:rPr>
          <w:rFonts w:cs="Times New Roman"/>
          <w:sz w:val="20"/>
          <w:szCs w:val="20"/>
        </w:rPr>
        <w:t xml:space="preserve"> (left). Game </w:t>
      </w:r>
      <w:r w:rsidRPr="007B3968">
        <w:rPr>
          <w:rFonts w:cs="Times New Roman"/>
          <w:i/>
          <w:sz w:val="20"/>
          <w:szCs w:val="20"/>
        </w:rPr>
        <w:t>S</w:t>
      </w:r>
      <w:r w:rsidRPr="007B3968">
        <w:rPr>
          <w:rFonts w:cs="Times New Roman"/>
          <w:sz w:val="20"/>
          <w:szCs w:val="20"/>
        </w:rPr>
        <w:t xml:space="preserve"> design (right).</w:t>
      </w:r>
    </w:p>
    <w:p w14:paraId="57E51EC3" w14:textId="0C1454D9" w:rsidR="00DB46FA" w:rsidRPr="007B3968" w:rsidRDefault="0014794D" w:rsidP="00027B2E">
      <w:pPr>
        <w:spacing w:after="0"/>
        <w:ind w:firstLine="357"/>
        <w:jc w:val="both"/>
        <w:rPr>
          <w:rFonts w:cs="Times New Roman"/>
          <w:sz w:val="20"/>
          <w:szCs w:val="20"/>
        </w:rPr>
      </w:pPr>
      <w:r w:rsidRPr="00DB46FA">
        <w:rPr>
          <w:rFonts w:ascii="Times New Roman" w:hAnsi="Times New Roman" w:cs="Times New Roman"/>
        </w:rPr>
        <w:t xml:space="preserve">For example, OV14’s gaze sub-sequence was “DBFA” and the </w:t>
      </w:r>
      <w:r>
        <w:rPr>
          <w:rFonts w:ascii="Times New Roman" w:hAnsi="Times New Roman" w:cs="Times New Roman"/>
        </w:rPr>
        <w:t>efficient</w:t>
      </w:r>
      <w:r w:rsidRPr="00DB46FA">
        <w:rPr>
          <w:rFonts w:ascii="Times New Roman" w:hAnsi="Times New Roman" w:cs="Times New Roman"/>
        </w:rPr>
        <w:t xml:space="preserve"> </w:t>
      </w:r>
      <w:r>
        <w:rPr>
          <w:rFonts w:ascii="Times New Roman" w:hAnsi="Times New Roman" w:cs="Times New Roman"/>
        </w:rPr>
        <w:t xml:space="preserve">sub-sequence </w:t>
      </w:r>
      <w:r w:rsidRPr="00DB46FA">
        <w:rPr>
          <w:rFonts w:ascii="Times New Roman" w:hAnsi="Times New Roman" w:cs="Times New Roman"/>
        </w:rPr>
        <w:t xml:space="preserve">for Game </w:t>
      </w:r>
      <w:r w:rsidRPr="00DB46FA">
        <w:rPr>
          <w:rFonts w:ascii="Times New Roman" w:hAnsi="Times New Roman" w:cs="Times New Roman"/>
          <w:i/>
        </w:rPr>
        <w:t>S</w:t>
      </w:r>
      <w:r w:rsidRPr="00DB46FA">
        <w:rPr>
          <w:rFonts w:ascii="Times New Roman" w:hAnsi="Times New Roman" w:cs="Times New Roman"/>
        </w:rPr>
        <w:t xml:space="preserve"> was “AB(X) B”. The X in the </w:t>
      </w:r>
      <w:r>
        <w:rPr>
          <w:rFonts w:ascii="Times New Roman" w:hAnsi="Times New Roman" w:cs="Times New Roman"/>
        </w:rPr>
        <w:t>efficient</w:t>
      </w:r>
      <w:r w:rsidRPr="00DB46FA">
        <w:rPr>
          <w:rFonts w:ascii="Times New Roman" w:hAnsi="Times New Roman" w:cs="Times New Roman"/>
        </w:rPr>
        <w:t xml:space="preserve"> sub-sequence can either be D, E or F in the 3</w:t>
      </w:r>
      <w:r w:rsidRPr="00DB46FA">
        <w:rPr>
          <w:rFonts w:ascii="Times New Roman" w:hAnsi="Times New Roman" w:cs="Times New Roman"/>
          <w:vertAlign w:val="superscript"/>
        </w:rPr>
        <w:t>rd</w:t>
      </w:r>
      <w:r w:rsidRPr="00DB46FA">
        <w:rPr>
          <w:rFonts w:ascii="Times New Roman" w:hAnsi="Times New Roman" w:cs="Times New Roman"/>
        </w:rPr>
        <w:t xml:space="preserve"> position, depending on which number box the participant chose to move it into the tra</w:t>
      </w:r>
      <w:r>
        <w:rPr>
          <w:rFonts w:ascii="Times New Roman" w:hAnsi="Times New Roman" w:cs="Times New Roman"/>
        </w:rPr>
        <w:t>in. Unlike Game M where there is</w:t>
      </w:r>
      <w:r w:rsidRPr="00DB46FA">
        <w:rPr>
          <w:rFonts w:ascii="Times New Roman" w:hAnsi="Times New Roman" w:cs="Times New Roman"/>
        </w:rPr>
        <w:t xml:space="preserve"> one definite scanpath for the correct answer, this first move of Game S has the chance of 1/3 to get the right answer </w:t>
      </w:r>
      <w:r>
        <w:rPr>
          <w:rFonts w:ascii="Times New Roman" w:hAnsi="Times New Roman" w:cs="Times New Roman"/>
        </w:rPr>
        <w:t xml:space="preserve">and altogether 9 combinations. </w:t>
      </w:r>
      <w:r w:rsidRPr="00DB46FA">
        <w:rPr>
          <w:rFonts w:ascii="Times New Roman" w:hAnsi="Times New Roman" w:cs="Times New Roman"/>
        </w:rPr>
        <w:t xml:space="preserve">To simplify the matter, the </w:t>
      </w:r>
      <w:r>
        <w:rPr>
          <w:rFonts w:ascii="Times New Roman" w:hAnsi="Times New Roman" w:cs="Times New Roman"/>
        </w:rPr>
        <w:t>efficient</w:t>
      </w:r>
      <w:r w:rsidRPr="00DB46FA">
        <w:rPr>
          <w:rFonts w:ascii="Times New Roman" w:hAnsi="Times New Roman" w:cs="Times New Roman"/>
        </w:rPr>
        <w:t xml:space="preserve"> sub-sequence does not take the correctness of the move</w:t>
      </w:r>
      <w:r>
        <w:rPr>
          <w:rFonts w:ascii="Times New Roman" w:hAnsi="Times New Roman" w:cs="Times New Roman"/>
        </w:rPr>
        <w:t xml:space="preserve"> (i.e. there is no restriction which train box should be answered first) </w:t>
      </w:r>
      <w:r w:rsidRPr="00DB46FA">
        <w:rPr>
          <w:rFonts w:ascii="Times New Roman" w:hAnsi="Times New Roman" w:cs="Times New Roman"/>
        </w:rPr>
        <w:t xml:space="preserve">into account, focusing on the relevance of the related AOI. Therefore, for OV14 only </w:t>
      </w:r>
      <w:r>
        <w:rPr>
          <w:rFonts w:ascii="Times New Roman" w:hAnsi="Times New Roman" w:cs="Times New Roman"/>
        </w:rPr>
        <w:t>2</w:t>
      </w:r>
      <w:r w:rsidRPr="007B3968">
        <w:rPr>
          <w:rFonts w:ascii="Times New Roman" w:hAnsi="Times New Roman" w:cs="Times New Roman"/>
          <w:vertAlign w:val="superscript"/>
        </w:rPr>
        <w:t>nd</w:t>
      </w:r>
      <w:r w:rsidRPr="00DB46FA">
        <w:rPr>
          <w:rFonts w:ascii="Times New Roman" w:hAnsi="Times New Roman" w:cs="Times New Roman"/>
        </w:rPr>
        <w:t xml:space="preserve"> and </w:t>
      </w:r>
      <w:r>
        <w:rPr>
          <w:rFonts w:ascii="Times New Roman" w:hAnsi="Times New Roman" w:cs="Times New Roman"/>
        </w:rPr>
        <w:t>3</w:t>
      </w:r>
      <w:r w:rsidRPr="007B3968">
        <w:rPr>
          <w:rFonts w:ascii="Times New Roman" w:hAnsi="Times New Roman" w:cs="Times New Roman"/>
          <w:vertAlign w:val="superscript"/>
        </w:rPr>
        <w:t>rd</w:t>
      </w:r>
      <w:r>
        <w:rPr>
          <w:rFonts w:ascii="Times New Roman" w:hAnsi="Times New Roman" w:cs="Times New Roman"/>
        </w:rPr>
        <w:t xml:space="preserve"> position </w:t>
      </w:r>
      <w:r w:rsidRPr="00DB46FA">
        <w:rPr>
          <w:rFonts w:ascii="Times New Roman" w:hAnsi="Times New Roman" w:cs="Times New Roman"/>
        </w:rPr>
        <w:t xml:space="preserve">were given points while </w:t>
      </w:r>
      <w:r>
        <w:rPr>
          <w:rFonts w:ascii="Times New Roman" w:hAnsi="Times New Roman" w:cs="Times New Roman"/>
        </w:rPr>
        <w:t>1</w:t>
      </w:r>
      <w:r w:rsidRPr="007B3968">
        <w:rPr>
          <w:rFonts w:ascii="Times New Roman" w:hAnsi="Times New Roman" w:cs="Times New Roman"/>
          <w:vertAlign w:val="superscript"/>
        </w:rPr>
        <w:t>st</w:t>
      </w:r>
      <w:r>
        <w:rPr>
          <w:rFonts w:ascii="Times New Roman" w:hAnsi="Times New Roman" w:cs="Times New Roman"/>
        </w:rPr>
        <w:t xml:space="preserve"> </w:t>
      </w:r>
      <w:r w:rsidRPr="00DB46FA">
        <w:rPr>
          <w:rFonts w:ascii="Times New Roman" w:hAnsi="Times New Roman" w:cs="Times New Roman"/>
        </w:rPr>
        <w:t xml:space="preserve">and </w:t>
      </w:r>
      <w:r>
        <w:rPr>
          <w:rFonts w:ascii="Times New Roman" w:hAnsi="Times New Roman" w:cs="Times New Roman"/>
        </w:rPr>
        <w:t>4</w:t>
      </w:r>
      <w:r w:rsidRPr="007B3968">
        <w:rPr>
          <w:rFonts w:ascii="Times New Roman" w:hAnsi="Times New Roman" w:cs="Times New Roman"/>
          <w:vertAlign w:val="superscript"/>
        </w:rPr>
        <w:t>th</w:t>
      </w:r>
      <w:r>
        <w:rPr>
          <w:rFonts w:ascii="Times New Roman" w:hAnsi="Times New Roman" w:cs="Times New Roman"/>
        </w:rPr>
        <w:t xml:space="preserve"> position</w:t>
      </w:r>
      <w:r w:rsidRPr="00DB46FA">
        <w:rPr>
          <w:rFonts w:ascii="Times New Roman" w:hAnsi="Times New Roman" w:cs="Times New Roman"/>
        </w:rPr>
        <w:t xml:space="preserve"> were not given any points. Another example is the participant OV02’s gaze sub-sequence, which was “EBEB”, and the </w:t>
      </w:r>
      <w:r>
        <w:rPr>
          <w:rFonts w:ascii="Times New Roman" w:hAnsi="Times New Roman" w:cs="Times New Roman"/>
        </w:rPr>
        <w:t>efficient</w:t>
      </w:r>
      <w:r w:rsidRPr="00DB46FA">
        <w:rPr>
          <w:rFonts w:ascii="Times New Roman" w:hAnsi="Times New Roman" w:cs="Times New Roman"/>
        </w:rPr>
        <w:t xml:space="preserve"> </w:t>
      </w:r>
      <w:r>
        <w:rPr>
          <w:rFonts w:ascii="Times New Roman" w:hAnsi="Times New Roman" w:cs="Times New Roman"/>
        </w:rPr>
        <w:t xml:space="preserve">sub-sequence </w:t>
      </w:r>
      <w:r w:rsidRPr="00DB46FA">
        <w:rPr>
          <w:rFonts w:ascii="Times New Roman" w:hAnsi="Times New Roman" w:cs="Times New Roman"/>
        </w:rPr>
        <w:t xml:space="preserve">was still “AB(X) B”. 1 point was given to </w:t>
      </w:r>
      <w:r>
        <w:rPr>
          <w:rFonts w:ascii="Times New Roman" w:hAnsi="Times New Roman" w:cs="Times New Roman"/>
        </w:rPr>
        <w:t>2</w:t>
      </w:r>
      <w:r w:rsidRPr="007B3968">
        <w:rPr>
          <w:rFonts w:ascii="Times New Roman" w:hAnsi="Times New Roman" w:cs="Times New Roman"/>
          <w:vertAlign w:val="superscript"/>
        </w:rPr>
        <w:t>nd</w:t>
      </w:r>
      <w:r>
        <w:rPr>
          <w:rFonts w:ascii="Times New Roman" w:hAnsi="Times New Roman" w:cs="Times New Roman"/>
        </w:rPr>
        <w:t>, 3</w:t>
      </w:r>
      <w:r w:rsidRPr="007B3968">
        <w:rPr>
          <w:rFonts w:ascii="Times New Roman" w:hAnsi="Times New Roman" w:cs="Times New Roman"/>
          <w:vertAlign w:val="superscript"/>
        </w:rPr>
        <w:t>rd</w:t>
      </w:r>
      <w:r>
        <w:rPr>
          <w:rFonts w:ascii="Times New Roman" w:hAnsi="Times New Roman" w:cs="Times New Roman"/>
        </w:rPr>
        <w:t xml:space="preserve"> and 4</w:t>
      </w:r>
      <w:r w:rsidRPr="007B3968">
        <w:rPr>
          <w:rFonts w:ascii="Times New Roman" w:hAnsi="Times New Roman" w:cs="Times New Roman"/>
          <w:vertAlign w:val="superscript"/>
        </w:rPr>
        <w:t>th</w:t>
      </w:r>
      <w:r>
        <w:rPr>
          <w:rFonts w:ascii="Times New Roman" w:hAnsi="Times New Roman" w:cs="Times New Roman"/>
        </w:rPr>
        <w:t xml:space="preserve"> position</w:t>
      </w:r>
      <w:r w:rsidRPr="00DB46FA">
        <w:rPr>
          <w:rFonts w:ascii="Times New Roman" w:hAnsi="Times New Roman" w:cs="Times New Roman"/>
        </w:rPr>
        <w:t xml:space="preserve"> each</w:t>
      </w:r>
      <w:r>
        <w:rPr>
          <w:rFonts w:ascii="Times New Roman" w:hAnsi="Times New Roman" w:cs="Times New Roman"/>
        </w:rPr>
        <w:t>,</w:t>
      </w:r>
      <w:r w:rsidRPr="00DB46FA">
        <w:rPr>
          <w:rFonts w:ascii="Times New Roman" w:hAnsi="Times New Roman" w:cs="Times New Roman"/>
        </w:rPr>
        <w:t xml:space="preserve"> while no point was given for </w:t>
      </w:r>
      <w:r>
        <w:rPr>
          <w:rFonts w:ascii="Times New Roman" w:hAnsi="Times New Roman" w:cs="Times New Roman"/>
        </w:rPr>
        <w:t>1</w:t>
      </w:r>
      <w:r w:rsidRPr="007B3968">
        <w:rPr>
          <w:rFonts w:ascii="Times New Roman" w:hAnsi="Times New Roman" w:cs="Times New Roman"/>
          <w:vertAlign w:val="superscript"/>
        </w:rPr>
        <w:t>st</w:t>
      </w:r>
      <w:r>
        <w:rPr>
          <w:rFonts w:ascii="Times New Roman" w:hAnsi="Times New Roman" w:cs="Times New Roman"/>
        </w:rPr>
        <w:t xml:space="preserve"> position</w:t>
      </w:r>
      <w:r w:rsidRPr="00DB46FA">
        <w:rPr>
          <w:rFonts w:ascii="Times New Roman" w:hAnsi="Times New Roman" w:cs="Times New Roman"/>
        </w:rPr>
        <w:t xml:space="preserve">, giving a total of </w:t>
      </w:r>
      <w:r>
        <w:rPr>
          <w:rFonts w:ascii="Times New Roman" w:hAnsi="Times New Roman" w:cs="Times New Roman"/>
        </w:rPr>
        <w:t>three. I</w:t>
      </w:r>
      <w:r w:rsidRPr="00DB46FA">
        <w:rPr>
          <w:rFonts w:ascii="Times New Roman" w:hAnsi="Times New Roman" w:cs="Times New Roman"/>
        </w:rPr>
        <w:t xml:space="preserve">n Game </w:t>
      </w:r>
      <w:r w:rsidRPr="00DB46FA">
        <w:rPr>
          <w:rFonts w:ascii="Times New Roman" w:hAnsi="Times New Roman" w:cs="Times New Roman"/>
          <w:i/>
        </w:rPr>
        <w:t>S</w:t>
      </w:r>
      <w:r w:rsidRPr="00DB46FA">
        <w:rPr>
          <w:rFonts w:ascii="Times New Roman" w:hAnsi="Times New Roman" w:cs="Times New Roman"/>
        </w:rPr>
        <w:t xml:space="preserve"> repetitions were accepted but no scores were given for ‘not in the </w:t>
      </w:r>
      <w:r>
        <w:rPr>
          <w:rFonts w:ascii="Times New Roman" w:hAnsi="Times New Roman" w:cs="Times New Roman"/>
        </w:rPr>
        <w:t>efficient</w:t>
      </w:r>
      <w:r w:rsidRPr="00DB46FA">
        <w:rPr>
          <w:rFonts w:ascii="Times New Roman" w:hAnsi="Times New Roman" w:cs="Times New Roman"/>
        </w:rPr>
        <w:t xml:space="preserve"> </w:t>
      </w:r>
      <w:r>
        <w:rPr>
          <w:rFonts w:ascii="Times New Roman" w:hAnsi="Times New Roman" w:cs="Times New Roman"/>
        </w:rPr>
        <w:t>sub-sequence position’ within the first four</w:t>
      </w:r>
      <w:r w:rsidRPr="00DB46FA">
        <w:rPr>
          <w:rFonts w:ascii="Times New Roman" w:hAnsi="Times New Roman" w:cs="Times New Roman"/>
        </w:rPr>
        <w:t xml:space="preserve"> AOIs fixated, in contrast to the scoring scheme </w:t>
      </w:r>
      <w:r>
        <w:rPr>
          <w:rFonts w:ascii="Times New Roman" w:hAnsi="Times New Roman" w:cs="Times New Roman"/>
        </w:rPr>
        <w:t>for</w:t>
      </w:r>
      <w:r w:rsidRPr="00DB46FA">
        <w:rPr>
          <w:rFonts w:ascii="Times New Roman" w:hAnsi="Times New Roman" w:cs="Times New Roman"/>
        </w:rPr>
        <w:t xml:space="preserve"> Game </w:t>
      </w:r>
      <w:r w:rsidRPr="00DB46FA">
        <w:rPr>
          <w:rFonts w:ascii="Times New Roman" w:hAnsi="Times New Roman" w:cs="Times New Roman"/>
          <w:i/>
        </w:rPr>
        <w:t>M</w:t>
      </w:r>
      <w:r w:rsidRPr="00DB46FA">
        <w:rPr>
          <w:rFonts w:ascii="Times New Roman" w:hAnsi="Times New Roman" w:cs="Times New Roman"/>
        </w:rPr>
        <w:t>.</w:t>
      </w:r>
    </w:p>
    <w:p w14:paraId="0BDA0B6A" w14:textId="4DCBBB77" w:rsidR="00755C00" w:rsidRDefault="006D154B" w:rsidP="00EA3F3B">
      <w:pPr>
        <w:spacing w:line="276" w:lineRule="auto"/>
        <w:ind w:firstLine="357"/>
        <w:jc w:val="both"/>
        <w:rPr>
          <w:rFonts w:ascii="Times New Roman" w:hAnsi="Times New Roman" w:cs="Times New Roman"/>
        </w:rPr>
      </w:pPr>
      <w:r>
        <w:rPr>
          <w:rFonts w:ascii="Times New Roman" w:hAnsi="Times New Roman" w:cs="Times New Roman"/>
        </w:rPr>
        <w:t>With</w:t>
      </w:r>
      <w:r w:rsidR="00DB46FA" w:rsidRPr="00DB46FA">
        <w:rPr>
          <w:rFonts w:ascii="Times New Roman" w:hAnsi="Times New Roman" w:cs="Times New Roman"/>
        </w:rPr>
        <w:t xml:space="preserve"> </w:t>
      </w:r>
      <w:r>
        <w:rPr>
          <w:rFonts w:ascii="Times New Roman" w:hAnsi="Times New Roman" w:cs="Times New Roman"/>
        </w:rPr>
        <w:t xml:space="preserve">the basic statistical </w:t>
      </w:r>
      <w:r w:rsidR="00C33909">
        <w:rPr>
          <w:rFonts w:ascii="Times New Roman" w:hAnsi="Times New Roman" w:cs="Times New Roman"/>
        </w:rPr>
        <w:t>analysis</w:t>
      </w:r>
      <w:r>
        <w:rPr>
          <w:rFonts w:ascii="Times New Roman" w:hAnsi="Times New Roman" w:cs="Times New Roman"/>
        </w:rPr>
        <w:t xml:space="preserve"> and more specific gaze sequence</w:t>
      </w:r>
      <w:r w:rsidR="00C33909">
        <w:rPr>
          <w:rFonts w:ascii="Times New Roman" w:hAnsi="Times New Roman" w:cs="Times New Roman"/>
        </w:rPr>
        <w:t>s</w:t>
      </w:r>
      <w:r>
        <w:rPr>
          <w:rFonts w:ascii="Times New Roman" w:hAnsi="Times New Roman" w:cs="Times New Roman"/>
        </w:rPr>
        <w:t xml:space="preserve"> analysis methods, we </w:t>
      </w:r>
      <w:r w:rsidR="00DB46FA" w:rsidRPr="00DB46FA">
        <w:rPr>
          <w:rFonts w:ascii="Times New Roman" w:hAnsi="Times New Roman" w:cs="Times New Roman"/>
        </w:rPr>
        <w:t>a</w:t>
      </w:r>
      <w:r w:rsidR="00B77C4B">
        <w:rPr>
          <w:rFonts w:ascii="Times New Roman" w:hAnsi="Times New Roman" w:cs="Times New Roman"/>
        </w:rPr>
        <w:t>nswer</w:t>
      </w:r>
      <w:r>
        <w:rPr>
          <w:rFonts w:ascii="Times New Roman" w:hAnsi="Times New Roman" w:cs="Times New Roman"/>
        </w:rPr>
        <w:t>ed</w:t>
      </w:r>
      <w:r w:rsidR="00B77C4B">
        <w:rPr>
          <w:rFonts w:ascii="Times New Roman" w:hAnsi="Times New Roman" w:cs="Times New Roman"/>
        </w:rPr>
        <w:t xml:space="preserve"> </w:t>
      </w:r>
      <w:r>
        <w:rPr>
          <w:rFonts w:ascii="Times New Roman" w:hAnsi="Times New Roman" w:cs="Times New Roman"/>
        </w:rPr>
        <w:t xml:space="preserve">the </w:t>
      </w:r>
      <w:r w:rsidR="00B77C4B">
        <w:rPr>
          <w:rFonts w:ascii="Times New Roman" w:hAnsi="Times New Roman" w:cs="Times New Roman"/>
        </w:rPr>
        <w:t xml:space="preserve">three </w:t>
      </w:r>
      <w:r w:rsidR="00C33909">
        <w:rPr>
          <w:rFonts w:ascii="Times New Roman" w:hAnsi="Times New Roman" w:cs="Times New Roman"/>
        </w:rPr>
        <w:t xml:space="preserve">main </w:t>
      </w:r>
      <w:r w:rsidR="00B77C4B">
        <w:rPr>
          <w:rFonts w:ascii="Times New Roman" w:hAnsi="Times New Roman" w:cs="Times New Roman"/>
        </w:rPr>
        <w:t>research question</w:t>
      </w:r>
      <w:r>
        <w:rPr>
          <w:rFonts w:ascii="Times New Roman" w:hAnsi="Times New Roman" w:cs="Times New Roman"/>
        </w:rPr>
        <w:t>s</w:t>
      </w:r>
      <w:r w:rsidR="00B77C4B">
        <w:rPr>
          <w:rFonts w:ascii="Times New Roman" w:hAnsi="Times New Roman" w:cs="Times New Roman"/>
        </w:rPr>
        <w:t xml:space="preserve"> </w:t>
      </w:r>
      <w:r w:rsidR="00DB46FA" w:rsidRPr="00DB46FA">
        <w:rPr>
          <w:rFonts w:ascii="Times New Roman" w:hAnsi="Times New Roman" w:cs="Times New Roman"/>
        </w:rPr>
        <w:t>(</w:t>
      </w:r>
      <w:r w:rsidR="00B77C4B">
        <w:rPr>
          <w:rFonts w:ascii="Times New Roman" w:hAnsi="Times New Roman" w:cs="Times New Roman"/>
          <w:b/>
        </w:rPr>
        <w:t>RQ</w:t>
      </w:r>
      <w:r>
        <w:rPr>
          <w:rFonts w:ascii="Times New Roman" w:hAnsi="Times New Roman" w:cs="Times New Roman"/>
          <w:b/>
        </w:rPr>
        <w:t>s</w:t>
      </w:r>
      <w:r w:rsidR="00DB46FA" w:rsidRPr="00DB46FA">
        <w:rPr>
          <w:rFonts w:ascii="Times New Roman" w:hAnsi="Times New Roman" w:cs="Times New Roman"/>
        </w:rPr>
        <w:t>)</w:t>
      </w:r>
      <w:r>
        <w:rPr>
          <w:rFonts w:ascii="Times New Roman" w:hAnsi="Times New Roman" w:cs="Times New Roman"/>
        </w:rPr>
        <w:t xml:space="preserve"> </w:t>
      </w:r>
      <w:r w:rsidR="00C33909">
        <w:rPr>
          <w:rFonts w:ascii="Times New Roman" w:hAnsi="Times New Roman" w:cs="Times New Roman"/>
        </w:rPr>
        <w:t>of our</w:t>
      </w:r>
      <w:r>
        <w:rPr>
          <w:rFonts w:ascii="Times New Roman" w:hAnsi="Times New Roman" w:cs="Times New Roman"/>
        </w:rPr>
        <w:t xml:space="preserve"> study (Section 1)</w:t>
      </w:r>
      <w:r w:rsidR="00755C00">
        <w:rPr>
          <w:rFonts w:ascii="Times New Roman" w:hAnsi="Times New Roman" w:cs="Times New Roman"/>
        </w:rPr>
        <w:t xml:space="preserve">. </w:t>
      </w:r>
      <w:r w:rsidR="00C33909">
        <w:rPr>
          <w:rFonts w:ascii="Times New Roman" w:hAnsi="Times New Roman" w:cs="Times New Roman"/>
        </w:rPr>
        <w:t xml:space="preserve">Accordingly, </w:t>
      </w:r>
      <w:r w:rsidR="00755C00">
        <w:rPr>
          <w:rFonts w:ascii="Times New Roman" w:hAnsi="Times New Roman" w:cs="Times New Roman"/>
        </w:rPr>
        <w:t>a set of</w:t>
      </w:r>
      <w:r w:rsidR="00D43A9D">
        <w:rPr>
          <w:rFonts w:ascii="Times New Roman" w:hAnsi="Times New Roman" w:cs="Times New Roman"/>
        </w:rPr>
        <w:t xml:space="preserve"> associated</w:t>
      </w:r>
      <w:r w:rsidR="00C33909">
        <w:rPr>
          <w:rFonts w:ascii="Times New Roman" w:hAnsi="Times New Roman" w:cs="Times New Roman"/>
        </w:rPr>
        <w:t xml:space="preserve"> hypotheses are </w:t>
      </w:r>
      <w:r w:rsidR="00755C00">
        <w:rPr>
          <w:rFonts w:ascii="Times New Roman" w:hAnsi="Times New Roman" w:cs="Times New Roman"/>
        </w:rPr>
        <w:t xml:space="preserve">hypothesized.  As there are some closely related and similar terms, their descriptions are reiterated in Table </w:t>
      </w:r>
      <w:r w:rsidR="00874B2C">
        <w:rPr>
          <w:rFonts w:ascii="Times New Roman" w:hAnsi="Times New Roman" w:cs="Times New Roman"/>
        </w:rPr>
        <w:t>2</w:t>
      </w:r>
      <w:r w:rsidR="00755C00">
        <w:rPr>
          <w:rFonts w:ascii="Times New Roman" w:hAnsi="Times New Roman" w:cs="Times New Roman"/>
        </w:rPr>
        <w:t xml:space="preserve"> to facilitate the comprehension of the hypotheses and results (Section 5)</w:t>
      </w:r>
      <w:r w:rsidR="00D80038">
        <w:rPr>
          <w:rFonts w:ascii="Times New Roman" w:hAnsi="Times New Roman" w:cs="Times New Roman"/>
        </w:rPr>
        <w:t>.</w:t>
      </w:r>
    </w:p>
    <w:p w14:paraId="46F49C8D" w14:textId="1BE3AF15" w:rsidR="00DE6FEB" w:rsidRDefault="00755C00" w:rsidP="00DE6FEB">
      <w:pPr>
        <w:spacing w:after="0" w:line="240" w:lineRule="auto"/>
        <w:jc w:val="both"/>
        <w:rPr>
          <w:rFonts w:ascii="Times New Roman" w:hAnsi="Times New Roman" w:cs="Times New Roman"/>
          <w:sz w:val="20"/>
          <w:szCs w:val="20"/>
        </w:rPr>
      </w:pPr>
      <w:r w:rsidRPr="005C0ACC">
        <w:rPr>
          <w:rFonts w:ascii="Times New Roman" w:hAnsi="Times New Roman" w:cs="Times New Roman"/>
          <w:b/>
          <w:sz w:val="20"/>
          <w:szCs w:val="20"/>
        </w:rPr>
        <w:t xml:space="preserve">Table </w:t>
      </w:r>
      <w:r w:rsidR="00874B2C">
        <w:rPr>
          <w:rFonts w:ascii="Times New Roman" w:hAnsi="Times New Roman" w:cs="Times New Roman"/>
          <w:b/>
          <w:sz w:val="20"/>
          <w:szCs w:val="20"/>
        </w:rPr>
        <w:t>2</w:t>
      </w:r>
      <w:r w:rsidRPr="005C0ACC">
        <w:rPr>
          <w:rFonts w:ascii="Times New Roman" w:hAnsi="Times New Roman" w:cs="Times New Roman"/>
          <w:sz w:val="20"/>
          <w:szCs w:val="20"/>
        </w:rPr>
        <w:t xml:space="preserve"> </w:t>
      </w:r>
    </w:p>
    <w:p w14:paraId="3126AC28" w14:textId="77777777" w:rsidR="00755C00" w:rsidRPr="005C0ACC" w:rsidRDefault="00755C00" w:rsidP="00DE6FEB">
      <w:pPr>
        <w:spacing w:after="0" w:line="240" w:lineRule="auto"/>
        <w:jc w:val="both"/>
        <w:rPr>
          <w:rFonts w:ascii="Times New Roman" w:hAnsi="Times New Roman" w:cs="Times New Roman"/>
          <w:sz w:val="20"/>
          <w:szCs w:val="20"/>
        </w:rPr>
      </w:pPr>
      <w:r w:rsidRPr="005C0ACC">
        <w:rPr>
          <w:rFonts w:ascii="Times New Roman" w:hAnsi="Times New Roman" w:cs="Times New Roman"/>
          <w:sz w:val="20"/>
          <w:szCs w:val="20"/>
        </w:rPr>
        <w:t xml:space="preserve">Definition of terms used </w:t>
      </w:r>
      <w:r>
        <w:rPr>
          <w:rFonts w:ascii="Times New Roman" w:hAnsi="Times New Roman" w:cs="Times New Roman"/>
          <w:sz w:val="20"/>
          <w:szCs w:val="20"/>
        </w:rPr>
        <w:t>in this study</w:t>
      </w:r>
    </w:p>
    <w:tbl>
      <w:tblPr>
        <w:tblStyle w:val="TableGrid"/>
        <w:tblW w:w="9639" w:type="dxa"/>
        <w:tblBorders>
          <w:left w:val="none" w:sz="0" w:space="0" w:color="auto"/>
          <w:right w:val="none" w:sz="0" w:space="0" w:color="auto"/>
          <w:insideV w:val="none" w:sz="0" w:space="0" w:color="auto"/>
        </w:tblBorders>
        <w:tblLook w:val="04A0" w:firstRow="1" w:lastRow="0" w:firstColumn="1" w:lastColumn="0" w:noHBand="0" w:noVBand="1"/>
      </w:tblPr>
      <w:tblGrid>
        <w:gridCol w:w="2122"/>
        <w:gridCol w:w="7517"/>
      </w:tblGrid>
      <w:tr w:rsidR="00755C00" w14:paraId="50E84CB3" w14:textId="77777777" w:rsidTr="003851C7">
        <w:trPr>
          <w:trHeight w:val="239"/>
        </w:trPr>
        <w:tc>
          <w:tcPr>
            <w:tcW w:w="2122" w:type="dxa"/>
          </w:tcPr>
          <w:p w14:paraId="33A759B1" w14:textId="77777777" w:rsidR="00755C00" w:rsidRPr="005C0ACC" w:rsidRDefault="00755C00" w:rsidP="00924967">
            <w:pPr>
              <w:spacing w:line="276" w:lineRule="auto"/>
              <w:rPr>
                <w:rFonts w:ascii="Times New Roman" w:hAnsi="Times New Roman" w:cs="Times New Roman"/>
                <w:b/>
              </w:rPr>
            </w:pPr>
            <w:r w:rsidRPr="005C0ACC">
              <w:rPr>
                <w:rFonts w:ascii="Times New Roman" w:hAnsi="Times New Roman" w:cs="Times New Roman"/>
                <w:b/>
              </w:rPr>
              <w:t>Terms</w:t>
            </w:r>
          </w:p>
        </w:tc>
        <w:tc>
          <w:tcPr>
            <w:tcW w:w="7517" w:type="dxa"/>
          </w:tcPr>
          <w:p w14:paraId="3628A901" w14:textId="77777777" w:rsidR="00755C00" w:rsidRPr="005C0ACC" w:rsidRDefault="00755C00" w:rsidP="00924967">
            <w:pPr>
              <w:spacing w:line="276" w:lineRule="auto"/>
              <w:rPr>
                <w:rFonts w:ascii="Times New Roman" w:hAnsi="Times New Roman" w:cs="Times New Roman"/>
                <w:b/>
              </w:rPr>
            </w:pPr>
            <w:r w:rsidRPr="005C0ACC">
              <w:rPr>
                <w:rFonts w:ascii="Times New Roman" w:hAnsi="Times New Roman" w:cs="Times New Roman"/>
                <w:b/>
              </w:rPr>
              <w:t>Description</w:t>
            </w:r>
          </w:p>
        </w:tc>
      </w:tr>
      <w:tr w:rsidR="00755C00" w14:paraId="1D296377" w14:textId="77777777" w:rsidTr="003851C7">
        <w:trPr>
          <w:trHeight w:val="75"/>
        </w:trPr>
        <w:tc>
          <w:tcPr>
            <w:tcW w:w="2122" w:type="dxa"/>
          </w:tcPr>
          <w:p w14:paraId="7AD357D9" w14:textId="77777777" w:rsidR="00755C00" w:rsidRPr="005C52C0" w:rsidRDefault="00755C00" w:rsidP="00924967">
            <w:pPr>
              <w:rPr>
                <w:rFonts w:ascii="Times New Roman" w:hAnsi="Times New Roman" w:cs="Times New Roman"/>
              </w:rPr>
            </w:pPr>
            <w:r w:rsidRPr="005C52C0">
              <w:rPr>
                <w:rFonts w:ascii="Times New Roman" w:hAnsi="Times New Roman" w:cs="Times New Roman"/>
              </w:rPr>
              <w:t>Learning Effect</w:t>
            </w:r>
          </w:p>
        </w:tc>
        <w:tc>
          <w:tcPr>
            <w:tcW w:w="7517" w:type="dxa"/>
          </w:tcPr>
          <w:p w14:paraId="18DE2475" w14:textId="77777777" w:rsidR="00755C00" w:rsidRPr="005C52C0" w:rsidRDefault="00755C00" w:rsidP="00924967">
            <w:pPr>
              <w:rPr>
                <w:rFonts w:ascii="Times New Roman" w:hAnsi="Times New Roman" w:cs="Times New Roman"/>
              </w:rPr>
            </w:pPr>
            <w:r>
              <w:rPr>
                <w:rFonts w:ascii="Times New Roman" w:hAnsi="Times New Roman" w:cs="Times New Roman"/>
              </w:rPr>
              <w:t>i</w:t>
            </w:r>
            <w:r w:rsidRPr="005C52C0">
              <w:rPr>
                <w:rFonts w:ascii="Times New Roman" w:hAnsi="Times New Roman" w:cs="Times New Roman"/>
              </w:rPr>
              <w:t xml:space="preserve">s referred to the </w:t>
            </w:r>
            <w:r>
              <w:rPr>
                <w:rFonts w:ascii="Times New Roman" w:hAnsi="Times New Roman" w:cs="Times New Roman"/>
              </w:rPr>
              <w:t xml:space="preserve">difference between the </w:t>
            </w:r>
            <w:r w:rsidRPr="005C52C0">
              <w:rPr>
                <w:rFonts w:ascii="Times New Roman" w:hAnsi="Times New Roman" w:cs="Times New Roman"/>
              </w:rPr>
              <w:t>pre</w:t>
            </w:r>
            <w:r>
              <w:rPr>
                <w:rFonts w:ascii="Times New Roman" w:hAnsi="Times New Roman" w:cs="Times New Roman"/>
              </w:rPr>
              <w:t>-test</w:t>
            </w:r>
            <w:r w:rsidRPr="005C52C0">
              <w:rPr>
                <w:rFonts w:ascii="Times New Roman" w:hAnsi="Times New Roman" w:cs="Times New Roman"/>
              </w:rPr>
              <w:t xml:space="preserve"> </w:t>
            </w:r>
            <w:r>
              <w:rPr>
                <w:rFonts w:ascii="Times New Roman" w:hAnsi="Times New Roman" w:cs="Times New Roman"/>
              </w:rPr>
              <w:t>and post-test score.</w:t>
            </w:r>
          </w:p>
        </w:tc>
      </w:tr>
      <w:tr w:rsidR="00755C00" w14:paraId="37DA5839" w14:textId="77777777" w:rsidTr="003851C7">
        <w:trPr>
          <w:trHeight w:val="301"/>
        </w:trPr>
        <w:tc>
          <w:tcPr>
            <w:tcW w:w="2122" w:type="dxa"/>
          </w:tcPr>
          <w:p w14:paraId="57D9803B" w14:textId="77777777" w:rsidR="00755C00" w:rsidRPr="005C52C0" w:rsidRDefault="00755C00" w:rsidP="00924967">
            <w:pPr>
              <w:rPr>
                <w:rFonts w:ascii="Times New Roman" w:hAnsi="Times New Roman" w:cs="Times New Roman"/>
              </w:rPr>
            </w:pPr>
            <w:r w:rsidRPr="005C52C0">
              <w:rPr>
                <w:rFonts w:ascii="Times New Roman" w:hAnsi="Times New Roman" w:cs="Times New Roman"/>
              </w:rPr>
              <w:t xml:space="preserve">Performance Level </w:t>
            </w:r>
          </w:p>
        </w:tc>
        <w:tc>
          <w:tcPr>
            <w:tcW w:w="7517" w:type="dxa"/>
          </w:tcPr>
          <w:p w14:paraId="4E193385" w14:textId="77777777" w:rsidR="00755C00" w:rsidRPr="005C52C0" w:rsidRDefault="00755C00" w:rsidP="00924967">
            <w:pPr>
              <w:rPr>
                <w:rFonts w:ascii="Times New Roman" w:hAnsi="Times New Roman" w:cs="Times New Roman"/>
              </w:rPr>
            </w:pPr>
            <w:r>
              <w:rPr>
                <w:rFonts w:ascii="Times New Roman" w:hAnsi="Times New Roman" w:cs="Times New Roman"/>
              </w:rPr>
              <w:t>are</w:t>
            </w:r>
            <w:r w:rsidRPr="005C52C0">
              <w:rPr>
                <w:rFonts w:ascii="Times New Roman" w:hAnsi="Times New Roman" w:cs="Times New Roman"/>
              </w:rPr>
              <w:t xml:space="preserve"> cate</w:t>
            </w:r>
            <w:r>
              <w:rPr>
                <w:rFonts w:ascii="Times New Roman" w:hAnsi="Times New Roman" w:cs="Times New Roman"/>
              </w:rPr>
              <w:t>gories of Learning Effect:</w:t>
            </w:r>
            <w:r w:rsidRPr="005C52C0">
              <w:rPr>
                <w:rFonts w:ascii="Times New Roman" w:hAnsi="Times New Roman" w:cs="Times New Roman"/>
              </w:rPr>
              <w:t xml:space="preserve"> ‘high’ and ‘low’ performance.</w:t>
            </w:r>
          </w:p>
        </w:tc>
      </w:tr>
      <w:tr w:rsidR="00755C00" w14:paraId="2851EFEB" w14:textId="77777777" w:rsidTr="003851C7">
        <w:trPr>
          <w:trHeight w:val="261"/>
        </w:trPr>
        <w:tc>
          <w:tcPr>
            <w:tcW w:w="2122" w:type="dxa"/>
          </w:tcPr>
          <w:p w14:paraId="4E77538E" w14:textId="77777777" w:rsidR="00755C00" w:rsidRPr="005C52C0" w:rsidRDefault="00755C00" w:rsidP="00924967">
            <w:pPr>
              <w:rPr>
                <w:rFonts w:ascii="Times New Roman" w:hAnsi="Times New Roman" w:cs="Times New Roman"/>
              </w:rPr>
            </w:pPr>
            <w:r w:rsidRPr="005C52C0">
              <w:rPr>
                <w:rFonts w:ascii="Times New Roman" w:hAnsi="Times New Roman" w:cs="Times New Roman"/>
              </w:rPr>
              <w:t>Achievement Level</w:t>
            </w:r>
          </w:p>
        </w:tc>
        <w:tc>
          <w:tcPr>
            <w:tcW w:w="7517" w:type="dxa"/>
          </w:tcPr>
          <w:p w14:paraId="52CD480D" w14:textId="77777777" w:rsidR="00755C00" w:rsidRPr="005C52C0" w:rsidRDefault="00755C00" w:rsidP="00924967">
            <w:pPr>
              <w:rPr>
                <w:rFonts w:ascii="Times New Roman" w:hAnsi="Times New Roman" w:cs="Times New Roman"/>
              </w:rPr>
            </w:pPr>
            <w:r>
              <w:rPr>
                <w:rFonts w:ascii="Times New Roman" w:hAnsi="Times New Roman" w:cs="Times New Roman"/>
              </w:rPr>
              <w:t>i</w:t>
            </w:r>
            <w:r w:rsidRPr="005C52C0">
              <w:rPr>
                <w:rFonts w:ascii="Times New Roman" w:hAnsi="Times New Roman" w:cs="Times New Roman"/>
              </w:rPr>
              <w:t>s</w:t>
            </w:r>
            <w:r w:rsidRPr="005C52C0">
              <w:rPr>
                <w:rFonts w:ascii="Times New Roman" w:hAnsi="Times New Roman" w:cs="Times New Roman"/>
                <w:lang w:val="en-MY"/>
              </w:rPr>
              <w:t xml:space="preserve"> derived from the pre-test score and categorised as ‘high’ and ‘low’ achievers.</w:t>
            </w:r>
          </w:p>
        </w:tc>
      </w:tr>
      <w:tr w:rsidR="00755C00" w14:paraId="2D0C15D8" w14:textId="77777777" w:rsidTr="003851C7">
        <w:trPr>
          <w:trHeight w:val="399"/>
        </w:trPr>
        <w:tc>
          <w:tcPr>
            <w:tcW w:w="2122" w:type="dxa"/>
          </w:tcPr>
          <w:p w14:paraId="6A6DD200" w14:textId="77777777" w:rsidR="00755C00" w:rsidRPr="005C52C0" w:rsidRDefault="00755C00" w:rsidP="00924967">
            <w:pPr>
              <w:rPr>
                <w:rFonts w:ascii="Times New Roman" w:hAnsi="Times New Roman" w:cs="Times New Roman"/>
              </w:rPr>
            </w:pPr>
            <w:r w:rsidRPr="005C52C0">
              <w:rPr>
                <w:rFonts w:ascii="Times New Roman" w:hAnsi="Times New Roman" w:cs="Times New Roman"/>
              </w:rPr>
              <w:t>Prior Knowledge</w:t>
            </w:r>
          </w:p>
        </w:tc>
        <w:tc>
          <w:tcPr>
            <w:tcW w:w="7517" w:type="dxa"/>
          </w:tcPr>
          <w:p w14:paraId="121E3CB8" w14:textId="77777777" w:rsidR="00755C00" w:rsidRPr="005C52C0" w:rsidRDefault="00755C00" w:rsidP="00924967">
            <w:pPr>
              <w:rPr>
                <w:rFonts w:ascii="Times New Roman" w:hAnsi="Times New Roman" w:cs="Times New Roman"/>
              </w:rPr>
            </w:pPr>
            <w:r>
              <w:rPr>
                <w:rFonts w:ascii="Times New Roman" w:hAnsi="Times New Roman" w:cs="Times New Roman"/>
              </w:rPr>
              <w:t>i</w:t>
            </w:r>
            <w:r w:rsidRPr="005C52C0">
              <w:rPr>
                <w:rFonts w:ascii="Times New Roman" w:hAnsi="Times New Roman" w:cs="Times New Roman"/>
              </w:rPr>
              <w:t xml:space="preserve">s referred to the </w:t>
            </w:r>
            <w:r>
              <w:rPr>
                <w:rFonts w:ascii="Times New Roman" w:hAnsi="Times New Roman" w:cs="Times New Roman"/>
              </w:rPr>
              <w:t>knowledge the child had before participating in the experiment;</w:t>
            </w:r>
            <w:r w:rsidRPr="005C52C0">
              <w:rPr>
                <w:rFonts w:ascii="Times New Roman" w:hAnsi="Times New Roman" w:cs="Times New Roman"/>
              </w:rPr>
              <w:t xml:space="preserve"> </w:t>
            </w:r>
            <w:r>
              <w:rPr>
                <w:rFonts w:ascii="Times New Roman" w:hAnsi="Times New Roman" w:cs="Times New Roman"/>
              </w:rPr>
              <w:t>Achievement Level</w:t>
            </w:r>
            <w:r w:rsidRPr="005C52C0">
              <w:rPr>
                <w:rFonts w:ascii="Times New Roman" w:hAnsi="Times New Roman" w:cs="Times New Roman"/>
              </w:rPr>
              <w:t xml:space="preserve"> is one of the</w:t>
            </w:r>
            <w:r>
              <w:rPr>
                <w:rFonts w:ascii="Times New Roman" w:hAnsi="Times New Roman" w:cs="Times New Roman"/>
              </w:rPr>
              <w:t xml:space="preserve"> Prior Knowledge</w:t>
            </w:r>
            <w:r w:rsidRPr="005C52C0">
              <w:rPr>
                <w:rFonts w:ascii="Times New Roman" w:hAnsi="Times New Roman" w:cs="Times New Roman"/>
              </w:rPr>
              <w:t xml:space="preserve"> components.</w:t>
            </w:r>
          </w:p>
        </w:tc>
      </w:tr>
      <w:tr w:rsidR="00755C00" w14:paraId="325260BC" w14:textId="77777777" w:rsidTr="003851C7">
        <w:trPr>
          <w:trHeight w:val="399"/>
        </w:trPr>
        <w:tc>
          <w:tcPr>
            <w:tcW w:w="2122" w:type="dxa"/>
          </w:tcPr>
          <w:p w14:paraId="43AEBF62" w14:textId="77777777" w:rsidR="00755C00" w:rsidRPr="005C52C0" w:rsidRDefault="00755C00" w:rsidP="00924967">
            <w:pPr>
              <w:rPr>
                <w:rFonts w:ascii="Times New Roman" w:hAnsi="Times New Roman" w:cs="Times New Roman"/>
              </w:rPr>
            </w:pPr>
            <w:r w:rsidRPr="005C52C0">
              <w:rPr>
                <w:rFonts w:ascii="Times New Roman" w:hAnsi="Times New Roman" w:cs="Times New Roman"/>
              </w:rPr>
              <w:t>Interaction Strategy</w:t>
            </w:r>
          </w:p>
        </w:tc>
        <w:tc>
          <w:tcPr>
            <w:tcW w:w="7517" w:type="dxa"/>
          </w:tcPr>
          <w:p w14:paraId="21F0EA1F" w14:textId="77777777" w:rsidR="00755C00" w:rsidRPr="005C52C0" w:rsidRDefault="00755C00" w:rsidP="00924967">
            <w:pPr>
              <w:rPr>
                <w:rFonts w:ascii="Times New Roman" w:hAnsi="Times New Roman" w:cs="Times New Roman"/>
              </w:rPr>
            </w:pPr>
            <w:r>
              <w:rPr>
                <w:rFonts w:ascii="Times New Roman" w:hAnsi="Times New Roman" w:cs="Times New Roman"/>
              </w:rPr>
              <w:t>i</w:t>
            </w:r>
            <w:r w:rsidRPr="005C52C0">
              <w:rPr>
                <w:rFonts w:ascii="Times New Roman" w:hAnsi="Times New Roman" w:cs="Times New Roman"/>
              </w:rPr>
              <w:t>s referred to the approach to playing the game as derived from gaze sequences</w:t>
            </w:r>
            <w:r>
              <w:rPr>
                <w:rFonts w:ascii="Times New Roman" w:hAnsi="Times New Roman" w:cs="Times New Roman"/>
              </w:rPr>
              <w:t>; one aspect of Cognitive Style</w:t>
            </w:r>
          </w:p>
        </w:tc>
      </w:tr>
    </w:tbl>
    <w:p w14:paraId="1D55CBFD" w14:textId="77777777" w:rsidR="00755C00" w:rsidRDefault="00755C00" w:rsidP="00DB46FA">
      <w:pPr>
        <w:jc w:val="both"/>
        <w:rPr>
          <w:rFonts w:ascii="Times New Roman" w:hAnsi="Times New Roman" w:cs="Times New Roman"/>
        </w:rPr>
      </w:pPr>
    </w:p>
    <w:p w14:paraId="7F7F6B85" w14:textId="77777777" w:rsidR="00D43A9D" w:rsidRPr="00E023E9" w:rsidRDefault="00990448" w:rsidP="00D43A9D">
      <w:pPr>
        <w:spacing w:after="0"/>
        <w:jc w:val="both"/>
        <w:rPr>
          <w:rFonts w:ascii="Times New Roman" w:hAnsi="Times New Roman" w:cs="Times New Roman"/>
        </w:rPr>
      </w:pPr>
      <w:r w:rsidRPr="00E023E9">
        <w:rPr>
          <w:rFonts w:ascii="Times New Roman" w:hAnsi="Times New Roman" w:cs="Times New Roman"/>
          <w:b/>
        </w:rPr>
        <w:t>RQ1</w:t>
      </w:r>
      <w:r w:rsidR="00E023E9" w:rsidRPr="00E023E9">
        <w:rPr>
          <w:rFonts w:ascii="Times New Roman" w:hAnsi="Times New Roman" w:cs="Times New Roman"/>
          <w:b/>
        </w:rPr>
        <w:t xml:space="preserve">: </w:t>
      </w:r>
      <w:r w:rsidR="0022110A">
        <w:rPr>
          <w:rFonts w:ascii="Times New Roman" w:hAnsi="Times New Roman" w:cs="Times New Roman"/>
        </w:rPr>
        <w:t>Learning Effect (i.e.  d</w:t>
      </w:r>
      <w:r w:rsidR="00E023E9" w:rsidRPr="00E023E9">
        <w:rPr>
          <w:rFonts w:ascii="Times New Roman" w:hAnsi="Times New Roman" w:cs="Times New Roman"/>
        </w:rPr>
        <w:t xml:space="preserve">ifference </w:t>
      </w:r>
      <w:r w:rsidR="0022110A">
        <w:rPr>
          <w:rFonts w:ascii="Times New Roman" w:hAnsi="Times New Roman" w:cs="Times New Roman"/>
        </w:rPr>
        <w:t>score = posttest score - pretest score</w:t>
      </w:r>
      <w:r w:rsidR="00E023E9" w:rsidRPr="00E023E9">
        <w:rPr>
          <w:rFonts w:ascii="Times New Roman" w:hAnsi="Times New Roman" w:cs="Times New Roman"/>
        </w:rPr>
        <w:t>)</w:t>
      </w:r>
    </w:p>
    <w:p w14:paraId="564CB983" w14:textId="77777777" w:rsidR="0022110A" w:rsidRPr="0022110A" w:rsidRDefault="0022110A" w:rsidP="00E023E9">
      <w:pPr>
        <w:pStyle w:val="ListParagraph"/>
        <w:numPr>
          <w:ilvl w:val="0"/>
          <w:numId w:val="9"/>
        </w:numPr>
        <w:spacing w:after="0"/>
        <w:jc w:val="both"/>
        <w:rPr>
          <w:rFonts w:ascii="Times New Roman" w:hAnsi="Times New Roman" w:cs="Times New Roman"/>
          <w:b/>
        </w:rPr>
      </w:pPr>
      <w:r>
        <w:rPr>
          <w:rFonts w:ascii="Times New Roman" w:hAnsi="Times New Roman" w:cs="Times New Roman"/>
          <w:b/>
        </w:rPr>
        <w:t xml:space="preserve">H1.1: </w:t>
      </w:r>
      <w:r>
        <w:rPr>
          <w:rFonts w:ascii="Times New Roman" w:hAnsi="Times New Roman" w:cs="Times New Roman"/>
        </w:rPr>
        <w:t>There is a significant Learning Effect for the DEG.</w:t>
      </w:r>
    </w:p>
    <w:p w14:paraId="5875BB84" w14:textId="77777777" w:rsidR="0022110A" w:rsidRDefault="0022110A" w:rsidP="00E023E9">
      <w:pPr>
        <w:pStyle w:val="ListParagraph"/>
        <w:numPr>
          <w:ilvl w:val="0"/>
          <w:numId w:val="9"/>
        </w:numPr>
        <w:spacing w:after="0"/>
        <w:jc w:val="both"/>
        <w:rPr>
          <w:rFonts w:ascii="Times New Roman" w:hAnsi="Times New Roman" w:cs="Times New Roman"/>
          <w:b/>
        </w:rPr>
      </w:pPr>
      <w:r>
        <w:rPr>
          <w:rFonts w:ascii="Times New Roman" w:hAnsi="Times New Roman" w:cs="Times New Roman"/>
          <w:b/>
        </w:rPr>
        <w:t xml:space="preserve">H1.2: </w:t>
      </w:r>
      <w:r>
        <w:rPr>
          <w:rFonts w:ascii="Times New Roman" w:hAnsi="Times New Roman" w:cs="Times New Roman"/>
        </w:rPr>
        <w:t>There is a significant Learning Effect for the Cardboard game.</w:t>
      </w:r>
    </w:p>
    <w:p w14:paraId="37A7AA7E" w14:textId="77777777" w:rsidR="00990448" w:rsidRPr="0022110A" w:rsidRDefault="00990448" w:rsidP="00E023E9">
      <w:pPr>
        <w:pStyle w:val="ListParagraph"/>
        <w:numPr>
          <w:ilvl w:val="0"/>
          <w:numId w:val="9"/>
        </w:numPr>
        <w:spacing w:after="0"/>
        <w:jc w:val="both"/>
        <w:rPr>
          <w:rFonts w:ascii="Times New Roman" w:hAnsi="Times New Roman" w:cs="Times New Roman"/>
          <w:b/>
        </w:rPr>
      </w:pPr>
      <w:r w:rsidRPr="00E023E9">
        <w:rPr>
          <w:rFonts w:ascii="Times New Roman" w:hAnsi="Times New Roman" w:cs="Times New Roman"/>
          <w:b/>
        </w:rPr>
        <w:lastRenderedPageBreak/>
        <w:t>H1</w:t>
      </w:r>
      <w:r w:rsidR="0022110A">
        <w:rPr>
          <w:rFonts w:ascii="Times New Roman" w:hAnsi="Times New Roman" w:cs="Times New Roman"/>
          <w:b/>
        </w:rPr>
        <w:t>.3</w:t>
      </w:r>
      <w:r w:rsidR="00E023E9">
        <w:rPr>
          <w:rFonts w:ascii="Times New Roman" w:hAnsi="Times New Roman" w:cs="Times New Roman"/>
          <w:b/>
        </w:rPr>
        <w:t xml:space="preserve">: </w:t>
      </w:r>
      <w:r w:rsidR="001849A5">
        <w:rPr>
          <w:rFonts w:ascii="Times New Roman" w:hAnsi="Times New Roman" w:cs="Times New Roman"/>
        </w:rPr>
        <w:t>There is a</w:t>
      </w:r>
      <w:r w:rsidR="0022110A">
        <w:rPr>
          <w:rFonts w:ascii="Times New Roman" w:hAnsi="Times New Roman" w:cs="Times New Roman"/>
        </w:rPr>
        <w:t xml:space="preserve"> significant difference in L</w:t>
      </w:r>
      <w:r w:rsidR="001849A5">
        <w:rPr>
          <w:rFonts w:ascii="Times New Roman" w:hAnsi="Times New Roman" w:cs="Times New Roman"/>
        </w:rPr>
        <w:t>earn</w:t>
      </w:r>
      <w:r w:rsidR="0022110A">
        <w:rPr>
          <w:rFonts w:ascii="Times New Roman" w:hAnsi="Times New Roman" w:cs="Times New Roman"/>
        </w:rPr>
        <w:t>ing Effect between the DEG and C</w:t>
      </w:r>
      <w:r w:rsidR="001849A5">
        <w:rPr>
          <w:rFonts w:ascii="Times New Roman" w:hAnsi="Times New Roman" w:cs="Times New Roman"/>
        </w:rPr>
        <w:t>ardboard game.</w:t>
      </w:r>
    </w:p>
    <w:p w14:paraId="3644810F" w14:textId="77777777" w:rsidR="00C33909" w:rsidRDefault="00990448" w:rsidP="00B324D1">
      <w:pPr>
        <w:spacing w:before="120" w:after="0"/>
        <w:jc w:val="both"/>
        <w:rPr>
          <w:rFonts w:ascii="Times New Roman" w:hAnsi="Times New Roman" w:cs="Times New Roman"/>
        </w:rPr>
      </w:pPr>
      <w:r w:rsidRPr="00E023E9">
        <w:rPr>
          <w:rFonts w:ascii="Times New Roman" w:hAnsi="Times New Roman" w:cs="Times New Roman"/>
          <w:b/>
        </w:rPr>
        <w:t>RQ2</w:t>
      </w:r>
      <w:r>
        <w:rPr>
          <w:rFonts w:ascii="Times New Roman" w:hAnsi="Times New Roman" w:cs="Times New Roman"/>
        </w:rPr>
        <w:t>:</w:t>
      </w:r>
      <w:r w:rsidR="00E023E9">
        <w:rPr>
          <w:rFonts w:ascii="Times New Roman" w:hAnsi="Times New Roman" w:cs="Times New Roman"/>
        </w:rPr>
        <w:t xml:space="preserve"> Gaze Sub-Sequence Score (GSSS)</w:t>
      </w:r>
    </w:p>
    <w:p w14:paraId="7D17FBC1" w14:textId="77777777" w:rsidR="00990448" w:rsidRPr="001849A5" w:rsidRDefault="00990448" w:rsidP="00E023E9">
      <w:pPr>
        <w:pStyle w:val="ListParagraph"/>
        <w:numPr>
          <w:ilvl w:val="0"/>
          <w:numId w:val="7"/>
        </w:numPr>
        <w:ind w:left="567" w:hanging="283"/>
        <w:jc w:val="both"/>
        <w:rPr>
          <w:rFonts w:ascii="Times New Roman" w:hAnsi="Times New Roman" w:cs="Times New Roman"/>
          <w:i/>
        </w:rPr>
      </w:pPr>
      <w:r w:rsidRPr="00E023E9">
        <w:rPr>
          <w:rFonts w:ascii="Times New Roman" w:hAnsi="Times New Roman" w:cs="Times New Roman"/>
          <w:b/>
        </w:rPr>
        <w:t>H2.1</w:t>
      </w:r>
      <w:r w:rsidRPr="00E023E9">
        <w:rPr>
          <w:rFonts w:ascii="Times New Roman" w:hAnsi="Times New Roman" w:cs="Times New Roman"/>
        </w:rPr>
        <w:t xml:space="preserve">: For the DEG, there is a statistically significant </w:t>
      </w:r>
      <w:r w:rsidRPr="00283C64">
        <w:rPr>
          <w:rFonts w:ascii="Times New Roman" w:hAnsi="Times New Roman" w:cs="Times New Roman"/>
        </w:rPr>
        <w:t>correlation</w:t>
      </w:r>
      <w:r w:rsidRPr="00E023E9">
        <w:rPr>
          <w:rFonts w:ascii="Times New Roman" w:hAnsi="Times New Roman" w:cs="Times New Roman"/>
        </w:rPr>
        <w:t xml:space="preserve"> between </w:t>
      </w:r>
      <w:r w:rsidR="00283C64">
        <w:rPr>
          <w:rFonts w:ascii="Times New Roman" w:hAnsi="Times New Roman" w:cs="Times New Roman"/>
        </w:rPr>
        <w:t>Learning Effect</w:t>
      </w:r>
      <w:r w:rsidRPr="00E023E9">
        <w:rPr>
          <w:rFonts w:ascii="Times New Roman" w:hAnsi="Times New Roman" w:cs="Times New Roman"/>
        </w:rPr>
        <w:t xml:space="preserve"> and </w:t>
      </w:r>
      <w:r w:rsidR="00E023E9">
        <w:rPr>
          <w:rFonts w:ascii="Times New Roman" w:hAnsi="Times New Roman" w:cs="Times New Roman"/>
        </w:rPr>
        <w:t>GSSS</w:t>
      </w:r>
      <w:r w:rsidRPr="00E023E9">
        <w:rPr>
          <w:rFonts w:ascii="Times New Roman" w:hAnsi="Times New Roman" w:cs="Times New Roman"/>
        </w:rPr>
        <w:t xml:space="preserve"> for </w:t>
      </w:r>
      <w:r w:rsidRPr="001849A5">
        <w:rPr>
          <w:rStyle w:val="RQChar"/>
          <w:rFonts w:cs="Times New Roman"/>
          <w:i w:val="0"/>
          <w:sz w:val="22"/>
        </w:rPr>
        <w:t>(i) Game M; (ii) Game S.</w:t>
      </w:r>
    </w:p>
    <w:p w14:paraId="1C221D1E" w14:textId="77777777" w:rsidR="00990448" w:rsidRPr="00E023E9" w:rsidRDefault="00990448" w:rsidP="00E023E9">
      <w:pPr>
        <w:pStyle w:val="ListParagraph"/>
        <w:numPr>
          <w:ilvl w:val="0"/>
          <w:numId w:val="7"/>
        </w:numPr>
        <w:ind w:left="567" w:hanging="283"/>
        <w:jc w:val="both"/>
        <w:rPr>
          <w:rStyle w:val="RQChar"/>
          <w:rFonts w:cs="Times New Roman"/>
          <w:i w:val="0"/>
          <w:sz w:val="22"/>
        </w:rPr>
      </w:pPr>
      <w:r w:rsidRPr="00E023E9">
        <w:rPr>
          <w:rFonts w:ascii="Times New Roman" w:hAnsi="Times New Roman" w:cs="Times New Roman"/>
          <w:b/>
        </w:rPr>
        <w:t>H2.2</w:t>
      </w:r>
      <w:r w:rsidR="00333D00">
        <w:rPr>
          <w:rFonts w:ascii="Times New Roman" w:hAnsi="Times New Roman" w:cs="Times New Roman"/>
        </w:rPr>
        <w:t>: For the C</w:t>
      </w:r>
      <w:r w:rsidRPr="00E023E9">
        <w:rPr>
          <w:rFonts w:ascii="Times New Roman" w:hAnsi="Times New Roman" w:cs="Times New Roman"/>
        </w:rPr>
        <w:t xml:space="preserve">ardboard game, there is a statistically significant </w:t>
      </w:r>
      <w:r w:rsidRPr="00283C64">
        <w:rPr>
          <w:rFonts w:ascii="Times New Roman" w:hAnsi="Times New Roman" w:cs="Times New Roman"/>
        </w:rPr>
        <w:t>correlation</w:t>
      </w:r>
      <w:r w:rsidRPr="00E023E9">
        <w:rPr>
          <w:rFonts w:ascii="Times New Roman" w:hAnsi="Times New Roman" w:cs="Times New Roman"/>
        </w:rPr>
        <w:t xml:space="preserve"> between </w:t>
      </w:r>
      <w:r w:rsidR="00283C64">
        <w:rPr>
          <w:rFonts w:ascii="Times New Roman" w:hAnsi="Times New Roman" w:cs="Times New Roman"/>
        </w:rPr>
        <w:t>Learning Effect</w:t>
      </w:r>
      <w:r w:rsidRPr="00E023E9">
        <w:rPr>
          <w:rFonts w:ascii="Times New Roman" w:hAnsi="Times New Roman" w:cs="Times New Roman"/>
        </w:rPr>
        <w:t xml:space="preserve"> and </w:t>
      </w:r>
      <w:r w:rsidR="00E023E9">
        <w:rPr>
          <w:rFonts w:ascii="Times New Roman" w:hAnsi="Times New Roman" w:cs="Times New Roman"/>
        </w:rPr>
        <w:t>GSSS</w:t>
      </w:r>
      <w:r w:rsidRPr="00E023E9">
        <w:rPr>
          <w:rFonts w:ascii="Times New Roman" w:hAnsi="Times New Roman" w:cs="Times New Roman"/>
        </w:rPr>
        <w:t xml:space="preserve"> for </w:t>
      </w:r>
      <w:r w:rsidRPr="00E023E9">
        <w:rPr>
          <w:rStyle w:val="RQChar"/>
          <w:rFonts w:cs="Times New Roman"/>
          <w:i w:val="0"/>
          <w:sz w:val="22"/>
        </w:rPr>
        <w:t xml:space="preserve">(i) Game M; (ii) Game S. </w:t>
      </w:r>
    </w:p>
    <w:p w14:paraId="63C3C111" w14:textId="77777777" w:rsidR="00990448" w:rsidRPr="00E023E9" w:rsidRDefault="00990448" w:rsidP="00E023E9">
      <w:pPr>
        <w:pStyle w:val="ListParagraph"/>
        <w:numPr>
          <w:ilvl w:val="0"/>
          <w:numId w:val="7"/>
        </w:numPr>
        <w:ind w:left="567" w:hanging="283"/>
        <w:jc w:val="both"/>
        <w:rPr>
          <w:rStyle w:val="RQChar"/>
          <w:rFonts w:cs="Times New Roman"/>
          <w:sz w:val="22"/>
        </w:rPr>
      </w:pPr>
      <w:r w:rsidRPr="00E023E9">
        <w:rPr>
          <w:rFonts w:ascii="Times New Roman" w:hAnsi="Times New Roman" w:cs="Times New Roman"/>
          <w:b/>
        </w:rPr>
        <w:t>H2.3</w:t>
      </w:r>
      <w:r w:rsidRPr="00E023E9">
        <w:rPr>
          <w:rFonts w:ascii="Times New Roman" w:hAnsi="Times New Roman" w:cs="Times New Roman"/>
        </w:rPr>
        <w:t>:</w:t>
      </w:r>
      <w:r w:rsidRPr="00E023E9">
        <w:rPr>
          <w:rStyle w:val="RQChar"/>
          <w:rFonts w:cs="Times New Roman"/>
          <w:sz w:val="22"/>
        </w:rPr>
        <w:t xml:space="preserve"> </w:t>
      </w:r>
      <w:r w:rsidRPr="00E023E9">
        <w:rPr>
          <w:rFonts w:ascii="Times New Roman" w:hAnsi="Times New Roman" w:cs="Times New Roman"/>
        </w:rPr>
        <w:t>For the DEG, there is a statisticall</w:t>
      </w:r>
      <w:r w:rsidR="00283C64">
        <w:rPr>
          <w:rFonts w:ascii="Times New Roman" w:hAnsi="Times New Roman" w:cs="Times New Roman"/>
        </w:rPr>
        <w:t xml:space="preserve">y significant difference in </w:t>
      </w:r>
      <w:r w:rsidR="00E023E9">
        <w:rPr>
          <w:rFonts w:ascii="Times New Roman" w:hAnsi="Times New Roman" w:cs="Times New Roman"/>
        </w:rPr>
        <w:t>GSSS</w:t>
      </w:r>
      <w:r w:rsidR="00283C64">
        <w:rPr>
          <w:rFonts w:ascii="Times New Roman" w:hAnsi="Times New Roman" w:cs="Times New Roman"/>
        </w:rPr>
        <w:t xml:space="preserve"> between the</w:t>
      </w:r>
      <w:r w:rsidR="00755C00">
        <w:rPr>
          <w:rFonts w:ascii="Times New Roman" w:hAnsi="Times New Roman" w:cs="Times New Roman"/>
        </w:rPr>
        <w:t xml:space="preserve"> two groups with</w:t>
      </w:r>
      <w:r w:rsidR="00283C64">
        <w:rPr>
          <w:rFonts w:ascii="Times New Roman" w:hAnsi="Times New Roman" w:cs="Times New Roman"/>
        </w:rPr>
        <w:t xml:space="preserve"> </w:t>
      </w:r>
      <w:r w:rsidRPr="00E023E9">
        <w:rPr>
          <w:rFonts w:ascii="Times New Roman" w:hAnsi="Times New Roman" w:cs="Times New Roman"/>
        </w:rPr>
        <w:t xml:space="preserve">high </w:t>
      </w:r>
      <w:r w:rsidR="00283C64">
        <w:rPr>
          <w:rFonts w:ascii="Times New Roman" w:hAnsi="Times New Roman" w:cs="Times New Roman"/>
        </w:rPr>
        <w:t>and low</w:t>
      </w:r>
      <w:r w:rsidR="00755C00">
        <w:rPr>
          <w:rFonts w:ascii="Times New Roman" w:hAnsi="Times New Roman" w:cs="Times New Roman"/>
        </w:rPr>
        <w:t xml:space="preserve"> Performance Level </w:t>
      </w:r>
      <w:r w:rsidRPr="00E023E9">
        <w:rPr>
          <w:rFonts w:ascii="Times New Roman" w:hAnsi="Times New Roman" w:cs="Times New Roman"/>
        </w:rPr>
        <w:t xml:space="preserve">for </w:t>
      </w:r>
      <w:r w:rsidRPr="00E023E9">
        <w:rPr>
          <w:rStyle w:val="RQChar"/>
          <w:rFonts w:cs="Times New Roman"/>
          <w:i w:val="0"/>
          <w:sz w:val="22"/>
        </w:rPr>
        <w:t>(i) Game M; (ii) Game S.</w:t>
      </w:r>
    </w:p>
    <w:p w14:paraId="67D299B7" w14:textId="77777777" w:rsidR="00990448" w:rsidRPr="00E023E9" w:rsidRDefault="00990448" w:rsidP="00E023E9">
      <w:pPr>
        <w:pStyle w:val="ListParagraph"/>
        <w:numPr>
          <w:ilvl w:val="0"/>
          <w:numId w:val="7"/>
        </w:numPr>
        <w:ind w:left="567" w:hanging="283"/>
        <w:jc w:val="both"/>
        <w:rPr>
          <w:rStyle w:val="RQChar"/>
          <w:rFonts w:cs="Times New Roman"/>
          <w:sz w:val="22"/>
        </w:rPr>
      </w:pPr>
      <w:r w:rsidRPr="00E023E9">
        <w:rPr>
          <w:rFonts w:ascii="Times New Roman" w:hAnsi="Times New Roman" w:cs="Times New Roman"/>
          <w:b/>
        </w:rPr>
        <w:t>H2.4</w:t>
      </w:r>
      <w:r w:rsidRPr="00E023E9">
        <w:rPr>
          <w:rFonts w:ascii="Times New Roman" w:hAnsi="Times New Roman" w:cs="Times New Roman"/>
        </w:rPr>
        <w:t xml:space="preserve">: </w:t>
      </w:r>
      <w:r w:rsidR="00333D00">
        <w:rPr>
          <w:rStyle w:val="RQChar"/>
          <w:rFonts w:cs="Times New Roman"/>
          <w:i w:val="0"/>
          <w:sz w:val="22"/>
        </w:rPr>
        <w:t>For the C</w:t>
      </w:r>
      <w:r w:rsidRPr="00E023E9">
        <w:rPr>
          <w:rStyle w:val="RQChar"/>
          <w:rFonts w:cs="Times New Roman"/>
          <w:i w:val="0"/>
          <w:sz w:val="22"/>
        </w:rPr>
        <w:t>ardboard game</w:t>
      </w:r>
      <w:r w:rsidRPr="00E023E9">
        <w:rPr>
          <w:rStyle w:val="RQChar"/>
          <w:rFonts w:cs="Times New Roman"/>
          <w:sz w:val="22"/>
        </w:rPr>
        <w:t xml:space="preserve">, </w:t>
      </w:r>
      <w:r w:rsidRPr="00E023E9">
        <w:rPr>
          <w:rFonts w:ascii="Times New Roman" w:hAnsi="Times New Roman" w:cs="Times New Roman"/>
        </w:rPr>
        <w:t>there is a statistical</w:t>
      </w:r>
      <w:r w:rsidR="00283C64">
        <w:rPr>
          <w:rFonts w:ascii="Times New Roman" w:hAnsi="Times New Roman" w:cs="Times New Roman"/>
        </w:rPr>
        <w:t xml:space="preserve">ly significant difference in </w:t>
      </w:r>
      <w:r w:rsidR="00E023E9">
        <w:rPr>
          <w:rFonts w:ascii="Times New Roman" w:hAnsi="Times New Roman" w:cs="Times New Roman"/>
        </w:rPr>
        <w:t xml:space="preserve">GSSS </w:t>
      </w:r>
      <w:r w:rsidRPr="00E023E9">
        <w:rPr>
          <w:rFonts w:ascii="Times New Roman" w:hAnsi="Times New Roman" w:cs="Times New Roman"/>
        </w:rPr>
        <w:t xml:space="preserve">between the </w:t>
      </w:r>
      <w:r w:rsidR="00755C00">
        <w:rPr>
          <w:rFonts w:ascii="Times New Roman" w:hAnsi="Times New Roman" w:cs="Times New Roman"/>
        </w:rPr>
        <w:t xml:space="preserve">two groups with </w:t>
      </w:r>
      <w:r w:rsidR="00755C00" w:rsidRPr="00E023E9">
        <w:rPr>
          <w:rFonts w:ascii="Times New Roman" w:hAnsi="Times New Roman" w:cs="Times New Roman"/>
        </w:rPr>
        <w:t xml:space="preserve">high </w:t>
      </w:r>
      <w:r w:rsidR="00755C00">
        <w:rPr>
          <w:rFonts w:ascii="Times New Roman" w:hAnsi="Times New Roman" w:cs="Times New Roman"/>
        </w:rPr>
        <w:t xml:space="preserve">and low Performance Level </w:t>
      </w:r>
      <w:r w:rsidRPr="00E023E9">
        <w:rPr>
          <w:rFonts w:ascii="Times New Roman" w:hAnsi="Times New Roman" w:cs="Times New Roman"/>
        </w:rPr>
        <w:t xml:space="preserve">for </w:t>
      </w:r>
      <w:r w:rsidRPr="00E023E9">
        <w:rPr>
          <w:rStyle w:val="RQChar"/>
          <w:rFonts w:cs="Times New Roman"/>
          <w:i w:val="0"/>
          <w:sz w:val="22"/>
        </w:rPr>
        <w:t>(i) Game M; (ii) Game S</w:t>
      </w:r>
      <w:r w:rsidRPr="00E023E9">
        <w:rPr>
          <w:rStyle w:val="RQChar"/>
          <w:rFonts w:cs="Times New Roman"/>
          <w:sz w:val="22"/>
        </w:rPr>
        <w:t>.</w:t>
      </w:r>
    </w:p>
    <w:p w14:paraId="155FFAF1" w14:textId="77777777" w:rsidR="00990448" w:rsidRPr="00DB46FA" w:rsidRDefault="00990448" w:rsidP="00B324D1">
      <w:pPr>
        <w:spacing w:after="0"/>
        <w:jc w:val="both"/>
        <w:rPr>
          <w:rFonts w:ascii="Times New Roman" w:hAnsi="Times New Roman" w:cs="Times New Roman"/>
        </w:rPr>
      </w:pPr>
      <w:r w:rsidRPr="00E023E9">
        <w:rPr>
          <w:rFonts w:ascii="Times New Roman" w:hAnsi="Times New Roman" w:cs="Times New Roman"/>
          <w:b/>
        </w:rPr>
        <w:t>RQ3</w:t>
      </w:r>
      <w:r>
        <w:rPr>
          <w:rFonts w:ascii="Times New Roman" w:hAnsi="Times New Roman" w:cs="Times New Roman"/>
        </w:rPr>
        <w:t xml:space="preserve">: </w:t>
      </w:r>
      <w:r w:rsidR="00E023E9">
        <w:rPr>
          <w:rFonts w:ascii="Times New Roman" w:hAnsi="Times New Roman" w:cs="Times New Roman"/>
        </w:rPr>
        <w:t xml:space="preserve">Children’s Attributes - Gender and </w:t>
      </w:r>
      <w:r w:rsidR="00755C00">
        <w:rPr>
          <w:rFonts w:ascii="Times New Roman" w:hAnsi="Times New Roman" w:cs="Times New Roman"/>
        </w:rPr>
        <w:t>Achievement Level</w:t>
      </w:r>
    </w:p>
    <w:p w14:paraId="1E2AB3E3" w14:textId="77777777" w:rsidR="00C33909" w:rsidRPr="00E023E9" w:rsidRDefault="00990448" w:rsidP="00E023E9">
      <w:pPr>
        <w:pStyle w:val="ListParagraph"/>
        <w:numPr>
          <w:ilvl w:val="0"/>
          <w:numId w:val="8"/>
        </w:numPr>
        <w:jc w:val="both"/>
        <w:rPr>
          <w:rStyle w:val="RQChar"/>
          <w:rFonts w:cs="Times New Roman"/>
          <w:sz w:val="22"/>
        </w:rPr>
      </w:pPr>
      <w:bookmarkStart w:id="9" w:name="_Ref521946024"/>
      <w:bookmarkStart w:id="10" w:name="_Toc527768575"/>
      <w:r w:rsidRPr="00E023E9">
        <w:rPr>
          <w:rFonts w:ascii="Times New Roman" w:hAnsi="Times New Roman" w:cs="Times New Roman"/>
          <w:b/>
        </w:rPr>
        <w:t>H3.1</w:t>
      </w:r>
      <w:r w:rsidR="00C33909" w:rsidRPr="00E023E9">
        <w:rPr>
          <w:rStyle w:val="RQChar"/>
          <w:rFonts w:cs="Times New Roman"/>
          <w:sz w:val="22"/>
        </w:rPr>
        <w:t xml:space="preserve">: </w:t>
      </w:r>
      <w:r w:rsidR="00C33909" w:rsidRPr="00E023E9">
        <w:rPr>
          <w:rFonts w:ascii="Times New Roman" w:hAnsi="Times New Roman" w:cs="Times New Roman"/>
        </w:rPr>
        <w:t>For the DEG, there is a statisticall</w:t>
      </w:r>
      <w:r w:rsidR="00283C64">
        <w:rPr>
          <w:rFonts w:ascii="Times New Roman" w:hAnsi="Times New Roman" w:cs="Times New Roman"/>
        </w:rPr>
        <w:t xml:space="preserve">y significant difference in </w:t>
      </w:r>
      <w:r w:rsidR="00E023E9">
        <w:rPr>
          <w:rFonts w:ascii="Times New Roman" w:hAnsi="Times New Roman" w:cs="Times New Roman"/>
        </w:rPr>
        <w:t>GSSS</w:t>
      </w:r>
      <w:r w:rsidR="00C33909" w:rsidRPr="00E023E9">
        <w:rPr>
          <w:rFonts w:ascii="Times New Roman" w:hAnsi="Times New Roman" w:cs="Times New Roman"/>
        </w:rPr>
        <w:t xml:space="preserve"> between Genders for </w:t>
      </w:r>
      <w:r w:rsidR="00C33909" w:rsidRPr="00E023E9">
        <w:rPr>
          <w:rStyle w:val="RQChar"/>
          <w:rFonts w:cs="Times New Roman"/>
          <w:i w:val="0"/>
          <w:sz w:val="22"/>
        </w:rPr>
        <w:t>(i) Game M; (ii) Game S.</w:t>
      </w:r>
    </w:p>
    <w:p w14:paraId="6743D81D" w14:textId="77777777" w:rsidR="00C33909" w:rsidRPr="00E023E9" w:rsidRDefault="00990448" w:rsidP="00E023E9">
      <w:pPr>
        <w:pStyle w:val="ListParagraph"/>
        <w:numPr>
          <w:ilvl w:val="0"/>
          <w:numId w:val="8"/>
        </w:numPr>
        <w:jc w:val="both"/>
        <w:rPr>
          <w:rFonts w:ascii="Times New Roman" w:hAnsi="Times New Roman" w:cs="Times New Roman"/>
          <w:i/>
        </w:rPr>
      </w:pPr>
      <w:r w:rsidRPr="00E023E9">
        <w:rPr>
          <w:rFonts w:ascii="Times New Roman" w:hAnsi="Times New Roman" w:cs="Times New Roman"/>
          <w:b/>
        </w:rPr>
        <w:t>H3.2</w:t>
      </w:r>
      <w:r w:rsidR="00C33909" w:rsidRPr="00E023E9">
        <w:rPr>
          <w:rFonts w:ascii="Times New Roman" w:hAnsi="Times New Roman" w:cs="Times New Roman"/>
        </w:rPr>
        <w:t xml:space="preserve">: </w:t>
      </w:r>
      <w:r w:rsidR="00333D00">
        <w:rPr>
          <w:rStyle w:val="RQChar"/>
          <w:rFonts w:cs="Times New Roman"/>
          <w:i w:val="0"/>
          <w:sz w:val="22"/>
        </w:rPr>
        <w:t>For the C</w:t>
      </w:r>
      <w:r w:rsidR="00C33909" w:rsidRPr="00E023E9">
        <w:rPr>
          <w:rStyle w:val="RQChar"/>
          <w:rFonts w:cs="Times New Roman"/>
          <w:i w:val="0"/>
          <w:sz w:val="22"/>
        </w:rPr>
        <w:t>ardboard game</w:t>
      </w:r>
      <w:r w:rsidR="00C33909" w:rsidRPr="00E023E9">
        <w:rPr>
          <w:rStyle w:val="RQChar"/>
          <w:rFonts w:cs="Times New Roman"/>
          <w:sz w:val="22"/>
        </w:rPr>
        <w:t xml:space="preserve">, </w:t>
      </w:r>
      <w:r w:rsidR="00C33909" w:rsidRPr="00E023E9">
        <w:rPr>
          <w:rFonts w:ascii="Times New Roman" w:hAnsi="Times New Roman" w:cs="Times New Roman"/>
        </w:rPr>
        <w:t>there is a statisticall</w:t>
      </w:r>
      <w:r w:rsidR="00755C00">
        <w:rPr>
          <w:rFonts w:ascii="Times New Roman" w:hAnsi="Times New Roman" w:cs="Times New Roman"/>
        </w:rPr>
        <w:t xml:space="preserve">y significant difference in </w:t>
      </w:r>
      <w:r w:rsidR="00E023E9">
        <w:rPr>
          <w:rFonts w:ascii="Times New Roman" w:hAnsi="Times New Roman" w:cs="Times New Roman"/>
        </w:rPr>
        <w:t>GSSS</w:t>
      </w:r>
      <w:r w:rsidR="00C33909" w:rsidRPr="00E023E9">
        <w:rPr>
          <w:rFonts w:ascii="Times New Roman" w:hAnsi="Times New Roman" w:cs="Times New Roman"/>
        </w:rPr>
        <w:t xml:space="preserve"> between Genders for </w:t>
      </w:r>
      <w:r w:rsidR="00C33909" w:rsidRPr="00E023E9">
        <w:rPr>
          <w:rStyle w:val="RQChar"/>
          <w:rFonts w:cs="Times New Roman"/>
          <w:i w:val="0"/>
          <w:sz w:val="22"/>
        </w:rPr>
        <w:t>(i) Game M; (ii) Game S.</w:t>
      </w:r>
    </w:p>
    <w:p w14:paraId="30C6C9C5" w14:textId="77777777" w:rsidR="00C33909" w:rsidRPr="00E023E9" w:rsidRDefault="00990448" w:rsidP="00E023E9">
      <w:pPr>
        <w:pStyle w:val="ListParagraph"/>
        <w:numPr>
          <w:ilvl w:val="0"/>
          <w:numId w:val="8"/>
        </w:numPr>
        <w:jc w:val="both"/>
        <w:rPr>
          <w:rStyle w:val="RQChar"/>
          <w:rFonts w:cs="Times New Roman"/>
          <w:i w:val="0"/>
          <w:sz w:val="22"/>
        </w:rPr>
      </w:pPr>
      <w:r w:rsidRPr="00E023E9">
        <w:rPr>
          <w:rFonts w:ascii="Times New Roman" w:hAnsi="Times New Roman" w:cs="Times New Roman"/>
          <w:b/>
        </w:rPr>
        <w:t>H3.3</w:t>
      </w:r>
      <w:r w:rsidR="00C33909" w:rsidRPr="00E023E9">
        <w:rPr>
          <w:rStyle w:val="RQChar"/>
          <w:rFonts w:cs="Times New Roman"/>
          <w:sz w:val="22"/>
        </w:rPr>
        <w:t xml:space="preserve">: </w:t>
      </w:r>
      <w:r w:rsidR="00C33909" w:rsidRPr="00E023E9">
        <w:rPr>
          <w:rFonts w:ascii="Times New Roman" w:hAnsi="Times New Roman" w:cs="Times New Roman"/>
        </w:rPr>
        <w:t>For the DEG, there is a statisticall</w:t>
      </w:r>
      <w:r w:rsidR="00755C00">
        <w:rPr>
          <w:rFonts w:ascii="Times New Roman" w:hAnsi="Times New Roman" w:cs="Times New Roman"/>
        </w:rPr>
        <w:t xml:space="preserve">y significant difference in </w:t>
      </w:r>
      <w:r w:rsidR="00E023E9">
        <w:rPr>
          <w:rFonts w:ascii="Times New Roman" w:hAnsi="Times New Roman" w:cs="Times New Roman"/>
        </w:rPr>
        <w:t xml:space="preserve">GSSS </w:t>
      </w:r>
      <w:r w:rsidR="00C33909" w:rsidRPr="00E023E9">
        <w:rPr>
          <w:rFonts w:ascii="Times New Roman" w:hAnsi="Times New Roman" w:cs="Times New Roman"/>
        </w:rPr>
        <w:t xml:space="preserve">between the two groups with high and low </w:t>
      </w:r>
      <w:r w:rsidR="00755C00">
        <w:rPr>
          <w:rFonts w:ascii="Times New Roman" w:hAnsi="Times New Roman" w:cs="Times New Roman"/>
        </w:rPr>
        <w:t>Achievement Level</w:t>
      </w:r>
      <w:r w:rsidR="00C33909" w:rsidRPr="00E023E9">
        <w:rPr>
          <w:rFonts w:ascii="Times New Roman" w:hAnsi="Times New Roman" w:cs="Times New Roman"/>
        </w:rPr>
        <w:t xml:space="preserve"> for </w:t>
      </w:r>
      <w:r w:rsidR="00C33909" w:rsidRPr="00E023E9">
        <w:rPr>
          <w:rStyle w:val="RQChar"/>
          <w:rFonts w:cs="Times New Roman"/>
          <w:i w:val="0"/>
          <w:sz w:val="22"/>
        </w:rPr>
        <w:t>(i) Game M; (ii) Game S.</w:t>
      </w:r>
    </w:p>
    <w:p w14:paraId="5537605C" w14:textId="77777777" w:rsidR="00C33909" w:rsidRDefault="00990448" w:rsidP="00E023E9">
      <w:pPr>
        <w:pStyle w:val="ListParagraph"/>
        <w:numPr>
          <w:ilvl w:val="0"/>
          <w:numId w:val="8"/>
        </w:numPr>
        <w:jc w:val="both"/>
        <w:rPr>
          <w:rStyle w:val="RQChar"/>
          <w:rFonts w:cs="Times New Roman"/>
          <w:i w:val="0"/>
          <w:sz w:val="22"/>
        </w:rPr>
      </w:pPr>
      <w:r w:rsidRPr="00E023E9">
        <w:rPr>
          <w:rFonts w:ascii="Times New Roman" w:hAnsi="Times New Roman" w:cs="Times New Roman"/>
          <w:b/>
        </w:rPr>
        <w:t>H3.4</w:t>
      </w:r>
      <w:r w:rsidR="00C33909" w:rsidRPr="00E023E9">
        <w:rPr>
          <w:rFonts w:ascii="Times New Roman" w:hAnsi="Times New Roman" w:cs="Times New Roman"/>
        </w:rPr>
        <w:t>:</w:t>
      </w:r>
      <w:r w:rsidR="00C33909" w:rsidRPr="00E023E9">
        <w:rPr>
          <w:rStyle w:val="RQChar"/>
          <w:rFonts w:cs="Times New Roman"/>
          <w:sz w:val="22"/>
        </w:rPr>
        <w:t xml:space="preserve"> </w:t>
      </w:r>
      <w:r w:rsidR="00333D00">
        <w:rPr>
          <w:rStyle w:val="RQChar"/>
          <w:rFonts w:cs="Times New Roman"/>
          <w:i w:val="0"/>
          <w:sz w:val="22"/>
        </w:rPr>
        <w:t>For the C</w:t>
      </w:r>
      <w:r w:rsidR="00C33909" w:rsidRPr="00E023E9">
        <w:rPr>
          <w:rStyle w:val="RQChar"/>
          <w:rFonts w:cs="Times New Roman"/>
          <w:i w:val="0"/>
          <w:sz w:val="22"/>
        </w:rPr>
        <w:t>ardboard game</w:t>
      </w:r>
      <w:r w:rsidR="00C33909" w:rsidRPr="00E023E9">
        <w:rPr>
          <w:rStyle w:val="RQChar"/>
          <w:rFonts w:cs="Times New Roman"/>
          <w:sz w:val="22"/>
        </w:rPr>
        <w:t xml:space="preserve">, </w:t>
      </w:r>
      <w:r w:rsidR="00C33909" w:rsidRPr="00E023E9">
        <w:rPr>
          <w:rFonts w:ascii="Times New Roman" w:hAnsi="Times New Roman" w:cs="Times New Roman"/>
        </w:rPr>
        <w:t>there is a statistical</w:t>
      </w:r>
      <w:r w:rsidR="00755C00">
        <w:rPr>
          <w:rFonts w:ascii="Times New Roman" w:hAnsi="Times New Roman" w:cs="Times New Roman"/>
        </w:rPr>
        <w:t>ly significant difference in</w:t>
      </w:r>
      <w:r w:rsidR="00C33909" w:rsidRPr="00E023E9">
        <w:rPr>
          <w:rFonts w:ascii="Times New Roman" w:hAnsi="Times New Roman" w:cs="Times New Roman"/>
        </w:rPr>
        <w:t xml:space="preserve"> </w:t>
      </w:r>
      <w:r w:rsidR="00E023E9">
        <w:rPr>
          <w:rFonts w:ascii="Times New Roman" w:hAnsi="Times New Roman" w:cs="Times New Roman"/>
        </w:rPr>
        <w:t>GSSS</w:t>
      </w:r>
      <w:r w:rsidR="00C33909" w:rsidRPr="00E023E9">
        <w:rPr>
          <w:rFonts w:ascii="Times New Roman" w:hAnsi="Times New Roman" w:cs="Times New Roman"/>
        </w:rPr>
        <w:t xml:space="preserve"> between the two groups with high and low </w:t>
      </w:r>
      <w:r w:rsidR="00755C00">
        <w:rPr>
          <w:rFonts w:ascii="Times New Roman" w:hAnsi="Times New Roman" w:cs="Times New Roman"/>
        </w:rPr>
        <w:t>Achievement Level</w:t>
      </w:r>
      <w:r w:rsidR="00C33909" w:rsidRPr="00E023E9">
        <w:rPr>
          <w:rFonts w:ascii="Times New Roman" w:hAnsi="Times New Roman" w:cs="Times New Roman"/>
        </w:rPr>
        <w:t xml:space="preserve"> for </w:t>
      </w:r>
      <w:r w:rsidR="00C33909" w:rsidRPr="00E023E9">
        <w:rPr>
          <w:rStyle w:val="RQChar"/>
          <w:rFonts w:cs="Times New Roman"/>
          <w:i w:val="0"/>
          <w:sz w:val="22"/>
        </w:rPr>
        <w:t>(i) Game M; (ii) Game S.</w:t>
      </w:r>
    </w:p>
    <w:p w14:paraId="48788270" w14:textId="77777777" w:rsidR="00A57ED1" w:rsidRPr="00E023E9" w:rsidRDefault="00A57ED1" w:rsidP="00F2105B">
      <w:pPr>
        <w:pStyle w:val="ListParagraph"/>
        <w:jc w:val="both"/>
        <w:rPr>
          <w:rStyle w:val="RQChar"/>
          <w:rFonts w:cs="Times New Roman"/>
          <w:i w:val="0"/>
          <w:sz w:val="22"/>
        </w:rPr>
      </w:pPr>
    </w:p>
    <w:bookmarkEnd w:id="9"/>
    <w:bookmarkEnd w:id="10"/>
    <w:p w14:paraId="5230D46F" w14:textId="7258682A" w:rsidR="00DB46FA" w:rsidRDefault="00DB46FA" w:rsidP="005368A1">
      <w:pPr>
        <w:spacing w:after="0" w:line="276" w:lineRule="auto"/>
        <w:ind w:firstLine="357"/>
        <w:jc w:val="both"/>
        <w:rPr>
          <w:rFonts w:ascii="Times New Roman" w:hAnsi="Times New Roman" w:cs="Times New Roman"/>
        </w:rPr>
      </w:pPr>
      <w:r w:rsidRPr="00DB46FA">
        <w:rPr>
          <w:rFonts w:ascii="Times New Roman" w:hAnsi="Times New Roman" w:cs="Times New Roman"/>
          <w:b/>
          <w:lang w:val="en-MY"/>
        </w:rPr>
        <w:t xml:space="preserve">Clustering the </w:t>
      </w:r>
      <w:r w:rsidR="0037723C">
        <w:rPr>
          <w:rFonts w:ascii="Times New Roman" w:hAnsi="Times New Roman" w:cs="Times New Roman"/>
          <w:b/>
          <w:lang w:val="en-MY"/>
        </w:rPr>
        <w:t>gaze s</w:t>
      </w:r>
      <w:r w:rsidRPr="00DB46FA">
        <w:rPr>
          <w:rFonts w:ascii="Times New Roman" w:hAnsi="Times New Roman" w:cs="Times New Roman"/>
          <w:b/>
          <w:lang w:val="en-MY"/>
        </w:rPr>
        <w:t xml:space="preserve">ub-sequences and calculating the </w:t>
      </w:r>
      <w:r w:rsidR="0037723C">
        <w:rPr>
          <w:rFonts w:ascii="Times New Roman" w:hAnsi="Times New Roman" w:cs="Times New Roman"/>
          <w:b/>
          <w:lang w:val="en-MY"/>
        </w:rPr>
        <w:t xml:space="preserve">gaze </w:t>
      </w:r>
      <w:r w:rsidRPr="00DB46FA">
        <w:rPr>
          <w:rFonts w:ascii="Times New Roman" w:hAnsi="Times New Roman" w:cs="Times New Roman"/>
          <w:b/>
        </w:rPr>
        <w:t>sub-sequence percentage</w:t>
      </w:r>
      <w:r w:rsidRPr="00DB46FA">
        <w:rPr>
          <w:rFonts w:ascii="Times New Roman" w:hAnsi="Times New Roman" w:cs="Times New Roman"/>
          <w:b/>
          <w:lang w:val="en-MY"/>
        </w:rPr>
        <w:t xml:space="preserve">: </w:t>
      </w:r>
      <w:r w:rsidRPr="00DB46FA">
        <w:rPr>
          <w:rFonts w:ascii="Times New Roman" w:hAnsi="Times New Roman" w:cs="Times New Roman"/>
          <w:lang w:val="en-MY"/>
        </w:rPr>
        <w:t>In studying the int</w:t>
      </w:r>
      <w:r w:rsidR="0037723C">
        <w:rPr>
          <w:rFonts w:ascii="Times New Roman" w:hAnsi="Times New Roman" w:cs="Times New Roman"/>
          <w:lang w:val="en-MY"/>
        </w:rPr>
        <w:t>eraction strategy applied by a</w:t>
      </w:r>
      <w:r w:rsidRPr="00DB46FA">
        <w:rPr>
          <w:rFonts w:ascii="Times New Roman" w:hAnsi="Times New Roman" w:cs="Times New Roman"/>
          <w:lang w:val="en-MY"/>
        </w:rPr>
        <w:t xml:space="preserve"> child when ente</w:t>
      </w:r>
      <w:r w:rsidR="0037723C">
        <w:rPr>
          <w:rFonts w:ascii="Times New Roman" w:hAnsi="Times New Roman" w:cs="Times New Roman"/>
          <w:lang w:val="en-MY"/>
        </w:rPr>
        <w:t>ring each level of the game</w:t>
      </w:r>
      <w:r w:rsidRPr="00DB46FA">
        <w:rPr>
          <w:rFonts w:ascii="Times New Roman" w:hAnsi="Times New Roman" w:cs="Times New Roman"/>
          <w:lang w:val="en-MY"/>
        </w:rPr>
        <w:t xml:space="preserve">, the gaze sub-sequence had to be </w:t>
      </w:r>
      <w:r w:rsidRPr="00DB46FA">
        <w:rPr>
          <w:rFonts w:ascii="Times New Roman" w:hAnsi="Times New Roman" w:cs="Times New Roman"/>
        </w:rPr>
        <w:t>s</w:t>
      </w:r>
      <w:r w:rsidR="0037723C">
        <w:rPr>
          <w:rFonts w:ascii="Times New Roman" w:hAnsi="Times New Roman" w:cs="Times New Roman"/>
        </w:rPr>
        <w:t>orted alphabetically and colour-</w:t>
      </w:r>
      <w:r w:rsidRPr="00DB46FA">
        <w:rPr>
          <w:rFonts w:ascii="Times New Roman" w:hAnsi="Times New Roman" w:cs="Times New Roman"/>
        </w:rPr>
        <w:t>coded, based on which AOI the child first fixated on a spreadsheet (see the legend in</w:t>
      </w:r>
      <w:r w:rsidR="0037723C">
        <w:rPr>
          <w:rFonts w:ascii="Times New Roman" w:hAnsi="Times New Roman" w:cs="Times New Roman"/>
        </w:rPr>
        <w:t xml:space="preserve"> Fig</w:t>
      </w:r>
      <w:r w:rsidR="002A53EC">
        <w:rPr>
          <w:rFonts w:ascii="Times New Roman" w:hAnsi="Times New Roman" w:cs="Times New Roman"/>
        </w:rPr>
        <w:t>.</w:t>
      </w:r>
      <w:r w:rsidR="0037723C">
        <w:rPr>
          <w:rFonts w:ascii="Times New Roman" w:hAnsi="Times New Roman" w:cs="Times New Roman"/>
        </w:rPr>
        <w:t xml:space="preserve"> 11</w:t>
      </w:r>
      <w:r w:rsidRPr="00DB46FA">
        <w:rPr>
          <w:rFonts w:ascii="Times New Roman" w:hAnsi="Times New Roman" w:cs="Times New Roman"/>
        </w:rPr>
        <w:t xml:space="preserve">). </w:t>
      </w:r>
      <w:r w:rsidR="0037723C">
        <w:rPr>
          <w:rFonts w:ascii="Times New Roman" w:hAnsi="Times New Roman" w:cs="Times New Roman"/>
        </w:rPr>
        <w:t xml:space="preserve"> </w:t>
      </w:r>
      <w:r w:rsidRPr="00DB46FA">
        <w:rPr>
          <w:rFonts w:ascii="Times New Roman" w:hAnsi="Times New Roman" w:cs="Times New Roman"/>
        </w:rPr>
        <w:t xml:space="preserve">Boxes coded in red represent </w:t>
      </w:r>
      <w:r w:rsidR="00F6276F" w:rsidRPr="00A55EDC">
        <w:rPr>
          <w:rFonts w:ascii="Times New Roman" w:hAnsi="Times New Roman" w:cs="Times New Roman"/>
          <w:i/>
          <w:highlight w:val="yellow"/>
        </w:rPr>
        <w:t>Indirect</w:t>
      </w:r>
      <w:r w:rsidR="00F6276F">
        <w:rPr>
          <w:rFonts w:ascii="Times New Roman" w:hAnsi="Times New Roman" w:cs="Times New Roman"/>
          <w:i/>
        </w:rPr>
        <w:t xml:space="preserve"> </w:t>
      </w:r>
      <w:r w:rsidR="0037723C">
        <w:rPr>
          <w:rFonts w:ascii="Times New Roman" w:hAnsi="Times New Roman" w:cs="Times New Roman"/>
          <w:i/>
        </w:rPr>
        <w:t>AOI</w:t>
      </w:r>
      <w:r w:rsidRPr="00DB46FA">
        <w:rPr>
          <w:rFonts w:ascii="Times New Roman" w:hAnsi="Times New Roman" w:cs="Times New Roman"/>
        </w:rPr>
        <w:t xml:space="preserve"> objects while other colours such as yellow, orange, purple, blue and green are </w:t>
      </w:r>
      <w:r w:rsidR="0098130D" w:rsidRPr="00A55EDC">
        <w:rPr>
          <w:rFonts w:ascii="Times New Roman" w:hAnsi="Times New Roman" w:cs="Times New Roman"/>
          <w:i/>
          <w:highlight w:val="yellow"/>
        </w:rPr>
        <w:t>Direct</w:t>
      </w:r>
      <w:r w:rsidRPr="0037723C">
        <w:rPr>
          <w:rFonts w:ascii="Times New Roman" w:hAnsi="Times New Roman" w:cs="Times New Roman"/>
          <w:i/>
        </w:rPr>
        <w:t xml:space="preserve"> AOI </w:t>
      </w:r>
      <w:r w:rsidRPr="00DB46FA">
        <w:rPr>
          <w:rFonts w:ascii="Times New Roman" w:hAnsi="Times New Roman" w:cs="Times New Roman"/>
        </w:rPr>
        <w:t>objec</w:t>
      </w:r>
      <w:r w:rsidR="00133A69">
        <w:rPr>
          <w:rFonts w:ascii="Times New Roman" w:hAnsi="Times New Roman" w:cs="Times New Roman"/>
        </w:rPr>
        <w:t>ts (</w:t>
      </w:r>
      <w:r w:rsidR="007F1725">
        <w:rPr>
          <w:rFonts w:ascii="Times New Roman" w:hAnsi="Times New Roman" w:cs="Times New Roman"/>
        </w:rPr>
        <w:t>Section 3.4.3</w:t>
      </w:r>
      <w:r w:rsidR="00133A69">
        <w:rPr>
          <w:rFonts w:ascii="Times New Roman" w:hAnsi="Times New Roman" w:cs="Times New Roman"/>
        </w:rPr>
        <w:t xml:space="preserve">). </w:t>
      </w:r>
      <w:r w:rsidRPr="00DB46FA">
        <w:rPr>
          <w:rFonts w:ascii="Times New Roman" w:hAnsi="Times New Roman" w:cs="Times New Roman"/>
          <w:lang w:val="en-MY"/>
        </w:rPr>
        <w:t xml:space="preserve"> </w:t>
      </w:r>
      <w:r w:rsidRPr="00DB46FA">
        <w:rPr>
          <w:rFonts w:ascii="Times New Roman" w:hAnsi="Times New Roman" w:cs="Times New Roman"/>
        </w:rPr>
        <w:t xml:space="preserve">The numbers of </w:t>
      </w:r>
      <w:r w:rsidR="0098130D" w:rsidRPr="00A55EDC">
        <w:rPr>
          <w:rFonts w:ascii="Times New Roman" w:hAnsi="Times New Roman" w:cs="Times New Roman"/>
          <w:highlight w:val="yellow"/>
        </w:rPr>
        <w:t>Direct</w:t>
      </w:r>
      <w:r w:rsidRPr="00DB46FA">
        <w:rPr>
          <w:rFonts w:ascii="Times New Roman" w:hAnsi="Times New Roman" w:cs="Times New Roman"/>
        </w:rPr>
        <w:t xml:space="preserve"> and </w:t>
      </w:r>
      <w:r w:rsidR="0098130D" w:rsidRPr="00A55EDC">
        <w:rPr>
          <w:rFonts w:ascii="Times New Roman" w:hAnsi="Times New Roman" w:cs="Times New Roman"/>
          <w:highlight w:val="yellow"/>
        </w:rPr>
        <w:t>Indirect</w:t>
      </w:r>
      <w:r w:rsidRPr="00DB46FA">
        <w:rPr>
          <w:rFonts w:ascii="Times New Roman" w:hAnsi="Times New Roman" w:cs="Times New Roman"/>
        </w:rPr>
        <w:t xml:space="preserve"> AOIs are 5 and 1, resulting in the corresponding fixation probability of 5/6 and 1/6.  In other words, it is 5 times more likely for a child to first fixate a </w:t>
      </w:r>
      <w:r w:rsidR="0098130D" w:rsidRPr="00A55EDC">
        <w:rPr>
          <w:rFonts w:ascii="Times New Roman" w:hAnsi="Times New Roman" w:cs="Times New Roman"/>
          <w:highlight w:val="yellow"/>
        </w:rPr>
        <w:t>direct</w:t>
      </w:r>
      <w:r w:rsidRPr="00DB46FA">
        <w:rPr>
          <w:rFonts w:ascii="Times New Roman" w:hAnsi="Times New Roman" w:cs="Times New Roman"/>
        </w:rPr>
        <w:t xml:space="preserve"> AOI than an </w:t>
      </w:r>
      <w:r w:rsidR="0098130D" w:rsidRPr="00A55EDC">
        <w:rPr>
          <w:rFonts w:ascii="Times New Roman" w:hAnsi="Times New Roman" w:cs="Times New Roman"/>
          <w:highlight w:val="yellow"/>
        </w:rPr>
        <w:t>indirect</w:t>
      </w:r>
      <w:r w:rsidRPr="00DB46FA">
        <w:rPr>
          <w:rFonts w:ascii="Times New Roman" w:hAnsi="Times New Roman" w:cs="Times New Roman"/>
        </w:rPr>
        <w:t xml:space="preserve"> one.</w:t>
      </w:r>
      <w:r w:rsidR="007F1725">
        <w:rPr>
          <w:rFonts w:ascii="Times New Roman" w:hAnsi="Times New Roman" w:cs="Times New Roman"/>
        </w:rPr>
        <w:t xml:space="preserve">  </w:t>
      </w:r>
      <w:r w:rsidRPr="00DB46FA">
        <w:rPr>
          <w:rFonts w:ascii="Times New Roman" w:hAnsi="Times New Roman" w:cs="Times New Roman"/>
        </w:rPr>
        <w:t xml:space="preserve">For </w:t>
      </w:r>
      <w:r w:rsidR="002F5493" w:rsidRPr="00DB46FA">
        <w:rPr>
          <w:rFonts w:ascii="Times New Roman" w:hAnsi="Times New Roman" w:cs="Times New Roman"/>
        </w:rPr>
        <w:t>example,</w:t>
      </w:r>
      <w:r w:rsidR="002F5493">
        <w:rPr>
          <w:rFonts w:ascii="Times New Roman" w:hAnsi="Times New Roman" w:cs="Times New Roman"/>
        </w:rPr>
        <w:t xml:space="preserve"> </w:t>
      </w:r>
      <w:r w:rsidR="00133A69">
        <w:rPr>
          <w:rFonts w:ascii="Times New Roman" w:hAnsi="Times New Roman" w:cs="Times New Roman"/>
        </w:rPr>
        <w:t>Fig</w:t>
      </w:r>
      <w:r w:rsidR="002A53EC">
        <w:rPr>
          <w:rFonts w:ascii="Times New Roman" w:hAnsi="Times New Roman" w:cs="Times New Roman"/>
        </w:rPr>
        <w:t>.</w:t>
      </w:r>
      <w:r w:rsidR="00133A69">
        <w:rPr>
          <w:rFonts w:ascii="Times New Roman" w:hAnsi="Times New Roman" w:cs="Times New Roman"/>
        </w:rPr>
        <w:t xml:space="preserve"> 11</w:t>
      </w:r>
      <w:r w:rsidRPr="00DB46FA">
        <w:rPr>
          <w:rFonts w:ascii="Times New Roman" w:hAnsi="Times New Roman" w:cs="Times New Roman"/>
        </w:rPr>
        <w:t>, the Male-Low cluster</w:t>
      </w:r>
      <w:r w:rsidR="00133A69">
        <w:rPr>
          <w:rFonts w:ascii="Times New Roman" w:hAnsi="Times New Roman" w:cs="Times New Roman"/>
        </w:rPr>
        <w:t xml:space="preserve"> (NB: </w:t>
      </w:r>
      <w:r w:rsidR="000F2586">
        <w:rPr>
          <w:rFonts w:ascii="Times New Roman" w:hAnsi="Times New Roman" w:cs="Times New Roman"/>
        </w:rPr>
        <w:t>H</w:t>
      </w:r>
      <w:r w:rsidR="00133A69">
        <w:rPr>
          <w:rFonts w:ascii="Times New Roman" w:hAnsi="Times New Roman" w:cs="Times New Roman"/>
        </w:rPr>
        <w:t xml:space="preserve">igh vs. </w:t>
      </w:r>
      <w:r w:rsidR="000F2586">
        <w:rPr>
          <w:rFonts w:ascii="Times New Roman" w:hAnsi="Times New Roman" w:cs="Times New Roman"/>
        </w:rPr>
        <w:t>L</w:t>
      </w:r>
      <w:r w:rsidR="00133A69">
        <w:rPr>
          <w:rFonts w:ascii="Times New Roman" w:hAnsi="Times New Roman" w:cs="Times New Roman"/>
        </w:rPr>
        <w:t xml:space="preserve">ow cluster </w:t>
      </w:r>
      <w:r w:rsidR="000F2586">
        <w:rPr>
          <w:rFonts w:ascii="Times New Roman" w:hAnsi="Times New Roman" w:cs="Times New Roman"/>
        </w:rPr>
        <w:t>is differentiated</w:t>
      </w:r>
      <w:r w:rsidR="00133A69">
        <w:rPr>
          <w:rFonts w:ascii="Times New Roman" w:hAnsi="Times New Roman" w:cs="Times New Roman"/>
        </w:rPr>
        <w:t xml:space="preserve"> by</w:t>
      </w:r>
      <w:r w:rsidR="007F1725">
        <w:rPr>
          <w:rFonts w:ascii="Times New Roman" w:hAnsi="Times New Roman" w:cs="Times New Roman"/>
        </w:rPr>
        <w:t xml:space="preserve"> Performance Level</w:t>
      </w:r>
      <w:r w:rsidR="00133A69">
        <w:rPr>
          <w:rFonts w:ascii="Times New Roman" w:hAnsi="Times New Roman" w:cs="Times New Roman"/>
        </w:rPr>
        <w:t>) playing the c</w:t>
      </w:r>
      <w:r w:rsidRPr="00DB46FA">
        <w:rPr>
          <w:rFonts w:ascii="Times New Roman" w:hAnsi="Times New Roman" w:cs="Times New Roman"/>
        </w:rPr>
        <w:t xml:space="preserve">ardboard game, 5 out of the 7 children fixated first on </w:t>
      </w:r>
      <w:r w:rsidR="0098130D" w:rsidRPr="00A55EDC">
        <w:rPr>
          <w:rFonts w:ascii="Times New Roman" w:hAnsi="Times New Roman" w:cs="Times New Roman"/>
          <w:highlight w:val="yellow"/>
        </w:rPr>
        <w:t>Direct</w:t>
      </w:r>
      <w:r w:rsidRPr="00DB46FA">
        <w:rPr>
          <w:rFonts w:ascii="Times New Roman" w:hAnsi="Times New Roman" w:cs="Times New Roman"/>
        </w:rPr>
        <w:t xml:space="preserve"> AOIs and 2 </w:t>
      </w:r>
      <w:r w:rsidR="0098130D" w:rsidRPr="00A55EDC">
        <w:rPr>
          <w:rFonts w:ascii="Times New Roman" w:hAnsi="Times New Roman" w:cs="Times New Roman"/>
          <w:highlight w:val="yellow"/>
        </w:rPr>
        <w:t>Indirect</w:t>
      </w:r>
      <w:r w:rsidRPr="00DB46FA">
        <w:rPr>
          <w:rFonts w:ascii="Times New Roman" w:hAnsi="Times New Roman" w:cs="Times New Roman"/>
        </w:rPr>
        <w:t xml:space="preserve"> ones; the ratios were 5/7 and 2/7.  However, to control the bias, it is necessary to divide the two ratios by the respective fixation probability as follows:</w:t>
      </w:r>
    </w:p>
    <w:p w14:paraId="6777E56B" w14:textId="77777777" w:rsidR="00D80038" w:rsidRDefault="00D80038" w:rsidP="005368A1">
      <w:pPr>
        <w:spacing w:after="0" w:line="276" w:lineRule="auto"/>
        <w:ind w:firstLine="357"/>
        <w:jc w:val="both"/>
        <w:rPr>
          <w:rFonts w:ascii="Times New Roman" w:hAnsi="Times New Roman" w:cs="Times New Roman"/>
        </w:rPr>
      </w:pPr>
    </w:p>
    <w:p w14:paraId="365286AF" w14:textId="44A0F4D1" w:rsidR="007C1380" w:rsidRPr="007C1380" w:rsidRDefault="0098130D" w:rsidP="005368A1">
      <w:pPr>
        <w:spacing w:line="276" w:lineRule="auto"/>
        <w:jc w:val="center"/>
        <w:rPr>
          <w:rFonts w:ascii="Times New Roman" w:hAnsi="Times New Roman" w:cs="Times New Roman"/>
          <w:i/>
        </w:rPr>
      </w:pPr>
      <w:r w:rsidRPr="00A55EDC">
        <w:rPr>
          <w:rFonts w:ascii="Times New Roman" w:hAnsi="Times New Roman" w:cs="Times New Roman"/>
          <w:i/>
          <w:highlight w:val="yellow"/>
        </w:rPr>
        <w:t>Direct</w:t>
      </w:r>
      <w:r w:rsidR="007C1380" w:rsidRPr="007C1380">
        <w:rPr>
          <w:rFonts w:ascii="Times New Roman" w:hAnsi="Times New Roman" w:cs="Times New Roman"/>
          <w:i/>
        </w:rPr>
        <w:t xml:space="preserve"> AOIs:  5/7 divided by 5/6=0.86= 0.86/ (0.86+1.71) =33.3%</w:t>
      </w:r>
    </w:p>
    <w:p w14:paraId="1705B1AE" w14:textId="6DDCBC95" w:rsidR="007C1380" w:rsidRDefault="0098130D" w:rsidP="005368A1">
      <w:pPr>
        <w:spacing w:line="276" w:lineRule="auto"/>
        <w:jc w:val="center"/>
        <w:rPr>
          <w:rFonts w:ascii="Times New Roman" w:hAnsi="Times New Roman" w:cs="Times New Roman"/>
          <w:i/>
        </w:rPr>
      </w:pPr>
      <w:r w:rsidRPr="00A55EDC">
        <w:rPr>
          <w:rFonts w:ascii="Times New Roman" w:hAnsi="Times New Roman" w:cs="Times New Roman"/>
          <w:i/>
          <w:highlight w:val="yellow"/>
        </w:rPr>
        <w:t>Indirect</w:t>
      </w:r>
      <w:r w:rsidR="007C1380" w:rsidRPr="007C1380">
        <w:rPr>
          <w:rFonts w:ascii="Times New Roman" w:hAnsi="Times New Roman" w:cs="Times New Roman"/>
          <w:i/>
        </w:rPr>
        <w:t xml:space="preserve"> AOIs: 2/7 divided by 1/6=1.71=1.71/ (0.86+1.71) =66.7%</w:t>
      </w:r>
    </w:p>
    <w:p w14:paraId="507E2C56" w14:textId="77777777" w:rsidR="00DB46FA" w:rsidRDefault="00DB46FA" w:rsidP="005368A1">
      <w:pPr>
        <w:spacing w:after="0" w:line="276" w:lineRule="auto"/>
        <w:ind w:firstLine="357"/>
        <w:jc w:val="both"/>
        <w:rPr>
          <w:rFonts w:ascii="Times New Roman" w:hAnsi="Times New Roman" w:cs="Times New Roman"/>
        </w:rPr>
      </w:pPr>
      <w:r w:rsidRPr="00DB46FA">
        <w:rPr>
          <w:rFonts w:ascii="Times New Roman" w:hAnsi="Times New Roman" w:cs="Times New Roman"/>
        </w:rPr>
        <w:t>Similarly, the same a</w:t>
      </w:r>
      <w:r w:rsidR="00CF78A5">
        <w:rPr>
          <w:rFonts w:ascii="Times New Roman" w:hAnsi="Times New Roman" w:cs="Times New Roman"/>
        </w:rPr>
        <w:t>pproach was applied to the Male</w:t>
      </w:r>
      <w:r w:rsidRPr="00DB46FA">
        <w:rPr>
          <w:rFonts w:ascii="Times New Roman" w:hAnsi="Times New Roman" w:cs="Times New Roman"/>
        </w:rPr>
        <w:t xml:space="preserve">-High, Female-Low and Female-High clusters and the results are discussed in the </w:t>
      </w:r>
      <w:r w:rsidR="00CF78A5">
        <w:rPr>
          <w:rFonts w:ascii="Times New Roman" w:hAnsi="Times New Roman" w:cs="Times New Roman"/>
        </w:rPr>
        <w:t xml:space="preserve">gaze </w:t>
      </w:r>
      <w:r w:rsidRPr="00DB46FA">
        <w:rPr>
          <w:rFonts w:ascii="Times New Roman" w:hAnsi="Times New Roman" w:cs="Times New Roman"/>
        </w:rPr>
        <w:t>sub-sequence</w:t>
      </w:r>
      <w:r w:rsidR="007F1725">
        <w:rPr>
          <w:rFonts w:ascii="Times New Roman" w:hAnsi="Times New Roman" w:cs="Times New Roman"/>
        </w:rPr>
        <w:t xml:space="preserve"> percentage (%) (Section 5.6</w:t>
      </w:r>
      <w:r w:rsidR="00CF78A5">
        <w:rPr>
          <w:rFonts w:ascii="Times New Roman" w:hAnsi="Times New Roman" w:cs="Times New Roman"/>
        </w:rPr>
        <w:t>)</w:t>
      </w:r>
      <w:r w:rsidRPr="00DB46FA">
        <w:rPr>
          <w:rFonts w:ascii="Times New Roman" w:hAnsi="Times New Roman" w:cs="Times New Roman"/>
        </w:rPr>
        <w:t xml:space="preserve">. </w:t>
      </w:r>
      <w:r w:rsidR="00CF78A5">
        <w:rPr>
          <w:rFonts w:ascii="Times New Roman" w:hAnsi="Times New Roman" w:cs="Times New Roman"/>
        </w:rPr>
        <w:t xml:space="preserve"> </w:t>
      </w:r>
      <w:r w:rsidRPr="00DB46FA">
        <w:rPr>
          <w:rFonts w:ascii="Times New Roman" w:hAnsi="Times New Roman" w:cs="Times New Roman"/>
        </w:rPr>
        <w:t>The weighted averages are converted into percentages, allowing easier comparisons across the clusters.</w:t>
      </w:r>
    </w:p>
    <w:p w14:paraId="643D47C0" w14:textId="77777777" w:rsidR="00D80038" w:rsidRDefault="00D80038" w:rsidP="00D80038">
      <w:pPr>
        <w:spacing w:after="0"/>
        <w:ind w:firstLine="357"/>
        <w:jc w:val="both"/>
        <w:rPr>
          <w:rFonts w:ascii="Times New Roman" w:hAnsi="Times New Roman" w:cs="Times New Roman"/>
        </w:rPr>
      </w:pPr>
    </w:p>
    <w:p w14:paraId="76290816" w14:textId="5A5C72D2" w:rsidR="00B77164" w:rsidRDefault="00513DD3" w:rsidP="00E953F7">
      <w:pPr>
        <w:spacing w:after="0" w:line="240" w:lineRule="auto"/>
        <w:ind w:left="-426"/>
        <w:jc w:val="center"/>
        <w:rPr>
          <w:rFonts w:ascii="Times New Roman" w:hAnsi="Times New Roman" w:cs="Times New Roman"/>
          <w:b/>
          <w:sz w:val="20"/>
          <w:szCs w:val="20"/>
        </w:rPr>
      </w:pPr>
      <w:bookmarkStart w:id="11" w:name="_Ref524658677"/>
      <w:bookmarkStart w:id="12" w:name="_Toc4763346"/>
      <w:r>
        <w:rPr>
          <w:rFonts w:ascii="Times New Roman" w:hAnsi="Times New Roman" w:cs="Times New Roman"/>
          <w:b/>
          <w:noProof/>
          <w:sz w:val="20"/>
          <w:szCs w:val="20"/>
          <w:lang w:eastAsia="en-GB"/>
        </w:rPr>
        <w:lastRenderedPageBreak/>
        <w:drawing>
          <wp:inline distT="0" distB="0" distL="0" distR="0" wp14:anchorId="3B13B289" wp14:editId="007390D2">
            <wp:extent cx="6432971" cy="3689498"/>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5863" cy="3691157"/>
                    </a:xfrm>
                    <a:prstGeom prst="rect">
                      <a:avLst/>
                    </a:prstGeom>
                    <a:noFill/>
                    <a:ln>
                      <a:noFill/>
                    </a:ln>
                  </pic:spPr>
                </pic:pic>
              </a:graphicData>
            </a:graphic>
          </wp:inline>
        </w:drawing>
      </w:r>
    </w:p>
    <w:p w14:paraId="1F2830C0" w14:textId="77777777" w:rsidR="00B77164" w:rsidRDefault="003851C7" w:rsidP="00364EC5">
      <w:pPr>
        <w:spacing w:line="240" w:lineRule="auto"/>
        <w:jc w:val="center"/>
        <w:rPr>
          <w:rFonts w:ascii="Times New Roman" w:hAnsi="Times New Roman" w:cs="Times New Roman"/>
          <w:sz w:val="20"/>
          <w:szCs w:val="20"/>
        </w:rPr>
      </w:pPr>
      <w:r>
        <w:rPr>
          <w:rFonts w:ascii="Times New Roman" w:hAnsi="Times New Roman" w:cs="Times New Roman"/>
          <w:b/>
          <w:sz w:val="20"/>
          <w:szCs w:val="20"/>
        </w:rPr>
        <w:t>Fig.</w:t>
      </w:r>
      <w:r w:rsidR="00B77164" w:rsidRPr="00B77164">
        <w:rPr>
          <w:rFonts w:ascii="Times New Roman" w:hAnsi="Times New Roman" w:cs="Times New Roman"/>
          <w:b/>
          <w:sz w:val="20"/>
          <w:szCs w:val="20"/>
        </w:rPr>
        <w:t xml:space="preserve"> </w:t>
      </w:r>
      <w:bookmarkEnd w:id="11"/>
      <w:r w:rsidR="00B77164" w:rsidRPr="00B77164">
        <w:rPr>
          <w:rFonts w:ascii="Times New Roman" w:hAnsi="Times New Roman" w:cs="Times New Roman"/>
          <w:b/>
          <w:sz w:val="20"/>
          <w:szCs w:val="20"/>
        </w:rPr>
        <w:t>11</w:t>
      </w:r>
      <w:r>
        <w:rPr>
          <w:rFonts w:ascii="Times New Roman" w:hAnsi="Times New Roman" w:cs="Times New Roman"/>
          <w:b/>
          <w:sz w:val="20"/>
          <w:szCs w:val="20"/>
        </w:rPr>
        <w:t>.</w:t>
      </w:r>
      <w:r w:rsidR="00B77164" w:rsidRPr="00B77164">
        <w:rPr>
          <w:rFonts w:ascii="Times New Roman" w:hAnsi="Times New Roman" w:cs="Times New Roman"/>
          <w:sz w:val="20"/>
          <w:szCs w:val="20"/>
        </w:rPr>
        <w:t xml:space="preserve"> Calculating the </w:t>
      </w:r>
      <w:r w:rsidR="00B77164">
        <w:rPr>
          <w:rFonts w:ascii="Times New Roman" w:hAnsi="Times New Roman" w:cs="Times New Roman"/>
          <w:sz w:val="20"/>
          <w:szCs w:val="20"/>
        </w:rPr>
        <w:t>gaze sub-sequence p</w:t>
      </w:r>
      <w:r w:rsidR="00B77164" w:rsidRPr="00B77164">
        <w:rPr>
          <w:rFonts w:ascii="Times New Roman" w:hAnsi="Times New Roman" w:cs="Times New Roman"/>
          <w:sz w:val="20"/>
          <w:szCs w:val="20"/>
        </w:rPr>
        <w:t xml:space="preserve">ercentage from Game </w:t>
      </w:r>
      <w:r w:rsidR="00B77164" w:rsidRPr="00B77164">
        <w:rPr>
          <w:rFonts w:ascii="Times New Roman" w:hAnsi="Times New Roman" w:cs="Times New Roman"/>
          <w:i/>
          <w:sz w:val="20"/>
          <w:szCs w:val="20"/>
        </w:rPr>
        <w:t>S</w:t>
      </w:r>
      <w:r w:rsidR="00B77164" w:rsidRPr="00B77164">
        <w:rPr>
          <w:rFonts w:ascii="Times New Roman" w:hAnsi="Times New Roman" w:cs="Times New Roman"/>
          <w:sz w:val="20"/>
          <w:szCs w:val="20"/>
        </w:rPr>
        <w:t xml:space="preserve"> of the Cardboard Game.</w:t>
      </w:r>
      <w:bookmarkEnd w:id="12"/>
    </w:p>
    <w:p w14:paraId="63E2F9DC" w14:textId="77777777" w:rsidR="00B4491E" w:rsidRDefault="00B4491E" w:rsidP="00B77164">
      <w:pPr>
        <w:spacing w:after="0" w:line="240" w:lineRule="auto"/>
        <w:jc w:val="center"/>
        <w:rPr>
          <w:rFonts w:ascii="Times New Roman" w:hAnsi="Times New Roman" w:cs="Times New Roman"/>
          <w:sz w:val="20"/>
          <w:szCs w:val="20"/>
        </w:rPr>
      </w:pPr>
    </w:p>
    <w:p w14:paraId="0E835125" w14:textId="0DE1C47C" w:rsidR="00E37358" w:rsidRPr="00D80038" w:rsidRDefault="00D97782" w:rsidP="005368A1">
      <w:pPr>
        <w:pStyle w:val="ListParagraph"/>
        <w:numPr>
          <w:ilvl w:val="0"/>
          <w:numId w:val="1"/>
        </w:numPr>
        <w:spacing w:line="276" w:lineRule="auto"/>
        <w:jc w:val="both"/>
        <w:outlineLvl w:val="0"/>
        <w:rPr>
          <w:rFonts w:ascii="Times New Roman" w:hAnsi="Times New Roman" w:cs="Times New Roman"/>
          <w:b/>
        </w:rPr>
      </w:pPr>
      <w:r>
        <w:rPr>
          <w:rFonts w:ascii="Times New Roman" w:hAnsi="Times New Roman" w:cs="Times New Roman"/>
          <w:b/>
        </w:rPr>
        <w:t>R</w:t>
      </w:r>
      <w:r w:rsidR="00FE0ABB">
        <w:rPr>
          <w:rFonts w:ascii="Times New Roman" w:hAnsi="Times New Roman" w:cs="Times New Roman"/>
          <w:b/>
        </w:rPr>
        <w:t>esults</w:t>
      </w:r>
    </w:p>
    <w:p w14:paraId="5ECCA6BF" w14:textId="77777777" w:rsidR="002D0A8E" w:rsidRDefault="002D0A8E" w:rsidP="005368A1">
      <w:pPr>
        <w:spacing w:after="0" w:line="276" w:lineRule="auto"/>
        <w:ind w:firstLine="357"/>
        <w:jc w:val="both"/>
        <w:rPr>
          <w:rFonts w:ascii="Times New Roman" w:hAnsi="Times New Roman" w:cs="Times New Roman"/>
          <w:szCs w:val="24"/>
        </w:rPr>
      </w:pPr>
      <w:r w:rsidRPr="008C4C6C">
        <w:rPr>
          <w:rFonts w:ascii="Times New Roman" w:hAnsi="Times New Roman" w:cs="Times New Roman"/>
          <w:szCs w:val="24"/>
        </w:rPr>
        <w:t>In this section we first present general preliminary data analysis approaches to check for</w:t>
      </w:r>
      <w:r w:rsidR="00CC12BA" w:rsidRPr="008C4C6C">
        <w:rPr>
          <w:rFonts w:ascii="Times New Roman" w:hAnsi="Times New Roman" w:cs="Times New Roman"/>
          <w:szCs w:val="24"/>
        </w:rPr>
        <w:t xml:space="preserve"> outliers and normality, and such approaches</w:t>
      </w:r>
      <w:r w:rsidRPr="008C4C6C">
        <w:rPr>
          <w:rFonts w:ascii="Times New Roman" w:hAnsi="Times New Roman" w:cs="Times New Roman"/>
          <w:szCs w:val="24"/>
        </w:rPr>
        <w:t xml:space="preserve"> </w:t>
      </w:r>
      <w:r w:rsidR="00CC12BA" w:rsidRPr="008C4C6C">
        <w:rPr>
          <w:rFonts w:ascii="Times New Roman" w:hAnsi="Times New Roman" w:cs="Times New Roman"/>
          <w:szCs w:val="24"/>
        </w:rPr>
        <w:t>were</w:t>
      </w:r>
      <w:r w:rsidRPr="008C4C6C">
        <w:rPr>
          <w:rFonts w:ascii="Times New Roman" w:hAnsi="Times New Roman" w:cs="Times New Roman"/>
          <w:szCs w:val="24"/>
        </w:rPr>
        <w:t xml:space="preserve"> applied to all </w:t>
      </w:r>
      <w:r w:rsidR="00CC12BA" w:rsidRPr="008C4C6C">
        <w:rPr>
          <w:rFonts w:ascii="Times New Roman" w:hAnsi="Times New Roman" w:cs="Times New Roman"/>
          <w:szCs w:val="24"/>
        </w:rPr>
        <w:t xml:space="preserve">data.  Then we report on the findings per research question and its associated set of hypotheses (Section 4.2). </w:t>
      </w:r>
    </w:p>
    <w:p w14:paraId="1F06337D" w14:textId="77777777" w:rsidR="00D80038" w:rsidRPr="00B61B54" w:rsidRDefault="00D80038" w:rsidP="005368A1">
      <w:pPr>
        <w:spacing w:after="0" w:line="276" w:lineRule="auto"/>
        <w:ind w:firstLine="357"/>
        <w:jc w:val="both"/>
        <w:rPr>
          <w:rFonts w:ascii="Times New Roman" w:hAnsi="Times New Roman" w:cs="Times New Roman"/>
          <w:b/>
          <w:szCs w:val="24"/>
        </w:rPr>
      </w:pPr>
    </w:p>
    <w:p w14:paraId="6C25D0F7" w14:textId="22FB5244" w:rsidR="00DB46FA" w:rsidRPr="0065204A" w:rsidRDefault="00DB46FA" w:rsidP="00826DAA">
      <w:pPr>
        <w:pStyle w:val="ListParagraph"/>
        <w:numPr>
          <w:ilvl w:val="1"/>
          <w:numId w:val="1"/>
        </w:numPr>
        <w:spacing w:after="120" w:line="276" w:lineRule="auto"/>
        <w:ind w:left="357" w:hanging="357"/>
        <w:contextualSpacing w:val="0"/>
        <w:jc w:val="both"/>
        <w:outlineLvl w:val="1"/>
        <w:rPr>
          <w:rFonts w:ascii="Times New Roman" w:hAnsi="Times New Roman" w:cs="Times New Roman"/>
          <w:b/>
        </w:rPr>
      </w:pPr>
      <w:bookmarkStart w:id="13" w:name="_Toc527768571"/>
      <w:bookmarkStart w:id="14" w:name="_Toc4763430"/>
      <w:bookmarkStart w:id="15" w:name="_Ref521887125"/>
      <w:r w:rsidRPr="0065204A">
        <w:rPr>
          <w:rFonts w:ascii="Times New Roman" w:hAnsi="Times New Roman" w:cs="Times New Roman"/>
          <w:b/>
        </w:rPr>
        <w:t>Preliminary Analysis Approaches</w:t>
      </w:r>
      <w:bookmarkEnd w:id="13"/>
      <w:bookmarkEnd w:id="14"/>
    </w:p>
    <w:p w14:paraId="01CE7CEF" w14:textId="77777777" w:rsidR="00DB46FA" w:rsidRPr="00DB46FA" w:rsidRDefault="00DB46FA" w:rsidP="005368A1">
      <w:pPr>
        <w:spacing w:after="0" w:line="276" w:lineRule="auto"/>
        <w:ind w:firstLine="357"/>
        <w:jc w:val="both"/>
        <w:rPr>
          <w:rFonts w:ascii="Times New Roman" w:hAnsi="Times New Roman" w:cs="Times New Roman"/>
        </w:rPr>
      </w:pPr>
      <w:r w:rsidRPr="00DB46FA">
        <w:rPr>
          <w:rFonts w:ascii="Times New Roman" w:hAnsi="Times New Roman" w:cs="Times New Roman"/>
        </w:rPr>
        <w:t xml:space="preserve">A preliminary analysis was performed to make sure no missing data, outliers were dealt with to minimise bias to the dataset and to identify which statistical methods, parametric or non-parametric, to apply based on the data distribution of the </w:t>
      </w:r>
      <w:r w:rsidRPr="008C4C6C">
        <w:rPr>
          <w:rFonts w:ascii="Times New Roman" w:hAnsi="Times New Roman" w:cs="Times New Roman"/>
        </w:rPr>
        <w:t xml:space="preserve">variables. </w:t>
      </w:r>
      <w:r w:rsidRPr="008C4C6C">
        <w:rPr>
          <w:rFonts w:ascii="Times New Roman" w:hAnsi="Times New Roman" w:cs="Times New Roman"/>
          <w:lang w:val="en-US"/>
        </w:rPr>
        <w:t xml:space="preserve">The </w:t>
      </w:r>
      <w:r w:rsidRPr="008C4C6C">
        <w:rPr>
          <w:rFonts w:ascii="Times New Roman" w:hAnsi="Times New Roman" w:cs="Times New Roman"/>
        </w:rPr>
        <w:t xml:space="preserve">paper-based pre-test and post-test evaluation, which was actually the same test administered before and after the gameplay, had a maximum score of 5 for Game </w:t>
      </w:r>
      <w:r w:rsidRPr="008C4C6C">
        <w:rPr>
          <w:rFonts w:ascii="Times New Roman" w:hAnsi="Times New Roman" w:cs="Times New Roman"/>
          <w:i/>
        </w:rPr>
        <w:t>M</w:t>
      </w:r>
      <w:r w:rsidRPr="008C4C6C">
        <w:rPr>
          <w:rFonts w:ascii="Times New Roman" w:hAnsi="Times New Roman" w:cs="Times New Roman"/>
        </w:rPr>
        <w:t xml:space="preserve"> and 7 for Game </w:t>
      </w:r>
      <w:r w:rsidRPr="008C4C6C">
        <w:rPr>
          <w:rFonts w:ascii="Times New Roman" w:hAnsi="Times New Roman" w:cs="Times New Roman"/>
          <w:i/>
        </w:rPr>
        <w:t>S</w:t>
      </w:r>
      <w:r w:rsidRPr="008C4C6C">
        <w:rPr>
          <w:rFonts w:ascii="Times New Roman" w:hAnsi="Times New Roman" w:cs="Times New Roman"/>
        </w:rPr>
        <w:t>.</w:t>
      </w:r>
      <w:r w:rsidRPr="00DB46FA">
        <w:rPr>
          <w:rFonts w:ascii="Times New Roman" w:hAnsi="Times New Roman" w:cs="Times New Roman"/>
        </w:rPr>
        <w:t xml:space="preserve"> </w:t>
      </w:r>
    </w:p>
    <w:p w14:paraId="699B9132" w14:textId="4FAD6D79" w:rsidR="00DB46FA" w:rsidRPr="00DB46FA" w:rsidRDefault="00DB46FA" w:rsidP="005368A1">
      <w:pPr>
        <w:spacing w:after="0" w:line="276" w:lineRule="auto"/>
        <w:ind w:firstLine="357"/>
        <w:jc w:val="both"/>
        <w:rPr>
          <w:rFonts w:ascii="Times New Roman" w:hAnsi="Times New Roman" w:cs="Times New Roman"/>
        </w:rPr>
      </w:pPr>
      <w:r w:rsidRPr="00DB46FA">
        <w:rPr>
          <w:rFonts w:ascii="Times New Roman" w:hAnsi="Times New Roman" w:cs="Times New Roman"/>
          <w:i/>
        </w:rPr>
        <w:t>Outlier</w:t>
      </w:r>
      <w:r w:rsidRPr="00DB46FA">
        <w:rPr>
          <w:rFonts w:ascii="Times New Roman" w:hAnsi="Times New Roman" w:cs="Times New Roman"/>
        </w:rPr>
        <w:t>: By using the</w:t>
      </w:r>
      <w:r w:rsidR="001022A7">
        <w:rPr>
          <w:rFonts w:ascii="Times New Roman" w:hAnsi="Times New Roman" w:cs="Times New Roman"/>
        </w:rPr>
        <w:t xml:space="preserve"> boxplots</w:t>
      </w:r>
      <w:r w:rsidRPr="00DB46FA">
        <w:rPr>
          <w:rFonts w:ascii="Times New Roman" w:hAnsi="Times New Roman" w:cs="Times New Roman"/>
        </w:rPr>
        <w:t xml:space="preserve"> </w:t>
      </w:r>
      <w:r w:rsidR="001022A7">
        <w:rPr>
          <w:rFonts w:ascii="Times New Roman" w:hAnsi="Times New Roman" w:cs="Times New Roman"/>
        </w:rPr>
        <w:t>(</w:t>
      </w:r>
      <w:r w:rsidR="00364EC5" w:rsidRPr="00A55EDC">
        <w:rPr>
          <w:rFonts w:ascii="Times New Roman" w:hAnsi="Times New Roman" w:cs="Times New Roman"/>
          <w:highlight w:val="yellow"/>
        </w:rPr>
        <w:t xml:space="preserve">Appendix </w:t>
      </w:r>
      <w:r w:rsidR="00962F22" w:rsidRPr="00A55EDC">
        <w:rPr>
          <w:rFonts w:ascii="Times New Roman" w:hAnsi="Times New Roman" w:cs="Times New Roman"/>
          <w:highlight w:val="yellow"/>
        </w:rPr>
        <w:t>B</w:t>
      </w:r>
      <w:r w:rsidR="001022A7">
        <w:rPr>
          <w:rFonts w:ascii="Times New Roman" w:hAnsi="Times New Roman" w:cs="Times New Roman"/>
        </w:rPr>
        <w:t>)</w:t>
      </w:r>
      <w:r w:rsidRPr="00DB46FA">
        <w:rPr>
          <w:rFonts w:ascii="Times New Roman" w:hAnsi="Times New Roman" w:cs="Times New Roman"/>
        </w:rPr>
        <w:t>, the variables (pre-test, post-test</w:t>
      </w:r>
      <w:r w:rsidR="00101F94">
        <w:rPr>
          <w:rFonts w:ascii="Times New Roman" w:hAnsi="Times New Roman" w:cs="Times New Roman"/>
        </w:rPr>
        <w:t>, prepost-test differences</w:t>
      </w:r>
      <w:r w:rsidRPr="00DB46FA">
        <w:rPr>
          <w:rFonts w:ascii="Times New Roman" w:hAnsi="Times New Roman" w:cs="Times New Roman"/>
        </w:rPr>
        <w:t xml:space="preserve"> and </w:t>
      </w:r>
      <w:r w:rsidRPr="00D27020">
        <w:rPr>
          <w:rFonts w:ascii="Times New Roman" w:hAnsi="Times New Roman" w:cs="Times New Roman"/>
          <w:highlight w:val="yellow"/>
        </w:rPr>
        <w:t>in-game variables) were examined and observed for outliers</w:t>
      </w:r>
      <w:r w:rsidR="00DC02B0" w:rsidRPr="00D27020">
        <w:rPr>
          <w:rFonts w:ascii="Times New Roman" w:hAnsi="Times New Roman" w:cs="Times New Roman"/>
          <w:highlight w:val="yellow"/>
        </w:rPr>
        <w:t xml:space="preserve"> </w:t>
      </w:r>
      <w:r w:rsidR="00DC02B0" w:rsidRPr="00D27020">
        <w:rPr>
          <w:rFonts w:ascii="Times New Roman" w:hAnsi="Times New Roman" w:cs="Times New Roman"/>
          <w:highlight w:val="yellow"/>
        </w:rPr>
        <w:fldChar w:fldCharType="begin" w:fldLock="1"/>
      </w:r>
      <w:r w:rsidR="00A37E79" w:rsidRPr="00D27020">
        <w:rPr>
          <w:rFonts w:ascii="Times New Roman" w:hAnsi="Times New Roman" w:cs="Times New Roman"/>
          <w:highlight w:val="yellow"/>
        </w:rPr>
        <w:instrText>ADDIN CSL_CITATION {"citationItems":[{"id":"ITEM-1","itemData":{"ISBN":"9780761927723 (Hardcover)","abstract":"Applied Statistics: From Bivariate Through Multivariate Techniques provides a clear introduction to widely used topics in bivariate and multivariate statistics, including multiple regression, discriminant analysis, MANOVA, factor analysis, and binary logistic regression. Author Rebecca M. Warner presents these concepts in an accessible way that does not require formal mathematics training. Key features of this text include: a comprehensible review and a fresh perspective on concepts such as research design issues, significance tests, effect size, variance partitioning, statistical control, and interpretation of results; complete empirical research examples to illustrate the application of a specific method; a chapter on reliability, validity, and multiple-item scales that is useful for students who want to develop new measures or use existing multiple-item measures in their research. This is an excellent core textbook for advanced undergraduate and graduate students across the social and behavioral sciences who are studying statistics in courses such as Advanced Undergraduate Statistics, Intermediate Statistics, Statistics II, and Applied Multivariate Statistics. (PsycINFO Database Record (c) 2016 APA, all rights reserved)","author":[{"dropping-particle":"","family":"Warner","given":"Rebecca M","non-dropping-particle":"","parse-names":false,"suffix":""}],"container-title":"Applied statistics: From bivariate through multivariate techniques.","id":"ITEM-1","issued":{"date-parts":[["2008"]]},"number-of-pages":"xxvi, 1101-xxvi, 1101","publisher":"Sage Publications, Inc","publisher-place":"Thousand Oaks,  CA,  US","title":"Applied statistics: From bivariate through multivariate techniques.","type":"book"},"uris":["http://www.mendeley.com/documents/?uuid=9a899dc8-77cc-461b-8b0b-703ec122acf8"]},{"id":"ITEM-2","itemData":{"ISBN":"0-205-45938-2 (Hardcover)","abstract":"Using Multivariate Statistics provides advanced students with a timely statistical and multivariate techniques, while assuming only a limited knowledge of higher-level mathematics. This long-awaited revision reflects extensive updates throughout, especially in the areas of Data Screening (Chapter 4), Multiple Regression (Chapter 5), and Logistic Regression (Chapter 12). A brand new chapter (Chapter 15) on Multilevel Linear Modeling explains techniques for dealing with hierarchical data sets. Also included are syntax and output for accomplishing many analyses through the most recent releases of SAS and SPSS. As in past editions, each technique chapter (1) discusses tests for assumptions of analysis (and procedures for dealing with their violation), (2) presents a small example, hand-worked for the most basic analysis, (3) describes varieties of analysis, (4) discusses important issues (such as effect size), and (5) provides an example with a real data set from tests of assumptions to write-up of a results section. (PsycINFO Database Record (c) 2016 APA, all rights reserved)","author":[{"dropping-particle":"","family":"Tabachnick","given":"Barbara G","non-dropping-particle":"","parse-names":false,"suffix":""},{"dropping-particle":"","family":"Fidell","given":"Linda S","non-dropping-particle":"","parse-names":false,"suffix":""}],"container-title":"Using multivariate statistics, 5th ed.","id":"ITEM-2","issued":{"date-parts":[["2007"]]},"number-of-pages":"xxvii, 980-xxvii, 980","publisher":"Allyn &amp; Bacon/Pearson Education","publisher-place":"Boston,  MA","title":"Using multivariate statistics, 5th ed.","type":"book"},"uris":["http://www.mendeley.com/documents/?uuid=77f55af4-b002-4729-a6dd-e2eb676a0210"]}],"mendeley":{"formattedCitation":"(Tabachnick and Fidell, 2007; Warner, 2008)","plainTextFormattedCitation":"(Tabachnick and Fidell, 2007; Warner, 2008)","previouslyFormattedCitation":"(Tabachnick and Fidell, 2007; Warner, 2008)"},"properties":{"noteIndex":0},"schema":"https://github.com/citation-style-language/schema/raw/master/csl-citation.json"}</w:instrText>
      </w:r>
      <w:r w:rsidR="00DC02B0" w:rsidRPr="00D27020">
        <w:rPr>
          <w:rFonts w:ascii="Times New Roman" w:hAnsi="Times New Roman" w:cs="Times New Roman"/>
          <w:highlight w:val="yellow"/>
        </w:rPr>
        <w:fldChar w:fldCharType="separate"/>
      </w:r>
      <w:r w:rsidR="00DC02B0" w:rsidRPr="00D27020">
        <w:rPr>
          <w:rFonts w:ascii="Times New Roman" w:hAnsi="Times New Roman" w:cs="Times New Roman"/>
          <w:noProof/>
          <w:highlight w:val="yellow"/>
        </w:rPr>
        <w:t>(Tabachnick and Fidell, 2007; Warner, 2008)</w:t>
      </w:r>
      <w:r w:rsidR="00DC02B0" w:rsidRPr="00D27020">
        <w:rPr>
          <w:rFonts w:ascii="Times New Roman" w:hAnsi="Times New Roman" w:cs="Times New Roman"/>
          <w:highlight w:val="yellow"/>
        </w:rPr>
        <w:fldChar w:fldCharType="end"/>
      </w:r>
      <w:r w:rsidRPr="00D27020">
        <w:rPr>
          <w:rFonts w:ascii="Times New Roman" w:hAnsi="Times New Roman" w:cs="Times New Roman"/>
          <w:highlight w:val="yellow"/>
        </w:rPr>
        <w:t xml:space="preserve">. </w:t>
      </w:r>
      <w:r w:rsidR="00A55EDC" w:rsidRPr="00D27020">
        <w:rPr>
          <w:rFonts w:ascii="Times New Roman" w:hAnsi="Times New Roman" w:cs="Times New Roman"/>
          <w:highlight w:val="yellow"/>
        </w:rPr>
        <w:t xml:space="preserve">                      </w:t>
      </w:r>
      <w:r w:rsidR="00023FE9" w:rsidRPr="00D27020">
        <w:rPr>
          <w:rFonts w:ascii="Times New Roman" w:hAnsi="Times New Roman" w:cs="Times New Roman"/>
          <w:highlight w:val="yellow"/>
        </w:rPr>
        <w:t>7</w:t>
      </w:r>
      <w:r w:rsidR="007933F3" w:rsidRPr="00D27020">
        <w:rPr>
          <w:rFonts w:ascii="Times New Roman" w:hAnsi="Times New Roman" w:cs="Times New Roman"/>
          <w:highlight w:val="yellow"/>
        </w:rPr>
        <w:t xml:space="preserve"> </w:t>
      </w:r>
      <w:r w:rsidR="000C55E9" w:rsidRPr="00D27020">
        <w:rPr>
          <w:rFonts w:ascii="Times New Roman" w:hAnsi="Times New Roman" w:cs="Times New Roman"/>
          <w:highlight w:val="yellow"/>
        </w:rPr>
        <w:t>c</w:t>
      </w:r>
      <w:r w:rsidRPr="00D27020">
        <w:rPr>
          <w:rFonts w:ascii="Times New Roman" w:hAnsi="Times New Roman" w:cs="Times New Roman"/>
          <w:highlight w:val="yellow"/>
        </w:rPr>
        <w:t xml:space="preserve">ases with outliers (values more than three IQRs </w:t>
      </w:r>
      <w:r w:rsidR="00A37E79" w:rsidRPr="00D27020">
        <w:rPr>
          <w:rFonts w:ascii="Times New Roman" w:hAnsi="Times New Roman" w:cs="Times New Roman"/>
          <w:highlight w:val="yellow"/>
        </w:rPr>
        <w:fldChar w:fldCharType="begin" w:fldLock="1"/>
      </w:r>
      <w:r w:rsidR="00FF7706" w:rsidRPr="00D27020">
        <w:rPr>
          <w:rFonts w:ascii="Times New Roman" w:hAnsi="Times New Roman" w:cs="Times New Roman"/>
          <w:highlight w:val="yellow"/>
        </w:rPr>
        <w:instrText xml:space="preserve">ADDIN CSL_CITATION {"citationItems":[{"id":"ITEM-1","itemData":{"DOI":"10.2307/2289392","ISSN":"01621459","abstract":"[A previous study examined the performance of a standard rule from Exploratory Data Analysis, which uses the sample fourths, F&lt;sub&gt;L&lt;/sub&gt; and F&lt;sub&gt;U&lt;/sub&gt;, and labels as \"outside\" any observations below F&lt;sub&gt;L&lt;/sub&gt; - k(F&lt;sub&gt;U&lt;/sub&gt; - F&lt;sub&gt;L&lt;/sub&gt;) or above F&lt;sub&gt;U&lt;/sub&gt; + k(F&lt;sub&gt;U&lt;/sub&gt; - F&lt;sub&gt;L&lt;/sub&gt;), customarily with k = 1.5. In terms of the order statistics X&lt;sub&gt;(1)&lt;/sub&gt; ≤ X&lt;sub&gt;(2)&lt;/sub&gt; ≤ </w:instrText>
      </w:r>
      <w:r w:rsidR="00FF7706" w:rsidRPr="00D27020">
        <w:rPr>
          <w:rFonts w:ascii="Cambria Math" w:hAnsi="Cambria Math" w:cs="Cambria Math"/>
          <w:highlight w:val="yellow"/>
        </w:rPr>
        <w:instrText>⋯</w:instrText>
      </w:r>
      <w:r w:rsidR="00FF7706" w:rsidRPr="00D27020">
        <w:rPr>
          <w:rFonts w:ascii="Times New Roman" w:hAnsi="Times New Roman" w:cs="Times New Roman"/>
          <w:highlight w:val="yellow"/>
        </w:rPr>
        <w:instrText xml:space="preserve"> ≤ X&lt;sub&gt;(n)&lt;/sub&gt; the standard definition of the fourths is F&lt;sub&gt;L&lt;/sub&gt; = X&lt;sub&gt;(f)&lt;/sub&gt; and F&lt;sub&gt;U&lt;/sub&gt; = X&lt;sub&gt;(n + 1 - f)&lt;/sub&gt;, where f = 1/2[(n + 3)/2] and [·] denotes the greatest-integer function. The results of that study suggest that finer interpolation for the fourths might yield smoother behavior in the face of varying sample size. In this article we show that using f&lt;sub&gt;I&lt;/sub&gt; = n/4 + (5/12) to define the fourths produces the desired smoothness. Corresponding to a common definition of quartiles, f&lt;sub&gt;Q&lt;/sub&gt; = n/4 + (1/4) leads to similar results. Instead of allowing the some-outside rate per sample (the probability that a sample contains one or more outside observations, analogous to the experimentwise error rate in simultaneous inference) to vary, some users may prefer to maintain it at .10 or .05 for Gaussian data and vary k accordingly. We obtain such values of k at selected sample sizes n ≤ 300.]","author":[{"dropping-particle":"","family":"Hoaglin","given":"David C","non-dropping-particle":"","parse-names":false,"suffix":""},{"dropping-particle":"","family":"Iglewicz","given":"Boris","non-dropping-particle":"","parse-names":false,"suffix":""}],"container-title":"Journal of the American Statistical Association","id":"ITEM-1","issue":"400","issued":{"date-parts":[["1987","7","26"]]},"page":"1147-1149","publisher":"[American Statistical Association, Taylor &amp; Francis, Ltd.]","title":"Fine-Tuning Some Resistant Rules for Outlier Labeling","type":"article-journal","volume":"82"},"uris":["http://www.mendeley.com/documents/?uuid=15a248ae-5b6e-4ffa-8a23-eedf4ebd8b28"]}],"mendeley":{"formattedCitation":"(Hoaglin and Iglewicz, 1987)","plainTextFormattedCitation":"(Hoaglin and Iglewicz, 1987)","previouslyFormattedCitation":"(Hoaglin and Iglewicz, 1987)"},"properties":{"noteIndex":0},"schema":"https://github.com/citation-style-language/schema/raw/master/csl-citation.json"}</w:instrText>
      </w:r>
      <w:r w:rsidR="00A37E79" w:rsidRPr="00D27020">
        <w:rPr>
          <w:rFonts w:ascii="Times New Roman" w:hAnsi="Times New Roman" w:cs="Times New Roman"/>
          <w:highlight w:val="yellow"/>
        </w:rPr>
        <w:fldChar w:fldCharType="separate"/>
      </w:r>
      <w:r w:rsidR="00A37E79" w:rsidRPr="00D27020">
        <w:rPr>
          <w:rFonts w:ascii="Times New Roman" w:hAnsi="Times New Roman" w:cs="Times New Roman"/>
          <w:noProof/>
          <w:highlight w:val="yellow"/>
        </w:rPr>
        <w:t>(Hoaglin and Iglewicz, 1987)</w:t>
      </w:r>
      <w:r w:rsidR="00A37E79" w:rsidRPr="00D27020">
        <w:rPr>
          <w:rFonts w:ascii="Times New Roman" w:hAnsi="Times New Roman" w:cs="Times New Roman"/>
          <w:highlight w:val="yellow"/>
        </w:rPr>
        <w:fldChar w:fldCharType="end"/>
      </w:r>
      <w:r w:rsidR="00A37E79">
        <w:rPr>
          <w:rFonts w:ascii="Times New Roman" w:hAnsi="Times New Roman" w:cs="Times New Roman"/>
        </w:rPr>
        <w:t xml:space="preserve"> </w:t>
      </w:r>
      <w:r w:rsidRPr="00DB46FA">
        <w:rPr>
          <w:rFonts w:ascii="Times New Roman" w:hAnsi="Times New Roman" w:cs="Times New Roman"/>
        </w:rPr>
        <w:t>from the end of the boxplot) were transformed to the next highest/lowest non-outlier value, maintaining the total number of cases for both the DEG: 59 and Cardboard game: 35.</w:t>
      </w:r>
      <w:r w:rsidRPr="00DB46FA">
        <w:rPr>
          <w:rFonts w:ascii="Times New Roman" w:hAnsi="Times New Roman" w:cs="Times New Roman"/>
          <w:highlight w:val="yellow"/>
        </w:rPr>
        <w:t xml:space="preserve"> </w:t>
      </w:r>
    </w:p>
    <w:p w14:paraId="101E2A19" w14:textId="77777777" w:rsidR="00DB46FA" w:rsidRDefault="00DB46FA" w:rsidP="005368A1">
      <w:pPr>
        <w:spacing w:after="0" w:line="276" w:lineRule="auto"/>
        <w:ind w:firstLine="357"/>
        <w:jc w:val="both"/>
        <w:rPr>
          <w:rFonts w:ascii="Times New Roman" w:hAnsi="Times New Roman" w:cs="Times New Roman"/>
        </w:rPr>
      </w:pPr>
      <w:r w:rsidRPr="00DB46FA">
        <w:rPr>
          <w:rFonts w:ascii="Times New Roman" w:hAnsi="Times New Roman" w:cs="Times New Roman"/>
          <w:i/>
        </w:rPr>
        <w:t>Normality</w:t>
      </w:r>
      <w:r w:rsidRPr="00DB46FA">
        <w:rPr>
          <w:rFonts w:ascii="Times New Roman" w:hAnsi="Times New Roman" w:cs="Times New Roman"/>
        </w:rPr>
        <w:t xml:space="preserve">: A Shapiro-Wilk test was used on the variables to study the data distribution and thus identify which statically method to apply. </w:t>
      </w:r>
    </w:p>
    <w:p w14:paraId="639A1264" w14:textId="77777777" w:rsidR="00D80038" w:rsidRDefault="00D80038" w:rsidP="005368A1">
      <w:pPr>
        <w:spacing w:after="0" w:line="276" w:lineRule="auto"/>
        <w:ind w:firstLine="357"/>
        <w:jc w:val="both"/>
        <w:rPr>
          <w:rFonts w:ascii="Times New Roman" w:hAnsi="Times New Roman" w:cs="Times New Roman"/>
        </w:rPr>
      </w:pPr>
    </w:p>
    <w:p w14:paraId="25706FD6" w14:textId="77777777" w:rsidR="006D2E59" w:rsidRPr="00B61B54" w:rsidRDefault="006D2E59" w:rsidP="005368A1">
      <w:pPr>
        <w:pStyle w:val="ListParagraph"/>
        <w:numPr>
          <w:ilvl w:val="1"/>
          <w:numId w:val="1"/>
        </w:numPr>
        <w:spacing w:after="120" w:line="276" w:lineRule="auto"/>
        <w:ind w:left="357" w:hanging="357"/>
        <w:contextualSpacing w:val="0"/>
        <w:jc w:val="both"/>
        <w:outlineLvl w:val="1"/>
        <w:rPr>
          <w:rFonts w:ascii="Times New Roman" w:hAnsi="Times New Roman" w:cs="Times New Roman"/>
          <w:b/>
        </w:rPr>
      </w:pPr>
      <w:r w:rsidRPr="00B61B54">
        <w:rPr>
          <w:rFonts w:ascii="Times New Roman" w:hAnsi="Times New Roman" w:cs="Times New Roman"/>
          <w:b/>
        </w:rPr>
        <w:t>Learning Effect</w:t>
      </w:r>
    </w:p>
    <w:p w14:paraId="657F2D7F" w14:textId="6C0C40C0" w:rsidR="006D2E59" w:rsidRPr="006D2E59" w:rsidRDefault="006D2E59" w:rsidP="005368A1">
      <w:pPr>
        <w:spacing w:after="0" w:line="276" w:lineRule="auto"/>
        <w:ind w:firstLine="357"/>
        <w:jc w:val="both"/>
        <w:rPr>
          <w:rFonts w:ascii="Times New Roman" w:hAnsi="Times New Roman" w:cs="Times New Roman"/>
        </w:rPr>
      </w:pPr>
      <w:r w:rsidRPr="006D2E59">
        <w:rPr>
          <w:rFonts w:ascii="Times New Roman" w:hAnsi="Times New Roman" w:cs="Times New Roman"/>
        </w:rPr>
        <w:t>Non-parametric Wilcoxon signed-ra</w:t>
      </w:r>
      <w:r w:rsidR="00F0669E">
        <w:rPr>
          <w:rFonts w:ascii="Times New Roman" w:hAnsi="Times New Roman" w:cs="Times New Roman"/>
        </w:rPr>
        <w:t xml:space="preserve">nks tests were used to study </w:t>
      </w:r>
      <w:r w:rsidRPr="006D2E59">
        <w:rPr>
          <w:rFonts w:ascii="Times New Roman" w:hAnsi="Times New Roman" w:cs="Times New Roman"/>
        </w:rPr>
        <w:t>Learn</w:t>
      </w:r>
      <w:r>
        <w:rPr>
          <w:rFonts w:ascii="Times New Roman" w:hAnsi="Times New Roman" w:cs="Times New Roman"/>
        </w:rPr>
        <w:t>ing Effect of both the DEG and C</w:t>
      </w:r>
      <w:r w:rsidRPr="006D2E59">
        <w:rPr>
          <w:rFonts w:ascii="Times New Roman" w:hAnsi="Times New Roman" w:cs="Times New Roman"/>
        </w:rPr>
        <w:t>ardboard game. Statistical results for the DEG (Mdn</w:t>
      </w:r>
      <w:r w:rsidRPr="006D2E59">
        <w:rPr>
          <w:rFonts w:ascii="Times New Roman" w:hAnsi="Times New Roman" w:cs="Times New Roman"/>
          <w:i/>
        </w:rPr>
        <w:t>pre</w:t>
      </w:r>
      <w:r w:rsidR="00FB20A4">
        <w:rPr>
          <w:rFonts w:ascii="Times New Roman" w:hAnsi="Times New Roman" w:cs="Times New Roman"/>
        </w:rPr>
        <w:t>=7</w:t>
      </w:r>
      <w:r w:rsidRPr="006D2E59">
        <w:rPr>
          <w:rFonts w:ascii="Times New Roman" w:hAnsi="Times New Roman" w:cs="Times New Roman"/>
        </w:rPr>
        <w:t>; Mdn</w:t>
      </w:r>
      <w:r w:rsidRPr="006D2E59">
        <w:rPr>
          <w:rFonts w:ascii="Times New Roman" w:hAnsi="Times New Roman" w:cs="Times New Roman"/>
          <w:i/>
        </w:rPr>
        <w:t>post</w:t>
      </w:r>
      <w:r w:rsidR="00FB20A4">
        <w:rPr>
          <w:rFonts w:ascii="Times New Roman" w:hAnsi="Times New Roman" w:cs="Times New Roman"/>
        </w:rPr>
        <w:t>=8</w:t>
      </w:r>
      <w:r w:rsidRPr="006D2E59">
        <w:rPr>
          <w:rFonts w:ascii="Times New Roman" w:hAnsi="Times New Roman" w:cs="Times New Roman"/>
        </w:rPr>
        <w:t xml:space="preserve">) indicated that no statistically significant improvement in learning was achieved (Z=1.10, </w:t>
      </w:r>
      <w:r w:rsidRPr="006D2E59">
        <w:rPr>
          <w:rFonts w:ascii="Times New Roman" w:hAnsi="Times New Roman" w:cs="Times New Roman"/>
          <w:i/>
        </w:rPr>
        <w:t>p</w:t>
      </w:r>
      <w:r w:rsidRPr="006D2E59">
        <w:rPr>
          <w:rFonts w:ascii="Times New Roman" w:hAnsi="Times New Roman" w:cs="Times New Roman"/>
        </w:rPr>
        <w:t>=0.2</w:t>
      </w:r>
      <w:r>
        <w:rPr>
          <w:rFonts w:ascii="Times New Roman" w:hAnsi="Times New Roman" w:cs="Times New Roman"/>
        </w:rPr>
        <w:t xml:space="preserve">7), thus </w:t>
      </w:r>
      <w:r w:rsidRPr="002D0A8E">
        <w:rPr>
          <w:rFonts w:ascii="Times New Roman" w:hAnsi="Times New Roman" w:cs="Times New Roman"/>
          <w:b/>
        </w:rPr>
        <w:t>rejecting H1</w:t>
      </w:r>
      <w:r w:rsidR="001478F7" w:rsidRPr="002D0A8E">
        <w:rPr>
          <w:rFonts w:ascii="Times New Roman" w:hAnsi="Times New Roman" w:cs="Times New Roman"/>
          <w:b/>
        </w:rPr>
        <w:t>.1</w:t>
      </w:r>
      <w:r w:rsidRPr="006D2E59">
        <w:rPr>
          <w:rFonts w:ascii="Times New Roman" w:hAnsi="Times New Roman" w:cs="Times New Roman"/>
        </w:rPr>
        <w:t xml:space="preserve">. </w:t>
      </w:r>
      <w:r>
        <w:rPr>
          <w:rFonts w:ascii="Times New Roman" w:hAnsi="Times New Roman" w:cs="Times New Roman"/>
        </w:rPr>
        <w:t>In contrast</w:t>
      </w:r>
      <w:r w:rsidRPr="006D2E59">
        <w:rPr>
          <w:rFonts w:ascii="Times New Roman" w:hAnsi="Times New Roman" w:cs="Times New Roman"/>
        </w:rPr>
        <w:t>, for the Cardboard game (Mdn</w:t>
      </w:r>
      <w:r w:rsidRPr="006D2E59">
        <w:rPr>
          <w:rFonts w:ascii="Times New Roman" w:hAnsi="Times New Roman" w:cs="Times New Roman"/>
          <w:i/>
        </w:rPr>
        <w:t>pre</w:t>
      </w:r>
      <w:r w:rsidR="007476FD">
        <w:rPr>
          <w:rFonts w:ascii="Times New Roman" w:hAnsi="Times New Roman" w:cs="Times New Roman"/>
        </w:rPr>
        <w:t>=9</w:t>
      </w:r>
      <w:r w:rsidRPr="006D2E59">
        <w:rPr>
          <w:rFonts w:ascii="Times New Roman" w:hAnsi="Times New Roman" w:cs="Times New Roman"/>
        </w:rPr>
        <w:t>; Mdn</w:t>
      </w:r>
      <w:r w:rsidRPr="006D2E59">
        <w:rPr>
          <w:rFonts w:ascii="Times New Roman" w:hAnsi="Times New Roman" w:cs="Times New Roman"/>
          <w:i/>
        </w:rPr>
        <w:t>post</w:t>
      </w:r>
      <w:r w:rsidR="00FB20A4">
        <w:rPr>
          <w:rFonts w:ascii="Times New Roman" w:hAnsi="Times New Roman" w:cs="Times New Roman"/>
        </w:rPr>
        <w:t>=10</w:t>
      </w:r>
      <w:r w:rsidRPr="006D2E59">
        <w:rPr>
          <w:rFonts w:ascii="Times New Roman" w:hAnsi="Times New Roman" w:cs="Times New Roman"/>
        </w:rPr>
        <w:t xml:space="preserve">), there was a statistically significant improvement in learning (Z=1.90, </w:t>
      </w:r>
      <w:r w:rsidRPr="001A6ABC">
        <w:rPr>
          <w:rFonts w:ascii="Times New Roman" w:hAnsi="Times New Roman" w:cs="Times New Roman"/>
          <w:i/>
        </w:rPr>
        <w:t>p</w:t>
      </w:r>
      <w:r w:rsidR="00FF3394">
        <w:rPr>
          <w:rFonts w:ascii="Times New Roman" w:hAnsi="Times New Roman" w:cs="Times New Roman"/>
        </w:rPr>
        <w:t>&lt;.05</w:t>
      </w:r>
      <w:r w:rsidRPr="006D2E59">
        <w:rPr>
          <w:rFonts w:ascii="Times New Roman" w:hAnsi="Times New Roman" w:cs="Times New Roman"/>
        </w:rPr>
        <w:t>), t</w:t>
      </w:r>
      <w:r w:rsidR="001A6ABC">
        <w:rPr>
          <w:rFonts w:ascii="Times New Roman" w:hAnsi="Times New Roman" w:cs="Times New Roman"/>
        </w:rPr>
        <w:t xml:space="preserve">hus </w:t>
      </w:r>
      <w:r w:rsidR="001A6ABC" w:rsidRPr="002D0A8E">
        <w:rPr>
          <w:rFonts w:ascii="Times New Roman" w:hAnsi="Times New Roman" w:cs="Times New Roman"/>
          <w:b/>
        </w:rPr>
        <w:t>accepting H</w:t>
      </w:r>
      <w:r w:rsidR="001478F7" w:rsidRPr="002D0A8E">
        <w:rPr>
          <w:rFonts w:ascii="Times New Roman" w:hAnsi="Times New Roman" w:cs="Times New Roman"/>
          <w:b/>
        </w:rPr>
        <w:t>1.2</w:t>
      </w:r>
      <w:r w:rsidRPr="006D2E59">
        <w:rPr>
          <w:rFonts w:ascii="Times New Roman" w:hAnsi="Times New Roman" w:cs="Times New Roman"/>
        </w:rPr>
        <w:t xml:space="preserve">. These results could be attributed to the typical learning environment of </w:t>
      </w:r>
      <w:r w:rsidRPr="006D2E59">
        <w:rPr>
          <w:rFonts w:ascii="Times New Roman" w:hAnsi="Times New Roman" w:cs="Times New Roman"/>
        </w:rPr>
        <w:lastRenderedPageBreak/>
        <w:t>the classroom where interacting with physical objects is the prevailing educational method. Young children are taught through active learning which invo</w:t>
      </w:r>
      <w:r w:rsidR="001478F7">
        <w:rPr>
          <w:rFonts w:ascii="Times New Roman" w:hAnsi="Times New Roman" w:cs="Times New Roman"/>
        </w:rPr>
        <w:t>lves sensing and manipulating</w:t>
      </w:r>
      <w:r w:rsidRPr="006D2E59">
        <w:rPr>
          <w:rFonts w:ascii="Times New Roman" w:hAnsi="Times New Roman" w:cs="Times New Roman"/>
        </w:rPr>
        <w:t xml:space="preserve"> physical materials</w:t>
      </w:r>
      <w:r w:rsidR="008C4C6C">
        <w:rPr>
          <w:rFonts w:ascii="Times New Roman" w:hAnsi="Times New Roman" w:cs="Times New Roman"/>
        </w:rPr>
        <w:t xml:space="preserve"> </w:t>
      </w:r>
      <w:r w:rsidR="008C4C6C">
        <w:rPr>
          <w:rFonts w:ascii="Times New Roman" w:hAnsi="Times New Roman" w:cs="Times New Roman"/>
        </w:rPr>
        <w:fldChar w:fldCharType="begin" w:fldLock="1"/>
      </w:r>
      <w:r w:rsidR="00565C03">
        <w:rPr>
          <w:rFonts w:ascii="Times New Roman" w:hAnsi="Times New Roman" w:cs="Times New Roman"/>
        </w:rPr>
        <w:instrText>ADDIN CSL_CITATION {"citationItems":[{"id":"ITEM-1","itemData":{"author":[{"dropping-particle":"","family":"Essa","given":"Eva L","non-dropping-particle":"","parse-names":false,"suffix":""}],"id":"ITEM-1","issued":{"date-parts":[["2012"]]},"publisher":"Cengage Learning","title":"Introduction to early childhood education","type":"book"},"uris":["http://www.mendeley.com/documents/?uuid=fb379407-7443-3ad4-a920-b34bfc53563a"]}],"mendeley":{"formattedCitation":"(Essa, 2012)","plainTextFormattedCitation":"(Essa, 2012)","previouslyFormattedCitation":"(Essa, 2012)"},"properties":{"noteIndex":0},"schema":"https://github.com/citation-style-language/schema/raw/master/csl-citation.json"}</w:instrText>
      </w:r>
      <w:r w:rsidR="008C4C6C">
        <w:rPr>
          <w:rFonts w:ascii="Times New Roman" w:hAnsi="Times New Roman" w:cs="Times New Roman"/>
        </w:rPr>
        <w:fldChar w:fldCharType="separate"/>
      </w:r>
      <w:r w:rsidR="008C4C6C" w:rsidRPr="008C4C6C">
        <w:rPr>
          <w:rFonts w:ascii="Times New Roman" w:hAnsi="Times New Roman" w:cs="Times New Roman"/>
          <w:noProof/>
        </w:rPr>
        <w:t>(Essa, 2012)</w:t>
      </w:r>
      <w:r w:rsidR="008C4C6C">
        <w:rPr>
          <w:rFonts w:ascii="Times New Roman" w:hAnsi="Times New Roman" w:cs="Times New Roman"/>
        </w:rPr>
        <w:fldChar w:fldCharType="end"/>
      </w:r>
      <w:r w:rsidRPr="006D2E59">
        <w:rPr>
          <w:rFonts w:ascii="Times New Roman" w:hAnsi="Times New Roman" w:cs="Times New Roman"/>
        </w:rPr>
        <w:t>. Another possible explanation for the results is that children participating in this study might not be exposed to DEGs or have restricted access to them.</w:t>
      </w:r>
      <w:r w:rsidR="00B324D1">
        <w:rPr>
          <w:rFonts w:ascii="Times New Roman" w:hAnsi="Times New Roman" w:cs="Times New Roman"/>
        </w:rPr>
        <w:t xml:space="preserve">  </w:t>
      </w:r>
    </w:p>
    <w:p w14:paraId="5B014949" w14:textId="7ABA706D" w:rsidR="006D2E59" w:rsidRDefault="006D2E59" w:rsidP="005368A1">
      <w:pPr>
        <w:spacing w:after="0" w:line="276" w:lineRule="auto"/>
        <w:ind w:firstLine="357"/>
        <w:jc w:val="both"/>
        <w:rPr>
          <w:rFonts w:ascii="Times New Roman" w:hAnsi="Times New Roman" w:cs="Times New Roman"/>
        </w:rPr>
      </w:pPr>
      <w:r w:rsidRPr="006D2E59">
        <w:rPr>
          <w:rFonts w:ascii="Times New Roman" w:hAnsi="Times New Roman" w:cs="Times New Roman"/>
        </w:rPr>
        <w:t>A Mann Whitney test was used to evaluate the difference in Learning Effect between the DEG and Cardboard game. No statistically significant difference in Learning Effect was found (U =94</w:t>
      </w:r>
      <w:r w:rsidR="007476FD">
        <w:rPr>
          <w:rFonts w:ascii="Times New Roman" w:hAnsi="Times New Roman" w:cs="Times New Roman"/>
        </w:rPr>
        <w:t>8.5, Z=0.67, p=.5</w:t>
      </w:r>
      <w:r w:rsidR="001478F7">
        <w:rPr>
          <w:rFonts w:ascii="Times New Roman" w:hAnsi="Times New Roman" w:cs="Times New Roman"/>
        </w:rPr>
        <w:t>) between the two</w:t>
      </w:r>
      <w:r w:rsidRPr="006D2E59">
        <w:rPr>
          <w:rFonts w:ascii="Times New Roman" w:hAnsi="Times New Roman" w:cs="Times New Roman"/>
        </w:rPr>
        <w:t xml:space="preserve"> game learning media (Mdn</w:t>
      </w:r>
      <w:r w:rsidRPr="001478F7">
        <w:rPr>
          <w:rFonts w:ascii="Times New Roman" w:hAnsi="Times New Roman" w:cs="Times New Roman"/>
          <w:i/>
        </w:rPr>
        <w:t>media</w:t>
      </w:r>
      <w:r w:rsidR="007476FD">
        <w:rPr>
          <w:rFonts w:ascii="Times New Roman" w:hAnsi="Times New Roman" w:cs="Times New Roman"/>
        </w:rPr>
        <w:t xml:space="preserve"> =0</w:t>
      </w:r>
      <w:r w:rsidRPr="006D2E59">
        <w:rPr>
          <w:rFonts w:ascii="Times New Roman" w:hAnsi="Times New Roman" w:cs="Times New Roman"/>
        </w:rPr>
        <w:t xml:space="preserve">). </w:t>
      </w:r>
      <w:r w:rsidR="001478F7" w:rsidRPr="002D0A8E">
        <w:rPr>
          <w:rFonts w:ascii="Times New Roman" w:hAnsi="Times New Roman" w:cs="Times New Roman"/>
          <w:b/>
        </w:rPr>
        <w:t>H</w:t>
      </w:r>
      <w:r w:rsidRPr="002D0A8E">
        <w:rPr>
          <w:rFonts w:ascii="Times New Roman" w:hAnsi="Times New Roman" w:cs="Times New Roman"/>
          <w:b/>
        </w:rPr>
        <w:t>1</w:t>
      </w:r>
      <w:r w:rsidR="001478F7" w:rsidRPr="002D0A8E">
        <w:rPr>
          <w:rFonts w:ascii="Times New Roman" w:hAnsi="Times New Roman" w:cs="Times New Roman"/>
          <w:b/>
        </w:rPr>
        <w:t>.3</w:t>
      </w:r>
      <w:r w:rsidRPr="002D0A8E">
        <w:rPr>
          <w:rFonts w:ascii="Times New Roman" w:hAnsi="Times New Roman" w:cs="Times New Roman"/>
          <w:b/>
        </w:rPr>
        <w:t xml:space="preserve"> was rejected</w:t>
      </w:r>
      <w:r w:rsidRPr="006D2E59">
        <w:rPr>
          <w:rFonts w:ascii="Times New Roman" w:hAnsi="Times New Roman" w:cs="Times New Roman"/>
        </w:rPr>
        <w:t>.</w:t>
      </w:r>
    </w:p>
    <w:p w14:paraId="33927624" w14:textId="77777777" w:rsidR="00D80038" w:rsidRPr="006D2E59" w:rsidRDefault="00D80038" w:rsidP="005368A1">
      <w:pPr>
        <w:spacing w:after="0" w:line="276" w:lineRule="auto"/>
        <w:ind w:firstLine="357"/>
        <w:jc w:val="both"/>
        <w:rPr>
          <w:rFonts w:ascii="Times New Roman" w:hAnsi="Times New Roman" w:cs="Times New Roman"/>
        </w:rPr>
      </w:pPr>
    </w:p>
    <w:p w14:paraId="5B6561CA" w14:textId="5BB95704" w:rsidR="00DB46FA" w:rsidRPr="0065204A" w:rsidRDefault="00DB46FA" w:rsidP="00826DAA">
      <w:pPr>
        <w:pStyle w:val="ListParagraph"/>
        <w:numPr>
          <w:ilvl w:val="1"/>
          <w:numId w:val="1"/>
        </w:numPr>
        <w:spacing w:after="120" w:line="276" w:lineRule="auto"/>
        <w:ind w:left="357" w:hanging="357"/>
        <w:contextualSpacing w:val="0"/>
        <w:jc w:val="both"/>
        <w:outlineLvl w:val="1"/>
        <w:rPr>
          <w:rFonts w:ascii="Times New Roman" w:hAnsi="Times New Roman" w:cs="Times New Roman"/>
          <w:b/>
        </w:rPr>
      </w:pPr>
      <w:bookmarkStart w:id="16" w:name="_Toc527768572"/>
      <w:bookmarkStart w:id="17" w:name="_Ref528178474"/>
      <w:bookmarkStart w:id="18" w:name="_Ref528180210"/>
      <w:bookmarkStart w:id="19" w:name="_Toc4763431"/>
      <w:bookmarkStart w:id="20" w:name="_Ref521883310"/>
      <w:bookmarkEnd w:id="15"/>
      <w:r w:rsidRPr="0065204A">
        <w:rPr>
          <w:rFonts w:ascii="Times New Roman" w:hAnsi="Times New Roman" w:cs="Times New Roman"/>
          <w:b/>
        </w:rPr>
        <w:t xml:space="preserve">Gaze Sub-Sequence Score </w:t>
      </w:r>
      <w:r w:rsidR="002B230A" w:rsidRPr="0065204A">
        <w:rPr>
          <w:rFonts w:ascii="Times New Roman" w:hAnsi="Times New Roman" w:cs="Times New Roman"/>
          <w:b/>
        </w:rPr>
        <w:t xml:space="preserve">(GSSS) </w:t>
      </w:r>
      <w:r w:rsidRPr="0065204A">
        <w:rPr>
          <w:rFonts w:ascii="Times New Roman" w:hAnsi="Times New Roman" w:cs="Times New Roman"/>
          <w:b/>
        </w:rPr>
        <w:t>on Learning Effect</w:t>
      </w:r>
      <w:bookmarkEnd w:id="16"/>
      <w:bookmarkEnd w:id="17"/>
      <w:bookmarkEnd w:id="18"/>
      <w:bookmarkEnd w:id="19"/>
    </w:p>
    <w:p w14:paraId="5B656E47" w14:textId="77777777" w:rsidR="00DB46FA" w:rsidRDefault="006D7B9D" w:rsidP="005368A1">
      <w:pPr>
        <w:spacing w:after="0" w:line="276" w:lineRule="auto"/>
        <w:ind w:firstLine="357"/>
        <w:jc w:val="both"/>
        <w:rPr>
          <w:rFonts w:ascii="Times New Roman" w:hAnsi="Times New Roman" w:cs="Times New Roman"/>
          <w:lang w:val="en-MY"/>
        </w:rPr>
      </w:pPr>
      <w:r>
        <w:rPr>
          <w:rFonts w:ascii="Times New Roman" w:hAnsi="Times New Roman" w:cs="Times New Roman"/>
        </w:rPr>
        <w:t xml:space="preserve">The Learning Effect </w:t>
      </w:r>
      <w:r w:rsidR="00DB46FA" w:rsidRPr="00DB46FA">
        <w:rPr>
          <w:rFonts w:ascii="Times New Roman" w:hAnsi="Times New Roman" w:cs="Times New Roman"/>
        </w:rPr>
        <w:t>threshold for classifying the high and low performa</w:t>
      </w:r>
      <w:r w:rsidR="00B324D1">
        <w:rPr>
          <w:rFonts w:ascii="Times New Roman" w:hAnsi="Times New Roman" w:cs="Times New Roman"/>
        </w:rPr>
        <w:t xml:space="preserve">nce was the average </w:t>
      </w:r>
      <w:r w:rsidR="00B324D1" w:rsidRPr="00B61B54">
        <w:rPr>
          <w:rFonts w:ascii="Times New Roman" w:hAnsi="Times New Roman" w:cs="Times New Roman"/>
          <w:i/>
        </w:rPr>
        <w:t>difference score</w:t>
      </w:r>
      <w:r w:rsidR="00B324D1">
        <w:rPr>
          <w:rFonts w:ascii="Times New Roman" w:hAnsi="Times New Roman" w:cs="Times New Roman"/>
        </w:rPr>
        <w:t xml:space="preserve"> for each game in both media: </w:t>
      </w:r>
      <w:r w:rsidR="00DB46FA" w:rsidRPr="0083518C">
        <w:rPr>
          <w:rFonts w:ascii="Times New Roman" w:hAnsi="Times New Roman" w:cs="Times New Roman"/>
        </w:rPr>
        <w:t>DE</w:t>
      </w:r>
      <w:r w:rsidR="00DB46FA" w:rsidRPr="0083518C">
        <w:rPr>
          <w:rFonts w:ascii="Times New Roman" w:hAnsi="Times New Roman" w:cs="Times New Roman"/>
          <w:lang w:val="en-MY"/>
        </w:rPr>
        <w:t xml:space="preserve">G: Game </w:t>
      </w:r>
      <w:r w:rsidR="00DB46FA" w:rsidRPr="0083518C">
        <w:rPr>
          <w:rFonts w:ascii="Times New Roman" w:hAnsi="Times New Roman" w:cs="Times New Roman"/>
          <w:i/>
          <w:lang w:val="en-MY"/>
        </w:rPr>
        <w:t>M</w:t>
      </w:r>
      <w:r w:rsidR="00DB46FA" w:rsidRPr="0083518C">
        <w:rPr>
          <w:rFonts w:ascii="Times New Roman" w:hAnsi="Times New Roman" w:cs="Times New Roman"/>
          <w:lang w:val="en-MY"/>
        </w:rPr>
        <w:t xml:space="preserve"> (Mean = 0.17, SD</w:t>
      </w:r>
      <w:r w:rsidR="0083518C">
        <w:rPr>
          <w:rFonts w:ascii="Times New Roman" w:hAnsi="Times New Roman" w:cs="Times New Roman"/>
          <w:lang w:val="en-MY"/>
        </w:rPr>
        <w:t xml:space="preserve"> = 0.93);</w:t>
      </w:r>
      <w:r w:rsidR="00DB46FA" w:rsidRPr="0083518C">
        <w:rPr>
          <w:rFonts w:ascii="Times New Roman" w:hAnsi="Times New Roman" w:cs="Times New Roman"/>
          <w:lang w:val="en-MY"/>
        </w:rPr>
        <w:t xml:space="preserve"> Game </w:t>
      </w:r>
      <w:r w:rsidR="00DB46FA" w:rsidRPr="0083518C">
        <w:rPr>
          <w:rFonts w:ascii="Times New Roman" w:hAnsi="Times New Roman" w:cs="Times New Roman"/>
          <w:i/>
          <w:lang w:val="en-MY"/>
        </w:rPr>
        <w:t xml:space="preserve">S </w:t>
      </w:r>
      <w:r w:rsidR="0083518C" w:rsidRPr="0083518C">
        <w:rPr>
          <w:rFonts w:ascii="Times New Roman" w:hAnsi="Times New Roman" w:cs="Times New Roman"/>
          <w:lang w:val="en-MY"/>
        </w:rPr>
        <w:t>(Mean = 0.24, SD = 1.006)</w:t>
      </w:r>
      <w:r w:rsidR="0083518C">
        <w:rPr>
          <w:rFonts w:ascii="Times New Roman" w:hAnsi="Times New Roman" w:cs="Times New Roman"/>
          <w:lang w:val="en-MY"/>
        </w:rPr>
        <w:t xml:space="preserve">; </w:t>
      </w:r>
      <w:r w:rsidR="00DB46FA" w:rsidRPr="0083518C">
        <w:rPr>
          <w:rFonts w:ascii="Times New Roman" w:hAnsi="Times New Roman" w:cs="Times New Roman"/>
          <w:lang w:val="en-MY"/>
        </w:rPr>
        <w:t xml:space="preserve">Cardboard: Game </w:t>
      </w:r>
      <w:r w:rsidR="00DB46FA" w:rsidRPr="0083518C">
        <w:rPr>
          <w:rFonts w:ascii="Times New Roman" w:hAnsi="Times New Roman" w:cs="Times New Roman"/>
          <w:i/>
          <w:lang w:val="en-MY"/>
        </w:rPr>
        <w:t>M</w:t>
      </w:r>
      <w:r w:rsidR="0083518C">
        <w:rPr>
          <w:rFonts w:ascii="Times New Roman" w:hAnsi="Times New Roman" w:cs="Times New Roman"/>
          <w:lang w:val="en-MY"/>
        </w:rPr>
        <w:t xml:space="preserve"> (DEG Mean = 0.09, SD = 0.74);</w:t>
      </w:r>
      <w:r w:rsidR="00DB46FA" w:rsidRPr="0083518C">
        <w:rPr>
          <w:rFonts w:ascii="Times New Roman" w:hAnsi="Times New Roman" w:cs="Times New Roman"/>
          <w:lang w:val="en-MY"/>
        </w:rPr>
        <w:t xml:space="preserve"> Game </w:t>
      </w:r>
      <w:r w:rsidR="00DB46FA" w:rsidRPr="0083518C">
        <w:rPr>
          <w:rFonts w:ascii="Times New Roman" w:hAnsi="Times New Roman" w:cs="Times New Roman"/>
          <w:i/>
          <w:lang w:val="en-MY"/>
        </w:rPr>
        <w:t xml:space="preserve">S </w:t>
      </w:r>
      <w:r w:rsidR="0083518C">
        <w:rPr>
          <w:rFonts w:ascii="Times New Roman" w:hAnsi="Times New Roman" w:cs="Times New Roman"/>
          <w:lang w:val="en-MY"/>
        </w:rPr>
        <w:t>(Mean = 0.37, SD = 1.003).</w:t>
      </w:r>
      <w:r w:rsidR="0074735E">
        <w:rPr>
          <w:rFonts w:ascii="Times New Roman" w:hAnsi="Times New Roman" w:cs="Times New Roman"/>
          <w:lang w:val="en-MY"/>
        </w:rPr>
        <w:t xml:space="preserve"> Those who were equal or above the threshold were classified as high performers, otherwise as low performers. </w:t>
      </w:r>
    </w:p>
    <w:p w14:paraId="5D448936" w14:textId="5219CB7F" w:rsidR="00F0669E" w:rsidRPr="00DB46FA" w:rsidRDefault="00F0669E" w:rsidP="005368A1">
      <w:pPr>
        <w:spacing w:after="0" w:line="276" w:lineRule="auto"/>
        <w:ind w:firstLine="357"/>
        <w:jc w:val="both"/>
        <w:rPr>
          <w:rFonts w:ascii="Times New Roman" w:hAnsi="Times New Roman" w:cs="Times New Roman"/>
          <w:bCs/>
        </w:rPr>
      </w:pPr>
      <w:r>
        <w:rPr>
          <w:rFonts w:ascii="Times New Roman" w:hAnsi="Times New Roman" w:cs="Times New Roman"/>
          <w:bCs/>
        </w:rPr>
        <w:t xml:space="preserve">A </w:t>
      </w:r>
      <w:r w:rsidRPr="00DB46FA">
        <w:rPr>
          <w:rFonts w:ascii="Times New Roman" w:hAnsi="Times New Roman" w:cs="Times New Roman"/>
          <w:bCs/>
        </w:rPr>
        <w:t>Spearman</w:t>
      </w:r>
      <w:r>
        <w:rPr>
          <w:rFonts w:ascii="Times New Roman" w:hAnsi="Times New Roman" w:cs="Times New Roman"/>
          <w:bCs/>
        </w:rPr>
        <w:t xml:space="preserve">’s rank test was performed to assess the relation between </w:t>
      </w:r>
      <w:r w:rsidRPr="00DB46FA">
        <w:rPr>
          <w:rFonts w:ascii="Times New Roman" w:hAnsi="Times New Roman" w:cs="Times New Roman"/>
          <w:bCs/>
        </w:rPr>
        <w:t xml:space="preserve">Learning Effect and </w:t>
      </w:r>
      <w:r>
        <w:rPr>
          <w:rFonts w:ascii="Times New Roman" w:hAnsi="Times New Roman" w:cs="Times New Roman"/>
        </w:rPr>
        <w:t>GSSS</w:t>
      </w:r>
      <w:r w:rsidRPr="00DB46FA">
        <w:rPr>
          <w:rFonts w:ascii="Times New Roman" w:hAnsi="Times New Roman" w:cs="Times New Roman"/>
        </w:rPr>
        <w:t xml:space="preserve"> </w:t>
      </w:r>
      <w:r w:rsidRPr="00DB46FA">
        <w:rPr>
          <w:rFonts w:ascii="Times New Roman" w:hAnsi="Times New Roman" w:cs="Times New Roman"/>
          <w:bCs/>
        </w:rPr>
        <w:t xml:space="preserve">for both </w:t>
      </w:r>
      <w:r w:rsidR="00B6631B">
        <w:rPr>
          <w:rFonts w:ascii="Times New Roman" w:hAnsi="Times New Roman" w:cs="Times New Roman"/>
          <w:bCs/>
        </w:rPr>
        <w:t xml:space="preserve">Game </w:t>
      </w:r>
      <w:r w:rsidR="00B6631B" w:rsidRPr="00B61B54">
        <w:rPr>
          <w:rFonts w:ascii="Times New Roman" w:hAnsi="Times New Roman" w:cs="Times New Roman"/>
          <w:bCs/>
          <w:i/>
        </w:rPr>
        <w:t>M</w:t>
      </w:r>
      <w:r w:rsidR="00B6631B">
        <w:rPr>
          <w:rFonts w:ascii="Times New Roman" w:hAnsi="Times New Roman" w:cs="Times New Roman"/>
          <w:bCs/>
        </w:rPr>
        <w:t xml:space="preserve"> and Game </w:t>
      </w:r>
      <w:r w:rsidR="00B6631B" w:rsidRPr="00B61B54">
        <w:rPr>
          <w:rFonts w:ascii="Times New Roman" w:hAnsi="Times New Roman" w:cs="Times New Roman"/>
          <w:bCs/>
          <w:i/>
        </w:rPr>
        <w:t>S</w:t>
      </w:r>
      <w:r w:rsidR="00B6631B">
        <w:rPr>
          <w:rFonts w:ascii="Times New Roman" w:hAnsi="Times New Roman" w:cs="Times New Roman"/>
          <w:bCs/>
        </w:rPr>
        <w:t xml:space="preserve"> </w:t>
      </w:r>
      <w:r w:rsidRPr="00DB46FA">
        <w:rPr>
          <w:rFonts w:ascii="Times New Roman" w:hAnsi="Times New Roman" w:cs="Times New Roman"/>
          <w:bCs/>
        </w:rPr>
        <w:t xml:space="preserve">on the DEG and Cardboard game. For the DEG, </w:t>
      </w:r>
      <w:r>
        <w:rPr>
          <w:rFonts w:ascii="Times New Roman" w:hAnsi="Times New Roman" w:cs="Times New Roman"/>
          <w:bCs/>
        </w:rPr>
        <w:t xml:space="preserve">neither </w:t>
      </w:r>
      <w:r w:rsidRPr="00DB46FA">
        <w:rPr>
          <w:rFonts w:ascii="Times New Roman" w:hAnsi="Times New Roman" w:cs="Times New Roman"/>
          <w:bCs/>
        </w:rPr>
        <w:t xml:space="preserve">Game </w:t>
      </w:r>
      <w:r w:rsidRPr="00DB46FA">
        <w:rPr>
          <w:rFonts w:ascii="Times New Roman" w:hAnsi="Times New Roman" w:cs="Times New Roman"/>
          <w:bCs/>
          <w:i/>
        </w:rPr>
        <w:t>M</w:t>
      </w:r>
      <w:r w:rsidRPr="00DB46FA">
        <w:rPr>
          <w:rFonts w:ascii="Times New Roman" w:hAnsi="Times New Roman" w:cs="Times New Roman"/>
          <w:bCs/>
        </w:rPr>
        <w:t xml:space="preserve"> (N = 59, r=0.03, p=.82) </w:t>
      </w:r>
      <w:r>
        <w:rPr>
          <w:rFonts w:ascii="Times New Roman" w:hAnsi="Times New Roman" w:cs="Times New Roman"/>
          <w:bCs/>
        </w:rPr>
        <w:t xml:space="preserve">nor </w:t>
      </w:r>
      <w:r w:rsidRPr="00DB46FA">
        <w:rPr>
          <w:rFonts w:ascii="Times New Roman" w:hAnsi="Times New Roman" w:cs="Times New Roman"/>
          <w:bCs/>
        </w:rPr>
        <w:t xml:space="preserve">Game </w:t>
      </w:r>
      <w:r w:rsidRPr="00DB46FA">
        <w:rPr>
          <w:rFonts w:ascii="Times New Roman" w:hAnsi="Times New Roman" w:cs="Times New Roman"/>
          <w:bCs/>
          <w:i/>
        </w:rPr>
        <w:t>S</w:t>
      </w:r>
      <w:r w:rsidRPr="00DB46FA">
        <w:rPr>
          <w:rFonts w:ascii="Times New Roman" w:hAnsi="Times New Roman" w:cs="Times New Roman"/>
          <w:bCs/>
        </w:rPr>
        <w:t xml:space="preserve"> (N = 59, r=0.20, p=.14) </w:t>
      </w:r>
      <w:r>
        <w:rPr>
          <w:rFonts w:ascii="Times New Roman" w:hAnsi="Times New Roman" w:cs="Times New Roman"/>
          <w:bCs/>
        </w:rPr>
        <w:t>had any significant</w:t>
      </w:r>
      <w:r w:rsidRPr="00DB46FA">
        <w:rPr>
          <w:rFonts w:ascii="Times New Roman" w:hAnsi="Times New Roman" w:cs="Times New Roman"/>
          <w:bCs/>
        </w:rPr>
        <w:t xml:space="preserve"> correlation between the two variable</w:t>
      </w:r>
      <w:r>
        <w:rPr>
          <w:rFonts w:ascii="Times New Roman" w:hAnsi="Times New Roman" w:cs="Times New Roman"/>
          <w:bCs/>
        </w:rPr>
        <w:t>s</w:t>
      </w:r>
      <w:r w:rsidRPr="00DB46FA">
        <w:rPr>
          <w:rFonts w:ascii="Times New Roman" w:hAnsi="Times New Roman" w:cs="Times New Roman"/>
          <w:bCs/>
        </w:rPr>
        <w:t>. A similar result was obse</w:t>
      </w:r>
      <w:r>
        <w:rPr>
          <w:rFonts w:ascii="Times New Roman" w:hAnsi="Times New Roman" w:cs="Times New Roman"/>
          <w:bCs/>
        </w:rPr>
        <w:t>rved for the Cardboard game;</w:t>
      </w:r>
      <w:r w:rsidRPr="00DB46FA">
        <w:rPr>
          <w:rFonts w:ascii="Times New Roman" w:hAnsi="Times New Roman" w:cs="Times New Roman"/>
          <w:bCs/>
        </w:rPr>
        <w:t xml:space="preserve"> no </w:t>
      </w:r>
      <w:r w:rsidRPr="00DB46FA">
        <w:rPr>
          <w:rFonts w:ascii="Times New Roman" w:hAnsi="Times New Roman" w:cs="Times New Roman"/>
        </w:rPr>
        <w:t>statistically</w:t>
      </w:r>
      <w:r w:rsidRPr="00DB46FA">
        <w:rPr>
          <w:rFonts w:ascii="Times New Roman" w:hAnsi="Times New Roman" w:cs="Times New Roman"/>
          <w:bCs/>
        </w:rPr>
        <w:t xml:space="preserve"> significant corr</w:t>
      </w:r>
      <w:r>
        <w:rPr>
          <w:rFonts w:ascii="Times New Roman" w:hAnsi="Times New Roman" w:cs="Times New Roman"/>
          <w:bCs/>
        </w:rPr>
        <w:t xml:space="preserve">elation was obtained between </w:t>
      </w:r>
      <w:r w:rsidRPr="00DB46FA">
        <w:rPr>
          <w:rFonts w:ascii="Times New Roman" w:hAnsi="Times New Roman" w:cs="Times New Roman"/>
          <w:bCs/>
        </w:rPr>
        <w:t xml:space="preserve">Learning Effect and </w:t>
      </w:r>
      <w:r>
        <w:rPr>
          <w:rFonts w:ascii="Times New Roman" w:hAnsi="Times New Roman" w:cs="Times New Roman"/>
        </w:rPr>
        <w:t>GSSS</w:t>
      </w:r>
      <w:r w:rsidRPr="00DB46FA">
        <w:rPr>
          <w:rFonts w:ascii="Times New Roman" w:hAnsi="Times New Roman" w:cs="Times New Roman"/>
        </w:rPr>
        <w:t xml:space="preserve"> </w:t>
      </w:r>
      <w:r w:rsidR="00B6631B">
        <w:rPr>
          <w:rFonts w:ascii="Times New Roman" w:hAnsi="Times New Roman" w:cs="Times New Roman"/>
        </w:rPr>
        <w:t>for</w:t>
      </w:r>
      <w:r w:rsidRPr="00DB46FA">
        <w:rPr>
          <w:rFonts w:ascii="Times New Roman" w:hAnsi="Times New Roman" w:cs="Times New Roman"/>
        </w:rPr>
        <w:t xml:space="preserve"> </w:t>
      </w:r>
      <w:r w:rsidR="00B61B54">
        <w:rPr>
          <w:rFonts w:ascii="Times New Roman" w:hAnsi="Times New Roman" w:cs="Times New Roman"/>
        </w:rPr>
        <w:t xml:space="preserve">either </w:t>
      </w:r>
      <w:r w:rsidR="00B61B54" w:rsidRPr="00DB46FA">
        <w:rPr>
          <w:rFonts w:ascii="Times New Roman" w:hAnsi="Times New Roman" w:cs="Times New Roman"/>
        </w:rPr>
        <w:t>Game</w:t>
      </w:r>
      <w:r>
        <w:rPr>
          <w:rFonts w:ascii="Times New Roman" w:hAnsi="Times New Roman" w:cs="Times New Roman"/>
        </w:rPr>
        <w:t xml:space="preserve"> </w:t>
      </w:r>
      <w:r w:rsidRPr="00DB46FA">
        <w:rPr>
          <w:rFonts w:ascii="Times New Roman" w:hAnsi="Times New Roman" w:cs="Times New Roman"/>
          <w:i/>
        </w:rPr>
        <w:t>M</w:t>
      </w:r>
      <w:r w:rsidRPr="00DB46FA">
        <w:rPr>
          <w:rFonts w:ascii="Times New Roman" w:hAnsi="Times New Roman" w:cs="Times New Roman"/>
        </w:rPr>
        <w:t xml:space="preserve"> </w:t>
      </w:r>
      <w:r w:rsidRPr="00DB46FA">
        <w:rPr>
          <w:rFonts w:ascii="Times New Roman" w:hAnsi="Times New Roman" w:cs="Times New Roman"/>
          <w:bCs/>
        </w:rPr>
        <w:t xml:space="preserve">(N = 35, r=0.10, p=.57) </w:t>
      </w:r>
      <w:r w:rsidR="00B6631B">
        <w:rPr>
          <w:rFonts w:ascii="Times New Roman" w:hAnsi="Times New Roman" w:cs="Times New Roman"/>
        </w:rPr>
        <w:t>or</w:t>
      </w:r>
      <w:r w:rsidRPr="00DB46FA">
        <w:rPr>
          <w:rFonts w:ascii="Times New Roman" w:hAnsi="Times New Roman" w:cs="Times New Roman"/>
        </w:rPr>
        <w:t xml:space="preserve"> </w:t>
      </w:r>
      <w:r>
        <w:rPr>
          <w:rFonts w:ascii="Times New Roman" w:hAnsi="Times New Roman" w:cs="Times New Roman"/>
        </w:rPr>
        <w:t xml:space="preserve">Game </w:t>
      </w:r>
      <w:r w:rsidRPr="00DB46FA">
        <w:rPr>
          <w:rFonts w:ascii="Times New Roman" w:hAnsi="Times New Roman" w:cs="Times New Roman"/>
          <w:i/>
        </w:rPr>
        <w:t xml:space="preserve">S </w:t>
      </w:r>
      <w:r w:rsidRPr="00DB46FA">
        <w:rPr>
          <w:rFonts w:ascii="Times New Roman" w:hAnsi="Times New Roman" w:cs="Times New Roman"/>
          <w:bCs/>
        </w:rPr>
        <w:t>(N = 35, r=0.20, p=.24)</w:t>
      </w:r>
      <w:r w:rsidRPr="00DB46FA">
        <w:rPr>
          <w:rFonts w:ascii="Times New Roman" w:hAnsi="Times New Roman" w:cs="Times New Roman"/>
        </w:rPr>
        <w:t xml:space="preserve">. </w:t>
      </w:r>
      <w:r w:rsidRPr="00DB46FA">
        <w:rPr>
          <w:rFonts w:ascii="Times New Roman" w:hAnsi="Times New Roman" w:cs="Times New Roman"/>
          <w:lang w:val="en-US"/>
        </w:rPr>
        <w:t xml:space="preserve"> </w:t>
      </w:r>
      <w:r w:rsidRPr="006F4F01">
        <w:rPr>
          <w:rFonts w:ascii="Times New Roman" w:hAnsi="Times New Roman" w:cs="Times New Roman"/>
          <w:b/>
        </w:rPr>
        <w:t>H2.</w:t>
      </w:r>
      <w:r w:rsidRPr="00EF437E">
        <w:rPr>
          <w:rFonts w:ascii="Times New Roman" w:hAnsi="Times New Roman" w:cs="Times New Roman"/>
          <w:b/>
        </w:rPr>
        <w:t>1</w:t>
      </w:r>
      <w:r w:rsidRPr="00EF437E">
        <w:rPr>
          <w:rFonts w:ascii="Times New Roman" w:hAnsi="Times New Roman" w:cs="Times New Roman"/>
          <w:b/>
          <w:i/>
        </w:rPr>
        <w:t xml:space="preserve"> </w:t>
      </w:r>
      <w:r w:rsidRPr="00EF437E">
        <w:rPr>
          <w:rFonts w:ascii="Times New Roman" w:hAnsi="Times New Roman" w:cs="Times New Roman"/>
          <w:b/>
        </w:rPr>
        <w:t>and H2.2</w:t>
      </w:r>
      <w:r w:rsidRPr="00EF437E">
        <w:rPr>
          <w:rFonts w:ascii="Times New Roman" w:hAnsi="Times New Roman" w:cs="Times New Roman"/>
          <w:b/>
          <w:i/>
        </w:rPr>
        <w:t xml:space="preserve"> </w:t>
      </w:r>
      <w:r w:rsidRPr="00EF437E">
        <w:rPr>
          <w:rFonts w:ascii="Times New Roman" w:hAnsi="Times New Roman" w:cs="Times New Roman"/>
          <w:b/>
        </w:rPr>
        <w:t>were rejected</w:t>
      </w:r>
      <w:r w:rsidRPr="00DB46FA">
        <w:rPr>
          <w:rFonts w:ascii="Times New Roman" w:hAnsi="Times New Roman" w:cs="Times New Roman"/>
        </w:rPr>
        <w:t>.</w:t>
      </w:r>
      <w:r>
        <w:rPr>
          <w:rFonts w:ascii="Times New Roman" w:hAnsi="Times New Roman" w:cs="Times New Roman"/>
        </w:rPr>
        <w:t xml:space="preserve"> </w:t>
      </w:r>
    </w:p>
    <w:p w14:paraId="2950BA47" w14:textId="789B4448" w:rsidR="00DB46FA" w:rsidRDefault="00FB20A4" w:rsidP="005368A1">
      <w:pPr>
        <w:spacing w:after="0" w:line="276" w:lineRule="auto"/>
        <w:ind w:firstLine="357"/>
        <w:jc w:val="both"/>
        <w:rPr>
          <w:rFonts w:ascii="Times New Roman" w:hAnsi="Times New Roman" w:cs="Times New Roman"/>
          <w:lang w:val="en-US"/>
        </w:rPr>
      </w:pPr>
      <w:r>
        <w:rPr>
          <w:rFonts w:ascii="Times New Roman" w:hAnsi="Times New Roman" w:cs="Times New Roman"/>
          <w:lang w:val="en-US"/>
        </w:rPr>
        <w:t>Mann Whitney tes</w:t>
      </w:r>
      <w:r w:rsidR="00DB46FA" w:rsidRPr="00DB46FA">
        <w:rPr>
          <w:rFonts w:ascii="Times New Roman" w:hAnsi="Times New Roman" w:cs="Times New Roman"/>
          <w:lang w:val="en-US"/>
        </w:rPr>
        <w:t>t</w:t>
      </w:r>
      <w:r>
        <w:rPr>
          <w:rFonts w:ascii="Times New Roman" w:hAnsi="Times New Roman" w:cs="Times New Roman"/>
          <w:lang w:val="en-US"/>
        </w:rPr>
        <w:t>s were</w:t>
      </w:r>
      <w:r w:rsidR="00DB46FA" w:rsidRPr="00DB46FA">
        <w:rPr>
          <w:rFonts w:ascii="Times New Roman" w:hAnsi="Times New Roman" w:cs="Times New Roman"/>
          <w:lang w:val="en-US"/>
        </w:rPr>
        <w:t xml:space="preserve"> used to</w:t>
      </w:r>
      <w:r w:rsidR="00B324D1">
        <w:rPr>
          <w:rFonts w:ascii="Times New Roman" w:hAnsi="Times New Roman" w:cs="Times New Roman"/>
          <w:lang w:val="en-US"/>
        </w:rPr>
        <w:t xml:space="preserve"> evaluate the difference in </w:t>
      </w:r>
      <w:r w:rsidR="00B324D1">
        <w:rPr>
          <w:rFonts w:ascii="Times New Roman" w:hAnsi="Times New Roman" w:cs="Times New Roman"/>
        </w:rPr>
        <w:t>GSSS</w:t>
      </w:r>
      <w:r w:rsidR="00DB46FA" w:rsidRPr="00DB46FA">
        <w:rPr>
          <w:rFonts w:ascii="Times New Roman" w:hAnsi="Times New Roman" w:cs="Times New Roman"/>
        </w:rPr>
        <w:t xml:space="preserve"> </w:t>
      </w:r>
      <w:r w:rsidR="00DB46FA" w:rsidRPr="00DB46FA">
        <w:rPr>
          <w:rFonts w:ascii="Times New Roman" w:hAnsi="Times New Roman" w:cs="Times New Roman"/>
          <w:lang w:val="en-US"/>
        </w:rPr>
        <w:t>between the high and lo</w:t>
      </w:r>
      <w:r>
        <w:rPr>
          <w:rFonts w:ascii="Times New Roman" w:hAnsi="Times New Roman" w:cs="Times New Roman"/>
          <w:lang w:val="en-US"/>
        </w:rPr>
        <w:t>w performers</w:t>
      </w:r>
      <w:r w:rsidR="00B324D1">
        <w:rPr>
          <w:rFonts w:ascii="Times New Roman" w:hAnsi="Times New Roman" w:cs="Times New Roman"/>
          <w:lang w:val="en-US"/>
        </w:rPr>
        <w:t xml:space="preserve"> on</w:t>
      </w:r>
      <w:r w:rsidR="00DB46FA" w:rsidRPr="00DB46FA">
        <w:rPr>
          <w:rFonts w:ascii="Times New Roman" w:hAnsi="Times New Roman" w:cs="Times New Roman"/>
          <w:lang w:val="en-US"/>
        </w:rPr>
        <w:t xml:space="preserve"> Game </w:t>
      </w:r>
      <w:r w:rsidR="00DB46FA" w:rsidRPr="00DB46FA">
        <w:rPr>
          <w:rFonts w:ascii="Times New Roman" w:hAnsi="Times New Roman" w:cs="Times New Roman"/>
          <w:i/>
          <w:lang w:val="en-US"/>
        </w:rPr>
        <w:t>M</w:t>
      </w:r>
      <w:r w:rsidR="00DB46FA" w:rsidRPr="00DB46FA">
        <w:rPr>
          <w:rFonts w:ascii="Times New Roman" w:hAnsi="Times New Roman" w:cs="Times New Roman"/>
          <w:lang w:val="en-US"/>
        </w:rPr>
        <w:t xml:space="preserve"> and Game </w:t>
      </w:r>
      <w:r w:rsidR="00DB46FA" w:rsidRPr="00DB46FA">
        <w:rPr>
          <w:rFonts w:ascii="Times New Roman" w:hAnsi="Times New Roman" w:cs="Times New Roman"/>
          <w:i/>
          <w:lang w:val="en-US"/>
        </w:rPr>
        <w:t>S</w:t>
      </w:r>
      <w:r w:rsidR="00DB46FA" w:rsidRPr="00DB46FA">
        <w:rPr>
          <w:rFonts w:ascii="Times New Roman" w:hAnsi="Times New Roman" w:cs="Times New Roman"/>
          <w:lang w:val="en-US"/>
        </w:rPr>
        <w:t xml:space="preserve"> of both game learning media. For the </w:t>
      </w:r>
      <w:r w:rsidR="00DB46FA" w:rsidRPr="00835B5B">
        <w:rPr>
          <w:rFonts w:ascii="Times New Roman" w:hAnsi="Times New Roman" w:cs="Times New Roman"/>
          <w:lang w:val="en-US"/>
        </w:rPr>
        <w:t>DEG</w:t>
      </w:r>
      <w:r w:rsidR="00DB46FA" w:rsidRPr="00DB46FA">
        <w:rPr>
          <w:rFonts w:ascii="Times New Roman" w:hAnsi="Times New Roman" w:cs="Times New Roman"/>
          <w:lang w:val="en-US"/>
        </w:rPr>
        <w:t xml:space="preserve">, no </w:t>
      </w:r>
      <w:r w:rsidR="00DB46FA" w:rsidRPr="00DB46FA">
        <w:rPr>
          <w:rFonts w:ascii="Times New Roman" w:hAnsi="Times New Roman" w:cs="Times New Roman"/>
        </w:rPr>
        <w:t>statistically</w:t>
      </w:r>
      <w:r w:rsidR="00DB46FA" w:rsidRPr="00DB46FA">
        <w:rPr>
          <w:rFonts w:ascii="Times New Roman" w:hAnsi="Times New Roman" w:cs="Times New Roman"/>
          <w:lang w:val="en-US"/>
        </w:rPr>
        <w:t xml:space="preserve"> significant difference in </w:t>
      </w:r>
      <w:r w:rsidR="0083518C">
        <w:rPr>
          <w:rFonts w:ascii="Times New Roman" w:hAnsi="Times New Roman" w:cs="Times New Roman"/>
        </w:rPr>
        <w:t>GSSS</w:t>
      </w:r>
      <w:r w:rsidR="00DB46FA" w:rsidRPr="00DB46FA">
        <w:rPr>
          <w:rFonts w:ascii="Times New Roman" w:hAnsi="Times New Roman" w:cs="Times New Roman"/>
        </w:rPr>
        <w:t xml:space="preserve"> </w:t>
      </w:r>
      <w:r w:rsidR="00DB46FA" w:rsidRPr="00DB46FA">
        <w:rPr>
          <w:rFonts w:ascii="Times New Roman" w:hAnsi="Times New Roman" w:cs="Times New Roman"/>
          <w:lang w:val="en-US"/>
        </w:rPr>
        <w:t xml:space="preserve">was found for Game </w:t>
      </w:r>
      <w:r w:rsidR="00DB46FA" w:rsidRPr="00DB46FA">
        <w:rPr>
          <w:rFonts w:ascii="Times New Roman" w:hAnsi="Times New Roman" w:cs="Times New Roman"/>
          <w:i/>
          <w:lang w:val="en-US"/>
        </w:rPr>
        <w:t>M</w:t>
      </w:r>
      <w:r w:rsidR="00DB46FA" w:rsidRPr="00DB46FA">
        <w:rPr>
          <w:rFonts w:ascii="Times New Roman" w:hAnsi="Times New Roman" w:cs="Times New Roman"/>
          <w:lang w:val="en-US"/>
        </w:rPr>
        <w:t xml:space="preserve"> </w:t>
      </w:r>
      <w:r w:rsidR="00DB46FA" w:rsidRPr="00DB46FA">
        <w:rPr>
          <w:rFonts w:ascii="Times New Roman" w:hAnsi="Times New Roman" w:cs="Times New Roman"/>
          <w:bCs/>
        </w:rPr>
        <w:t>(</w:t>
      </w:r>
      <w:r w:rsidR="00DB46FA" w:rsidRPr="00DB46FA">
        <w:rPr>
          <w:rFonts w:ascii="Times New Roman" w:hAnsi="Times New Roman" w:cs="Times New Roman"/>
        </w:rPr>
        <w:t>U =336, Z=0.35, p=.73)</w:t>
      </w:r>
      <w:r w:rsidR="00DB46FA" w:rsidRPr="00DB46FA">
        <w:rPr>
          <w:rFonts w:ascii="Times New Roman" w:hAnsi="Times New Roman" w:cs="Times New Roman"/>
          <w:lang w:val="en-US"/>
        </w:rPr>
        <w:t xml:space="preserve"> and Game </w:t>
      </w:r>
      <w:r w:rsidR="00DB46FA" w:rsidRPr="00DB46FA">
        <w:rPr>
          <w:rFonts w:ascii="Times New Roman" w:hAnsi="Times New Roman" w:cs="Times New Roman"/>
          <w:i/>
          <w:lang w:val="en-US"/>
        </w:rPr>
        <w:t>S</w:t>
      </w:r>
      <w:r w:rsidR="00DB46FA" w:rsidRPr="00DB46FA">
        <w:rPr>
          <w:rFonts w:ascii="Times New Roman" w:hAnsi="Times New Roman" w:cs="Times New Roman"/>
          <w:lang w:val="en-US"/>
        </w:rPr>
        <w:t xml:space="preserve"> </w:t>
      </w:r>
      <w:r w:rsidR="00DB46FA" w:rsidRPr="00DB46FA">
        <w:rPr>
          <w:rFonts w:ascii="Times New Roman" w:hAnsi="Times New Roman" w:cs="Times New Roman"/>
          <w:bCs/>
        </w:rPr>
        <w:t>(</w:t>
      </w:r>
      <w:r w:rsidR="00DB46FA" w:rsidRPr="00DB46FA">
        <w:rPr>
          <w:rFonts w:ascii="Times New Roman" w:hAnsi="Times New Roman" w:cs="Times New Roman"/>
        </w:rPr>
        <w:t>U =282, Z=1.43, p=.15)</w:t>
      </w:r>
      <w:r w:rsidR="00DB46FA" w:rsidRPr="00DB46FA">
        <w:rPr>
          <w:rFonts w:ascii="Times New Roman" w:hAnsi="Times New Roman" w:cs="Times New Roman"/>
          <w:lang w:val="en-US"/>
        </w:rPr>
        <w:t xml:space="preserve"> between high and low</w:t>
      </w:r>
      <w:r w:rsidR="00DB46FA" w:rsidRPr="00DB46FA">
        <w:rPr>
          <w:rFonts w:ascii="Times New Roman" w:hAnsi="Times New Roman" w:cs="Times New Roman"/>
        </w:rPr>
        <w:t xml:space="preserve"> performance</w:t>
      </w:r>
      <w:r w:rsidR="00190FD4">
        <w:rPr>
          <w:rFonts w:ascii="Times New Roman" w:hAnsi="Times New Roman" w:cs="Times New Roman"/>
        </w:rPr>
        <w:t xml:space="preserve"> (Table </w:t>
      </w:r>
      <w:r w:rsidR="005B0581">
        <w:rPr>
          <w:rFonts w:ascii="Times New Roman" w:hAnsi="Times New Roman" w:cs="Times New Roman"/>
        </w:rPr>
        <w:t>3</w:t>
      </w:r>
      <w:r w:rsidR="00190FD4">
        <w:rPr>
          <w:rFonts w:ascii="Times New Roman" w:hAnsi="Times New Roman" w:cs="Times New Roman"/>
        </w:rPr>
        <w:t>)</w:t>
      </w:r>
      <w:r w:rsidR="00DB46FA" w:rsidRPr="00DB46FA">
        <w:rPr>
          <w:rFonts w:ascii="Times New Roman" w:hAnsi="Times New Roman" w:cs="Times New Roman"/>
          <w:lang w:val="en-US"/>
        </w:rPr>
        <w:t xml:space="preserve">. A similar result was seen for the Cardboard game, where no </w:t>
      </w:r>
      <w:r w:rsidR="00DB46FA" w:rsidRPr="00DB46FA">
        <w:rPr>
          <w:rFonts w:ascii="Times New Roman" w:hAnsi="Times New Roman" w:cs="Times New Roman"/>
        </w:rPr>
        <w:t>statistically</w:t>
      </w:r>
      <w:r w:rsidR="0083518C">
        <w:rPr>
          <w:rFonts w:ascii="Times New Roman" w:hAnsi="Times New Roman" w:cs="Times New Roman"/>
          <w:lang w:val="en-US"/>
        </w:rPr>
        <w:t xml:space="preserve"> significant difference in</w:t>
      </w:r>
      <w:r w:rsidR="00DB46FA" w:rsidRPr="00DB46FA">
        <w:rPr>
          <w:rFonts w:ascii="Times New Roman" w:hAnsi="Times New Roman" w:cs="Times New Roman"/>
          <w:lang w:val="en-US"/>
        </w:rPr>
        <w:t xml:space="preserve"> </w:t>
      </w:r>
      <w:r w:rsidR="0083518C">
        <w:rPr>
          <w:rFonts w:ascii="Times New Roman" w:hAnsi="Times New Roman" w:cs="Times New Roman"/>
        </w:rPr>
        <w:t>GSSS</w:t>
      </w:r>
      <w:r w:rsidR="00DB46FA" w:rsidRPr="00DB46FA">
        <w:rPr>
          <w:rFonts w:ascii="Times New Roman" w:hAnsi="Times New Roman" w:cs="Times New Roman"/>
        </w:rPr>
        <w:t xml:space="preserve"> </w:t>
      </w:r>
      <w:r w:rsidR="00DB46FA" w:rsidRPr="00DB46FA">
        <w:rPr>
          <w:rFonts w:ascii="Times New Roman" w:hAnsi="Times New Roman" w:cs="Times New Roman"/>
          <w:lang w:val="en-US"/>
        </w:rPr>
        <w:t xml:space="preserve">was found in Game </w:t>
      </w:r>
      <w:r w:rsidR="00DB46FA" w:rsidRPr="00DB46FA">
        <w:rPr>
          <w:rFonts w:ascii="Times New Roman" w:hAnsi="Times New Roman" w:cs="Times New Roman"/>
          <w:i/>
          <w:lang w:val="en-US"/>
        </w:rPr>
        <w:t>M</w:t>
      </w:r>
      <w:r w:rsidR="00DB46FA" w:rsidRPr="00DB46FA">
        <w:rPr>
          <w:rFonts w:ascii="Times New Roman" w:hAnsi="Times New Roman" w:cs="Times New Roman"/>
          <w:lang w:val="en-US"/>
        </w:rPr>
        <w:t xml:space="preserve"> </w:t>
      </w:r>
      <w:r w:rsidR="00DB46FA" w:rsidRPr="00DB46FA">
        <w:rPr>
          <w:rFonts w:ascii="Times New Roman" w:hAnsi="Times New Roman" w:cs="Times New Roman"/>
          <w:bCs/>
        </w:rPr>
        <w:t>(</w:t>
      </w:r>
      <w:r w:rsidR="00DB46FA" w:rsidRPr="00DB46FA">
        <w:rPr>
          <w:rFonts w:ascii="Times New Roman" w:hAnsi="Times New Roman" w:cs="Times New Roman"/>
        </w:rPr>
        <w:t>U =64, Z=1.42, p=.16)</w:t>
      </w:r>
      <w:r w:rsidR="00DB46FA" w:rsidRPr="00DB46FA">
        <w:rPr>
          <w:rFonts w:ascii="Times New Roman" w:hAnsi="Times New Roman" w:cs="Times New Roman"/>
          <w:lang w:val="en-US"/>
        </w:rPr>
        <w:t xml:space="preserve"> and Game </w:t>
      </w:r>
      <w:r w:rsidR="00DB46FA" w:rsidRPr="00DB46FA">
        <w:rPr>
          <w:rFonts w:ascii="Times New Roman" w:hAnsi="Times New Roman" w:cs="Times New Roman"/>
          <w:i/>
          <w:lang w:val="en-US"/>
        </w:rPr>
        <w:t>S</w:t>
      </w:r>
      <w:r w:rsidR="00DB46FA" w:rsidRPr="00DB46FA">
        <w:rPr>
          <w:rFonts w:ascii="Times New Roman" w:hAnsi="Times New Roman" w:cs="Times New Roman"/>
          <w:lang w:val="en-US"/>
        </w:rPr>
        <w:t xml:space="preserve"> </w:t>
      </w:r>
      <w:r w:rsidR="00DB46FA" w:rsidRPr="00DB46FA">
        <w:rPr>
          <w:rFonts w:ascii="Times New Roman" w:hAnsi="Times New Roman" w:cs="Times New Roman"/>
          <w:bCs/>
        </w:rPr>
        <w:t>(</w:t>
      </w:r>
      <w:r w:rsidR="00DB46FA" w:rsidRPr="00DB46FA">
        <w:rPr>
          <w:rFonts w:ascii="Times New Roman" w:hAnsi="Times New Roman" w:cs="Times New Roman"/>
        </w:rPr>
        <w:t>U =117, Z=0.74, p=.46)</w:t>
      </w:r>
      <w:r w:rsidR="00DB46FA" w:rsidRPr="00DB46FA">
        <w:rPr>
          <w:rFonts w:ascii="Times New Roman" w:hAnsi="Times New Roman" w:cs="Times New Roman"/>
          <w:lang w:val="en-US"/>
        </w:rPr>
        <w:t xml:space="preserve"> between high and low</w:t>
      </w:r>
      <w:r w:rsidR="00DB46FA" w:rsidRPr="00DB46FA">
        <w:rPr>
          <w:rFonts w:ascii="Times New Roman" w:hAnsi="Times New Roman" w:cs="Times New Roman"/>
        </w:rPr>
        <w:t xml:space="preserve"> </w:t>
      </w:r>
      <w:r w:rsidR="00DB46FA" w:rsidRPr="00DB46FA">
        <w:rPr>
          <w:rFonts w:ascii="Times New Roman" w:hAnsi="Times New Roman" w:cs="Times New Roman"/>
          <w:bCs/>
        </w:rPr>
        <w:t>(</w:t>
      </w:r>
      <w:r w:rsidR="00DB46FA" w:rsidRPr="00DB46FA">
        <w:rPr>
          <w:rFonts w:ascii="Times New Roman" w:hAnsi="Times New Roman" w:cs="Times New Roman"/>
        </w:rPr>
        <w:t>performance</w:t>
      </w:r>
      <w:r w:rsidR="00190FD4">
        <w:rPr>
          <w:rFonts w:ascii="Times New Roman" w:hAnsi="Times New Roman" w:cs="Times New Roman"/>
        </w:rPr>
        <w:t xml:space="preserve"> (Table </w:t>
      </w:r>
      <w:r w:rsidR="00874B2C">
        <w:rPr>
          <w:rFonts w:ascii="Times New Roman" w:hAnsi="Times New Roman" w:cs="Times New Roman"/>
        </w:rPr>
        <w:t>3</w:t>
      </w:r>
      <w:r w:rsidR="00190FD4">
        <w:rPr>
          <w:rFonts w:ascii="Times New Roman" w:hAnsi="Times New Roman" w:cs="Times New Roman"/>
        </w:rPr>
        <w:t>)</w:t>
      </w:r>
      <w:r w:rsidR="00DB46FA" w:rsidRPr="00DB46FA">
        <w:rPr>
          <w:rFonts w:ascii="Times New Roman" w:hAnsi="Times New Roman" w:cs="Times New Roman"/>
          <w:lang w:val="en-US"/>
        </w:rPr>
        <w:t xml:space="preserve">. </w:t>
      </w:r>
    </w:p>
    <w:p w14:paraId="4013C530" w14:textId="77777777" w:rsidR="00BD13B3" w:rsidRDefault="00BD13B3" w:rsidP="00BD13B3">
      <w:pPr>
        <w:spacing w:after="0" w:line="276" w:lineRule="auto"/>
        <w:ind w:firstLine="357"/>
        <w:jc w:val="both"/>
        <w:rPr>
          <w:rFonts w:ascii="Times New Roman" w:hAnsi="Times New Roman" w:cs="Times New Roman"/>
        </w:rPr>
      </w:pPr>
      <w:r>
        <w:rPr>
          <w:rFonts w:ascii="Times New Roman" w:hAnsi="Times New Roman" w:cs="Times New Roman"/>
          <w:lang w:val="en-US"/>
        </w:rPr>
        <w:t>T</w:t>
      </w:r>
      <w:r w:rsidRPr="00DB46FA">
        <w:rPr>
          <w:rFonts w:ascii="Times New Roman" w:hAnsi="Times New Roman" w:cs="Times New Roman"/>
          <w:lang w:val="en-US"/>
        </w:rPr>
        <w:t xml:space="preserve">he </w:t>
      </w:r>
      <w:r w:rsidRPr="00DB46FA">
        <w:rPr>
          <w:rFonts w:ascii="Times New Roman" w:hAnsi="Times New Roman" w:cs="Times New Roman"/>
        </w:rPr>
        <w:t>statistically</w:t>
      </w:r>
      <w:r w:rsidRPr="00DB46FA">
        <w:rPr>
          <w:rFonts w:ascii="Times New Roman" w:hAnsi="Times New Roman" w:cs="Times New Roman"/>
          <w:bCs/>
        </w:rPr>
        <w:t xml:space="preserve"> </w:t>
      </w:r>
      <w:r w:rsidRPr="00DB46FA">
        <w:rPr>
          <w:rFonts w:ascii="Times New Roman" w:hAnsi="Times New Roman" w:cs="Times New Roman"/>
          <w:lang w:val="en-US"/>
        </w:rPr>
        <w:t>non-significant difference betw</w:t>
      </w:r>
      <w:r>
        <w:rPr>
          <w:rFonts w:ascii="Times New Roman" w:hAnsi="Times New Roman" w:cs="Times New Roman"/>
          <w:lang w:val="en-US"/>
        </w:rPr>
        <w:t>een the high and low performers</w:t>
      </w:r>
      <w:r w:rsidRPr="00DB46FA">
        <w:rPr>
          <w:rFonts w:ascii="Times New Roman" w:hAnsi="Times New Roman" w:cs="Times New Roman"/>
          <w:lang w:val="en-US"/>
        </w:rPr>
        <w:t xml:space="preserve"> was probably due to the game design, which might not be a goo</w:t>
      </w:r>
      <w:r>
        <w:rPr>
          <w:rFonts w:ascii="Times New Roman" w:hAnsi="Times New Roman" w:cs="Times New Roman"/>
          <w:lang w:val="en-US"/>
        </w:rPr>
        <w:t xml:space="preserve">d differentiator in studying </w:t>
      </w:r>
      <w:r w:rsidRPr="00DB46FA">
        <w:rPr>
          <w:rFonts w:ascii="Times New Roman" w:hAnsi="Times New Roman" w:cs="Times New Roman"/>
          <w:lang w:val="en-US"/>
        </w:rPr>
        <w:t>Learning Effect of the game. The game design was developed based on young children’s attention span and was tested in</w:t>
      </w:r>
      <w:r>
        <w:rPr>
          <w:rFonts w:ascii="Times New Roman" w:hAnsi="Times New Roman" w:cs="Times New Roman"/>
          <w:lang w:val="en-US"/>
        </w:rPr>
        <w:t xml:space="preserve"> the Pilot Study. There might also be the ceiling effect</w:t>
      </w:r>
      <w:r w:rsidRPr="00DB46FA">
        <w:rPr>
          <w:rFonts w:ascii="Times New Roman" w:hAnsi="Times New Roman" w:cs="Times New Roman"/>
          <w:lang w:val="en-US"/>
        </w:rPr>
        <w:t xml:space="preserve"> of the pre</w:t>
      </w:r>
      <w:r>
        <w:rPr>
          <w:rFonts w:ascii="Times New Roman" w:hAnsi="Times New Roman" w:cs="Times New Roman"/>
          <w:lang w:val="en-US"/>
        </w:rPr>
        <w:t>-</w:t>
      </w:r>
      <w:r w:rsidRPr="00DB46FA">
        <w:rPr>
          <w:rFonts w:ascii="Times New Roman" w:hAnsi="Times New Roman" w:cs="Times New Roman"/>
          <w:lang w:val="en-US"/>
        </w:rPr>
        <w:t xml:space="preserve">/post-test, although it was </w:t>
      </w:r>
      <w:r>
        <w:rPr>
          <w:rFonts w:ascii="Times New Roman" w:hAnsi="Times New Roman" w:cs="Times New Roman"/>
          <w:lang w:val="en-US"/>
        </w:rPr>
        <w:t>pilot tested</w:t>
      </w:r>
      <w:r w:rsidRPr="00DB46FA">
        <w:rPr>
          <w:rFonts w:ascii="Times New Roman" w:hAnsi="Times New Roman" w:cs="Times New Roman"/>
          <w:lang w:val="en-US"/>
        </w:rPr>
        <w:t xml:space="preserve"> and improved</w:t>
      </w:r>
      <w:r>
        <w:rPr>
          <w:rFonts w:ascii="Times New Roman" w:hAnsi="Times New Roman" w:cs="Times New Roman"/>
          <w:lang w:val="en-US"/>
        </w:rPr>
        <w:t xml:space="preserve">. </w:t>
      </w:r>
      <w:r w:rsidRPr="00EF437E">
        <w:rPr>
          <w:rFonts w:ascii="Times New Roman" w:hAnsi="Times New Roman" w:cs="Times New Roman"/>
          <w:b/>
        </w:rPr>
        <w:t>H2.3 and H2.4 were rejected</w:t>
      </w:r>
      <w:r w:rsidRPr="00DB46FA">
        <w:rPr>
          <w:rFonts w:ascii="Times New Roman" w:hAnsi="Times New Roman" w:cs="Times New Roman"/>
        </w:rPr>
        <w:t xml:space="preserve">. </w:t>
      </w:r>
    </w:p>
    <w:p w14:paraId="6F0A8354" w14:textId="77777777" w:rsidR="00D80038" w:rsidRDefault="00D80038" w:rsidP="00D80038">
      <w:pPr>
        <w:spacing w:after="0"/>
        <w:ind w:firstLine="357"/>
        <w:jc w:val="both"/>
        <w:rPr>
          <w:rFonts w:ascii="Times New Roman" w:hAnsi="Times New Roman" w:cs="Times New Roman"/>
          <w:lang w:val="en-US"/>
        </w:rPr>
      </w:pPr>
    </w:p>
    <w:p w14:paraId="19071195" w14:textId="7797767D" w:rsidR="00DE6FEB" w:rsidRDefault="00EA088A" w:rsidP="00DE6FEB">
      <w:pPr>
        <w:spacing w:after="0"/>
        <w:jc w:val="both"/>
        <w:rPr>
          <w:rFonts w:ascii="Times New Roman" w:hAnsi="Times New Roman" w:cs="Times New Roman"/>
          <w:sz w:val="20"/>
          <w:szCs w:val="20"/>
          <w:lang w:val="en-US"/>
        </w:rPr>
      </w:pPr>
      <w:r w:rsidRPr="00C62BC5">
        <w:rPr>
          <w:rFonts w:ascii="Times New Roman" w:hAnsi="Times New Roman" w:cs="Times New Roman"/>
          <w:b/>
          <w:sz w:val="20"/>
          <w:szCs w:val="20"/>
          <w:lang w:val="en-US"/>
        </w:rPr>
        <w:t xml:space="preserve">Table </w:t>
      </w:r>
      <w:r w:rsidR="00874B2C">
        <w:rPr>
          <w:rFonts w:ascii="Times New Roman" w:hAnsi="Times New Roman" w:cs="Times New Roman"/>
          <w:b/>
          <w:sz w:val="20"/>
          <w:szCs w:val="20"/>
          <w:lang w:val="en-US"/>
        </w:rPr>
        <w:t>3</w:t>
      </w:r>
    </w:p>
    <w:p w14:paraId="3F3A4829" w14:textId="77777777" w:rsidR="00EA088A" w:rsidRPr="00C62BC5" w:rsidRDefault="00FB20A4" w:rsidP="00BD13B3">
      <w:pPr>
        <w:jc w:val="both"/>
        <w:rPr>
          <w:rFonts w:ascii="Times New Roman" w:hAnsi="Times New Roman" w:cs="Times New Roman"/>
          <w:sz w:val="20"/>
          <w:szCs w:val="20"/>
          <w:lang w:val="en-US"/>
        </w:rPr>
      </w:pPr>
      <w:r w:rsidRPr="00C62BC5">
        <w:rPr>
          <w:rFonts w:ascii="Times New Roman" w:hAnsi="Times New Roman" w:cs="Times New Roman"/>
          <w:sz w:val="20"/>
          <w:szCs w:val="20"/>
          <w:lang w:val="en-US"/>
        </w:rPr>
        <w:t>Median</w:t>
      </w:r>
      <w:r w:rsidR="00EA088A" w:rsidRPr="00C62BC5">
        <w:rPr>
          <w:rFonts w:ascii="Times New Roman" w:hAnsi="Times New Roman" w:cs="Times New Roman"/>
          <w:sz w:val="20"/>
          <w:szCs w:val="20"/>
          <w:lang w:val="en-US"/>
        </w:rPr>
        <w:t xml:space="preserve"> GSSS of high and low performers for the DEG and Cardboard game</w:t>
      </w:r>
    </w:p>
    <w:tbl>
      <w:tblPr>
        <w:tblStyle w:val="PlainTable2"/>
        <w:tblW w:w="9760" w:type="dxa"/>
        <w:tblLook w:val="04A0" w:firstRow="1" w:lastRow="0" w:firstColumn="1" w:lastColumn="0" w:noHBand="0" w:noVBand="1"/>
      </w:tblPr>
      <w:tblGrid>
        <w:gridCol w:w="1415"/>
        <w:gridCol w:w="2077"/>
        <w:gridCol w:w="2036"/>
        <w:gridCol w:w="2116"/>
        <w:gridCol w:w="2116"/>
      </w:tblGrid>
      <w:tr w:rsidR="00FB20A4" w14:paraId="54DF318C" w14:textId="77777777" w:rsidTr="00DE6FEB">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415" w:type="dxa"/>
            <w:vMerge w:val="restart"/>
          </w:tcPr>
          <w:p w14:paraId="39EF2E3A" w14:textId="77777777" w:rsidR="00FB20A4" w:rsidRDefault="00FB20A4" w:rsidP="00924967">
            <w:pPr>
              <w:jc w:val="both"/>
              <w:rPr>
                <w:rFonts w:ascii="Times New Roman" w:hAnsi="Times New Roman" w:cs="Times New Roman"/>
              </w:rPr>
            </w:pPr>
          </w:p>
        </w:tc>
        <w:tc>
          <w:tcPr>
            <w:tcW w:w="4113" w:type="dxa"/>
            <w:gridSpan w:val="2"/>
          </w:tcPr>
          <w:p w14:paraId="27CD3F0A" w14:textId="77777777" w:rsidR="00FB20A4" w:rsidRPr="00CC03B3" w:rsidRDefault="00FB20A4" w:rsidP="009249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C03B3">
              <w:rPr>
                <w:rFonts w:ascii="Times New Roman" w:hAnsi="Times New Roman" w:cs="Times New Roman"/>
                <w:b w:val="0"/>
              </w:rPr>
              <w:t>DEG</w:t>
            </w:r>
          </w:p>
        </w:tc>
        <w:tc>
          <w:tcPr>
            <w:tcW w:w="4232" w:type="dxa"/>
            <w:gridSpan w:val="2"/>
          </w:tcPr>
          <w:p w14:paraId="07F81F8E" w14:textId="77777777" w:rsidR="00FB20A4" w:rsidRPr="00CC03B3" w:rsidRDefault="00FB20A4" w:rsidP="009249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C03B3">
              <w:rPr>
                <w:rFonts w:ascii="Times New Roman" w:hAnsi="Times New Roman" w:cs="Times New Roman"/>
                <w:b w:val="0"/>
              </w:rPr>
              <w:t>Cardboard Game</w:t>
            </w:r>
          </w:p>
        </w:tc>
      </w:tr>
      <w:tr w:rsidR="00FB20A4" w14:paraId="7A1A27E7" w14:textId="77777777" w:rsidTr="00DE6FEB">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415" w:type="dxa"/>
            <w:vMerge/>
          </w:tcPr>
          <w:p w14:paraId="117CB316" w14:textId="77777777" w:rsidR="00FB20A4" w:rsidRPr="00EA088A" w:rsidRDefault="00FB20A4" w:rsidP="00FB20A4">
            <w:pPr>
              <w:jc w:val="both"/>
              <w:rPr>
                <w:rFonts w:ascii="Times New Roman" w:hAnsi="Times New Roman" w:cs="Times New Roman"/>
              </w:rPr>
            </w:pPr>
          </w:p>
        </w:tc>
        <w:tc>
          <w:tcPr>
            <w:tcW w:w="2077" w:type="dxa"/>
          </w:tcPr>
          <w:p w14:paraId="77EF03B1" w14:textId="77777777" w:rsidR="00FB20A4" w:rsidRDefault="00FB20A4" w:rsidP="00FB20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High Performers</w:t>
            </w:r>
          </w:p>
        </w:tc>
        <w:tc>
          <w:tcPr>
            <w:tcW w:w="2035" w:type="dxa"/>
          </w:tcPr>
          <w:p w14:paraId="276DA00D" w14:textId="77777777" w:rsidR="00FB20A4" w:rsidRDefault="00FB20A4" w:rsidP="00FB20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Low Performers</w:t>
            </w:r>
          </w:p>
        </w:tc>
        <w:tc>
          <w:tcPr>
            <w:tcW w:w="2116" w:type="dxa"/>
          </w:tcPr>
          <w:p w14:paraId="33A1EB37" w14:textId="77777777" w:rsidR="00FB20A4" w:rsidRDefault="00FB20A4" w:rsidP="00FB20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High Performers</w:t>
            </w:r>
          </w:p>
        </w:tc>
        <w:tc>
          <w:tcPr>
            <w:tcW w:w="2116" w:type="dxa"/>
          </w:tcPr>
          <w:p w14:paraId="65C9644F" w14:textId="77777777" w:rsidR="00FB20A4" w:rsidRDefault="00FB20A4" w:rsidP="00FB20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Low Performers</w:t>
            </w:r>
          </w:p>
        </w:tc>
      </w:tr>
      <w:tr w:rsidR="00FB20A4" w14:paraId="0B43915E" w14:textId="77777777" w:rsidTr="00DE6FEB">
        <w:trPr>
          <w:trHeight w:val="15"/>
        </w:trPr>
        <w:tc>
          <w:tcPr>
            <w:cnfStyle w:val="001000000000" w:firstRow="0" w:lastRow="0" w:firstColumn="1" w:lastColumn="0" w:oddVBand="0" w:evenVBand="0" w:oddHBand="0" w:evenHBand="0" w:firstRowFirstColumn="0" w:firstRowLastColumn="0" w:lastRowFirstColumn="0" w:lastRowLastColumn="0"/>
            <w:tcW w:w="1415" w:type="dxa"/>
          </w:tcPr>
          <w:p w14:paraId="5879B6C3" w14:textId="77777777" w:rsidR="00FB20A4" w:rsidRDefault="00FB20A4" w:rsidP="00924967">
            <w:pPr>
              <w:rPr>
                <w:rFonts w:ascii="Times New Roman" w:hAnsi="Times New Roman" w:cs="Times New Roman"/>
              </w:rPr>
            </w:pPr>
            <w:r>
              <w:rPr>
                <w:rFonts w:ascii="Times New Roman" w:hAnsi="Times New Roman" w:cs="Times New Roman"/>
              </w:rPr>
              <w:t xml:space="preserve">Game </w:t>
            </w:r>
            <w:r w:rsidRPr="00F0669E">
              <w:rPr>
                <w:rFonts w:ascii="Times New Roman" w:hAnsi="Times New Roman" w:cs="Times New Roman"/>
                <w:i/>
              </w:rPr>
              <w:t>M</w:t>
            </w:r>
          </w:p>
        </w:tc>
        <w:tc>
          <w:tcPr>
            <w:tcW w:w="2077" w:type="dxa"/>
          </w:tcPr>
          <w:p w14:paraId="50653BC4" w14:textId="7B32D303" w:rsidR="00FB20A4" w:rsidRDefault="00102674" w:rsidP="004F2D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00C932BF">
              <w:rPr>
                <w:rFonts w:ascii="Times New Roman" w:hAnsi="Times New Roman" w:cs="Times New Roman"/>
              </w:rPr>
              <w:t>.0</w:t>
            </w:r>
          </w:p>
        </w:tc>
        <w:tc>
          <w:tcPr>
            <w:tcW w:w="2035" w:type="dxa"/>
          </w:tcPr>
          <w:p w14:paraId="56B2C1BE" w14:textId="5FD94467" w:rsidR="00FB20A4" w:rsidRDefault="00C932BF" w:rsidP="004F2D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r w:rsidR="00102674">
              <w:rPr>
                <w:rFonts w:ascii="Times New Roman" w:hAnsi="Times New Roman" w:cs="Times New Roman"/>
              </w:rPr>
              <w:t xml:space="preserve"> </w:t>
            </w:r>
          </w:p>
        </w:tc>
        <w:tc>
          <w:tcPr>
            <w:tcW w:w="2116" w:type="dxa"/>
          </w:tcPr>
          <w:p w14:paraId="22BF7350" w14:textId="12E845EA" w:rsidR="00FB20A4" w:rsidRDefault="004F2DC5" w:rsidP="009249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c>
          <w:tcPr>
            <w:tcW w:w="2116" w:type="dxa"/>
          </w:tcPr>
          <w:p w14:paraId="25B77D03" w14:textId="07ADE8E8" w:rsidR="00FB20A4" w:rsidRDefault="004F2DC5" w:rsidP="004F2D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r w:rsidR="00FB20A4" w14:paraId="5658E143" w14:textId="77777777" w:rsidTr="00DE6FEB">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415" w:type="dxa"/>
          </w:tcPr>
          <w:p w14:paraId="3A2C7C3F" w14:textId="77777777" w:rsidR="00FB20A4" w:rsidRDefault="00FB20A4" w:rsidP="00924967">
            <w:pPr>
              <w:rPr>
                <w:rFonts w:ascii="Times New Roman" w:hAnsi="Times New Roman" w:cs="Times New Roman"/>
              </w:rPr>
            </w:pPr>
            <w:r>
              <w:rPr>
                <w:rFonts w:ascii="Times New Roman" w:hAnsi="Times New Roman" w:cs="Times New Roman"/>
              </w:rPr>
              <w:t xml:space="preserve">Game </w:t>
            </w:r>
            <w:r w:rsidRPr="00F0669E">
              <w:rPr>
                <w:rFonts w:ascii="Times New Roman" w:hAnsi="Times New Roman" w:cs="Times New Roman"/>
                <w:i/>
              </w:rPr>
              <w:t>S</w:t>
            </w:r>
          </w:p>
        </w:tc>
        <w:tc>
          <w:tcPr>
            <w:tcW w:w="2077" w:type="dxa"/>
          </w:tcPr>
          <w:p w14:paraId="57A74019" w14:textId="195A1C6A" w:rsidR="00FB20A4" w:rsidRDefault="00C227E4" w:rsidP="004F2D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00C932BF">
              <w:rPr>
                <w:rFonts w:ascii="Times New Roman" w:hAnsi="Times New Roman" w:cs="Times New Roman"/>
              </w:rPr>
              <w:t>.0</w:t>
            </w:r>
          </w:p>
        </w:tc>
        <w:tc>
          <w:tcPr>
            <w:tcW w:w="2035" w:type="dxa"/>
          </w:tcPr>
          <w:p w14:paraId="4652D64C" w14:textId="0EEEBCC5" w:rsidR="00FB20A4" w:rsidRDefault="00C932BF" w:rsidP="004F2D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2116" w:type="dxa"/>
          </w:tcPr>
          <w:p w14:paraId="72F40BEE" w14:textId="73CEEC42" w:rsidR="00FB20A4" w:rsidRDefault="004F2DC5" w:rsidP="009249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c>
          <w:tcPr>
            <w:tcW w:w="2116" w:type="dxa"/>
          </w:tcPr>
          <w:p w14:paraId="177AA000" w14:textId="6B370703" w:rsidR="00FB20A4" w:rsidRDefault="004F2DC5" w:rsidP="004F2D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bl>
    <w:p w14:paraId="2AC6A933" w14:textId="77777777" w:rsidR="00F0669E" w:rsidRDefault="00F0669E" w:rsidP="0083518C">
      <w:pPr>
        <w:spacing w:after="120"/>
        <w:jc w:val="both"/>
        <w:rPr>
          <w:rFonts w:ascii="Times New Roman" w:hAnsi="Times New Roman" w:cs="Times New Roman"/>
          <w:lang w:val="en-US"/>
        </w:rPr>
      </w:pPr>
    </w:p>
    <w:p w14:paraId="4F88524B" w14:textId="7539BE69" w:rsidR="00DB46FA" w:rsidRPr="0065204A" w:rsidRDefault="00DB46FA" w:rsidP="00826DAA">
      <w:pPr>
        <w:pStyle w:val="ListParagraph"/>
        <w:numPr>
          <w:ilvl w:val="1"/>
          <w:numId w:val="1"/>
        </w:numPr>
        <w:spacing w:after="120" w:line="276" w:lineRule="auto"/>
        <w:ind w:left="357" w:hanging="357"/>
        <w:contextualSpacing w:val="0"/>
        <w:jc w:val="both"/>
        <w:outlineLvl w:val="1"/>
        <w:rPr>
          <w:rFonts w:ascii="Times New Roman" w:hAnsi="Times New Roman" w:cs="Times New Roman"/>
          <w:b/>
        </w:rPr>
      </w:pPr>
      <w:bookmarkStart w:id="21" w:name="_Ref526692965"/>
      <w:bookmarkStart w:id="22" w:name="_Toc527768573"/>
      <w:bookmarkStart w:id="23" w:name="_Toc4763432"/>
      <w:r w:rsidRPr="0065204A">
        <w:rPr>
          <w:rFonts w:ascii="Times New Roman" w:hAnsi="Times New Roman" w:cs="Times New Roman"/>
          <w:b/>
        </w:rPr>
        <w:t xml:space="preserve">Gaze Sub-Sequence Score on </w:t>
      </w:r>
      <w:bookmarkEnd w:id="20"/>
      <w:r w:rsidRPr="0065204A">
        <w:rPr>
          <w:rFonts w:ascii="Times New Roman" w:hAnsi="Times New Roman" w:cs="Times New Roman"/>
          <w:b/>
        </w:rPr>
        <w:t>Gender</w:t>
      </w:r>
      <w:bookmarkEnd w:id="21"/>
      <w:bookmarkEnd w:id="22"/>
      <w:bookmarkEnd w:id="23"/>
      <w:r w:rsidR="0042577C" w:rsidRPr="0065204A">
        <w:rPr>
          <w:rFonts w:ascii="Times New Roman" w:hAnsi="Times New Roman" w:cs="Times New Roman"/>
          <w:b/>
        </w:rPr>
        <w:t xml:space="preserve"> and Achievement Level</w:t>
      </w:r>
    </w:p>
    <w:p w14:paraId="3BC9D732" w14:textId="6BD90067" w:rsidR="00DB46FA" w:rsidRDefault="00CC03B3" w:rsidP="005368A1">
      <w:pPr>
        <w:spacing w:after="0" w:line="276" w:lineRule="auto"/>
        <w:ind w:firstLine="357"/>
        <w:jc w:val="both"/>
        <w:rPr>
          <w:rFonts w:ascii="Times New Roman" w:hAnsi="Times New Roman" w:cs="Times New Roman"/>
        </w:rPr>
      </w:pPr>
      <w:r>
        <w:rPr>
          <w:rFonts w:ascii="Times New Roman" w:hAnsi="Times New Roman" w:cs="Times New Roman"/>
          <w:lang w:val="en-US"/>
        </w:rPr>
        <w:t>Mann Whitney tests were</w:t>
      </w:r>
      <w:r w:rsidR="00DB46FA" w:rsidRPr="00DB46FA">
        <w:rPr>
          <w:rFonts w:ascii="Times New Roman" w:hAnsi="Times New Roman" w:cs="Times New Roman"/>
          <w:lang w:val="en-US"/>
        </w:rPr>
        <w:t xml:space="preserve"> used t</w:t>
      </w:r>
      <w:r w:rsidR="0064448E">
        <w:rPr>
          <w:rFonts w:ascii="Times New Roman" w:hAnsi="Times New Roman" w:cs="Times New Roman"/>
          <w:lang w:val="en-US"/>
        </w:rPr>
        <w:t xml:space="preserve">o evaluate the difference in </w:t>
      </w:r>
      <w:r w:rsidR="00146188">
        <w:rPr>
          <w:rFonts w:ascii="Times New Roman" w:hAnsi="Times New Roman" w:cs="Times New Roman"/>
        </w:rPr>
        <w:t>GSSS</w:t>
      </w:r>
      <w:r w:rsidR="00DB46FA" w:rsidRPr="00DB46FA">
        <w:rPr>
          <w:rFonts w:ascii="Times New Roman" w:hAnsi="Times New Roman" w:cs="Times New Roman"/>
        </w:rPr>
        <w:t xml:space="preserve"> </w:t>
      </w:r>
      <w:r w:rsidR="00146188">
        <w:rPr>
          <w:rFonts w:ascii="Times New Roman" w:hAnsi="Times New Roman" w:cs="Times New Roman"/>
          <w:lang w:val="en-US"/>
        </w:rPr>
        <w:t>between Genders on</w:t>
      </w:r>
      <w:r w:rsidR="00DB46FA" w:rsidRPr="00DB46FA">
        <w:rPr>
          <w:rFonts w:ascii="Times New Roman" w:hAnsi="Times New Roman" w:cs="Times New Roman"/>
          <w:lang w:val="en-US"/>
        </w:rPr>
        <w:t xml:space="preserve"> Game </w:t>
      </w:r>
      <w:r w:rsidR="00DB46FA" w:rsidRPr="00DB46FA">
        <w:rPr>
          <w:rFonts w:ascii="Times New Roman" w:hAnsi="Times New Roman" w:cs="Times New Roman"/>
          <w:i/>
          <w:lang w:val="en-US"/>
        </w:rPr>
        <w:t>M</w:t>
      </w:r>
      <w:r w:rsidR="00DB46FA" w:rsidRPr="00DB46FA">
        <w:rPr>
          <w:rFonts w:ascii="Times New Roman" w:hAnsi="Times New Roman" w:cs="Times New Roman"/>
          <w:lang w:val="en-US"/>
        </w:rPr>
        <w:t xml:space="preserve"> and Game </w:t>
      </w:r>
      <w:r w:rsidR="00DB46FA" w:rsidRPr="00DB46FA">
        <w:rPr>
          <w:rFonts w:ascii="Times New Roman" w:hAnsi="Times New Roman" w:cs="Times New Roman"/>
          <w:i/>
          <w:lang w:val="en-US"/>
        </w:rPr>
        <w:t>S</w:t>
      </w:r>
      <w:r w:rsidR="00D91C68">
        <w:rPr>
          <w:rFonts w:ascii="Times New Roman" w:hAnsi="Times New Roman" w:cs="Times New Roman"/>
          <w:lang w:val="en-US"/>
        </w:rPr>
        <w:t xml:space="preserve"> of</w:t>
      </w:r>
      <w:r w:rsidR="00DB46FA" w:rsidRPr="00DB46FA">
        <w:rPr>
          <w:rFonts w:ascii="Times New Roman" w:hAnsi="Times New Roman" w:cs="Times New Roman"/>
          <w:lang w:val="en-US"/>
        </w:rPr>
        <w:t xml:space="preserve"> both game learning media. For the DEG, no </w:t>
      </w:r>
      <w:r w:rsidR="00DB46FA" w:rsidRPr="00DB46FA">
        <w:rPr>
          <w:rFonts w:ascii="Times New Roman" w:hAnsi="Times New Roman" w:cs="Times New Roman"/>
        </w:rPr>
        <w:t>statistically</w:t>
      </w:r>
      <w:r w:rsidR="007476FD">
        <w:rPr>
          <w:rFonts w:ascii="Times New Roman" w:hAnsi="Times New Roman" w:cs="Times New Roman"/>
          <w:lang w:val="en-US"/>
        </w:rPr>
        <w:t xml:space="preserve"> significant difference in</w:t>
      </w:r>
      <w:r w:rsidR="00DB46FA" w:rsidRPr="00DB46FA">
        <w:rPr>
          <w:rFonts w:ascii="Times New Roman" w:hAnsi="Times New Roman" w:cs="Times New Roman"/>
          <w:lang w:val="en-US"/>
        </w:rPr>
        <w:t xml:space="preserve"> </w:t>
      </w:r>
      <w:r w:rsidR="00146188">
        <w:rPr>
          <w:rFonts w:ascii="Times New Roman" w:hAnsi="Times New Roman" w:cs="Times New Roman"/>
        </w:rPr>
        <w:t>GSSS</w:t>
      </w:r>
      <w:r w:rsidR="00DB46FA" w:rsidRPr="00DB46FA">
        <w:rPr>
          <w:rFonts w:ascii="Times New Roman" w:hAnsi="Times New Roman" w:cs="Times New Roman"/>
        </w:rPr>
        <w:t xml:space="preserve"> </w:t>
      </w:r>
      <w:r w:rsidR="00DB46FA" w:rsidRPr="00DB46FA">
        <w:rPr>
          <w:rFonts w:ascii="Times New Roman" w:hAnsi="Times New Roman" w:cs="Times New Roman"/>
          <w:lang w:val="en-US"/>
        </w:rPr>
        <w:t xml:space="preserve">was found for Game </w:t>
      </w:r>
      <w:r w:rsidR="00DB46FA" w:rsidRPr="00DB46FA">
        <w:rPr>
          <w:rFonts w:ascii="Times New Roman" w:hAnsi="Times New Roman" w:cs="Times New Roman"/>
          <w:i/>
          <w:lang w:val="en-US"/>
        </w:rPr>
        <w:t>M</w:t>
      </w:r>
      <w:r w:rsidR="00DB46FA" w:rsidRPr="00DB46FA">
        <w:rPr>
          <w:rFonts w:ascii="Times New Roman" w:hAnsi="Times New Roman" w:cs="Times New Roman"/>
          <w:lang w:val="en-US"/>
        </w:rPr>
        <w:t xml:space="preserve"> </w:t>
      </w:r>
      <w:r w:rsidR="00DB46FA" w:rsidRPr="00DB46FA">
        <w:rPr>
          <w:rFonts w:ascii="Times New Roman" w:hAnsi="Times New Roman" w:cs="Times New Roman"/>
          <w:bCs/>
        </w:rPr>
        <w:t>(</w:t>
      </w:r>
      <w:r w:rsidR="00DB46FA" w:rsidRPr="00DB46FA">
        <w:rPr>
          <w:rFonts w:ascii="Times New Roman" w:hAnsi="Times New Roman" w:cs="Times New Roman"/>
        </w:rPr>
        <w:t>U =432, Z=0.05, p=.96)</w:t>
      </w:r>
      <w:r w:rsidR="00146188">
        <w:rPr>
          <w:rFonts w:ascii="Times New Roman" w:hAnsi="Times New Roman" w:cs="Times New Roman"/>
          <w:lang w:val="en-US"/>
        </w:rPr>
        <w:t xml:space="preserve"> or</w:t>
      </w:r>
      <w:r w:rsidR="00DB46FA" w:rsidRPr="00DB46FA">
        <w:rPr>
          <w:rFonts w:ascii="Times New Roman" w:hAnsi="Times New Roman" w:cs="Times New Roman"/>
          <w:lang w:val="en-US"/>
        </w:rPr>
        <w:t xml:space="preserve"> Game </w:t>
      </w:r>
      <w:r w:rsidR="00DB46FA" w:rsidRPr="00DB46FA">
        <w:rPr>
          <w:rFonts w:ascii="Times New Roman" w:hAnsi="Times New Roman" w:cs="Times New Roman"/>
          <w:i/>
          <w:lang w:val="en-US"/>
        </w:rPr>
        <w:t>S</w:t>
      </w:r>
      <w:r w:rsidR="00DB46FA" w:rsidRPr="00DB46FA">
        <w:rPr>
          <w:rFonts w:ascii="Times New Roman" w:hAnsi="Times New Roman" w:cs="Times New Roman"/>
          <w:lang w:val="en-US"/>
        </w:rPr>
        <w:t xml:space="preserve"> </w:t>
      </w:r>
      <w:r w:rsidR="00DB46FA" w:rsidRPr="00DB46FA">
        <w:rPr>
          <w:rFonts w:ascii="Times New Roman" w:hAnsi="Times New Roman" w:cs="Times New Roman"/>
          <w:bCs/>
        </w:rPr>
        <w:t>(</w:t>
      </w:r>
      <w:r w:rsidR="00DB46FA" w:rsidRPr="00DB46FA">
        <w:rPr>
          <w:rFonts w:ascii="Times New Roman" w:hAnsi="Times New Roman" w:cs="Times New Roman"/>
        </w:rPr>
        <w:t>U =332, Z=1.58, p=.12)</w:t>
      </w:r>
      <w:r w:rsidR="00146188">
        <w:rPr>
          <w:rFonts w:ascii="Times New Roman" w:hAnsi="Times New Roman" w:cs="Times New Roman"/>
          <w:lang w:val="en-US"/>
        </w:rPr>
        <w:t xml:space="preserve"> between</w:t>
      </w:r>
      <w:r w:rsidR="00DB46FA" w:rsidRPr="00DB46FA">
        <w:rPr>
          <w:rFonts w:ascii="Times New Roman" w:hAnsi="Times New Roman" w:cs="Times New Roman"/>
          <w:lang w:val="en-US"/>
        </w:rPr>
        <w:t xml:space="preserve"> boys and girls</w:t>
      </w:r>
      <w:r w:rsidR="00EA088A">
        <w:rPr>
          <w:rFonts w:ascii="Times New Roman" w:hAnsi="Times New Roman" w:cs="Times New Roman"/>
        </w:rPr>
        <w:t xml:space="preserve"> (Table </w:t>
      </w:r>
      <w:r w:rsidR="005B0581">
        <w:rPr>
          <w:rFonts w:ascii="Times New Roman" w:hAnsi="Times New Roman" w:cs="Times New Roman"/>
        </w:rPr>
        <w:t>4</w:t>
      </w:r>
      <w:r w:rsidR="00EA088A">
        <w:rPr>
          <w:rFonts w:ascii="Times New Roman" w:hAnsi="Times New Roman" w:cs="Times New Roman"/>
        </w:rPr>
        <w:t>)</w:t>
      </w:r>
      <w:r w:rsidR="00DB46FA" w:rsidRPr="00DB46FA">
        <w:rPr>
          <w:rFonts w:ascii="Times New Roman" w:hAnsi="Times New Roman" w:cs="Times New Roman"/>
          <w:lang w:val="en-US"/>
        </w:rPr>
        <w:t xml:space="preserve">. A similar result was seen for the Cardboard game, where no </w:t>
      </w:r>
      <w:r w:rsidR="00DB46FA" w:rsidRPr="00DB46FA">
        <w:rPr>
          <w:rFonts w:ascii="Times New Roman" w:hAnsi="Times New Roman" w:cs="Times New Roman"/>
        </w:rPr>
        <w:t>statistically</w:t>
      </w:r>
      <w:r w:rsidR="007476FD">
        <w:rPr>
          <w:rFonts w:ascii="Times New Roman" w:hAnsi="Times New Roman" w:cs="Times New Roman"/>
          <w:lang w:val="en-US"/>
        </w:rPr>
        <w:t xml:space="preserve"> significant difference in </w:t>
      </w:r>
      <w:r w:rsidR="007476FD">
        <w:rPr>
          <w:rFonts w:ascii="Times New Roman" w:hAnsi="Times New Roman" w:cs="Times New Roman"/>
        </w:rPr>
        <w:t>GSSS</w:t>
      </w:r>
      <w:r w:rsidR="00DB46FA" w:rsidRPr="00DB46FA">
        <w:rPr>
          <w:rFonts w:ascii="Times New Roman" w:hAnsi="Times New Roman" w:cs="Times New Roman"/>
        </w:rPr>
        <w:t xml:space="preserve"> </w:t>
      </w:r>
      <w:r w:rsidR="00DB46FA" w:rsidRPr="00DB46FA">
        <w:rPr>
          <w:rFonts w:ascii="Times New Roman" w:hAnsi="Times New Roman" w:cs="Times New Roman"/>
          <w:lang w:val="en-US"/>
        </w:rPr>
        <w:t xml:space="preserve">was found for Game </w:t>
      </w:r>
      <w:r w:rsidR="00DB46FA" w:rsidRPr="00DB46FA">
        <w:rPr>
          <w:rFonts w:ascii="Times New Roman" w:hAnsi="Times New Roman" w:cs="Times New Roman"/>
          <w:i/>
          <w:lang w:val="en-US"/>
        </w:rPr>
        <w:t>M</w:t>
      </w:r>
      <w:r w:rsidR="00DB46FA" w:rsidRPr="00DB46FA">
        <w:rPr>
          <w:rFonts w:ascii="Times New Roman" w:hAnsi="Times New Roman" w:cs="Times New Roman"/>
          <w:lang w:val="en-US"/>
        </w:rPr>
        <w:t xml:space="preserve"> </w:t>
      </w:r>
      <w:r w:rsidR="00DB46FA" w:rsidRPr="00DB46FA">
        <w:rPr>
          <w:rFonts w:ascii="Times New Roman" w:hAnsi="Times New Roman" w:cs="Times New Roman"/>
          <w:bCs/>
        </w:rPr>
        <w:t>(</w:t>
      </w:r>
      <w:r w:rsidR="007476FD">
        <w:rPr>
          <w:rFonts w:ascii="Times New Roman" w:hAnsi="Times New Roman" w:cs="Times New Roman"/>
        </w:rPr>
        <w:t>U =112, Z=1.28, p=.2</w:t>
      </w:r>
      <w:r w:rsidR="00DB46FA" w:rsidRPr="00DB46FA">
        <w:rPr>
          <w:rFonts w:ascii="Times New Roman" w:hAnsi="Times New Roman" w:cs="Times New Roman"/>
        </w:rPr>
        <w:t>)</w:t>
      </w:r>
      <w:r w:rsidR="007476FD">
        <w:rPr>
          <w:rFonts w:ascii="Times New Roman" w:hAnsi="Times New Roman" w:cs="Times New Roman"/>
          <w:lang w:val="en-US"/>
        </w:rPr>
        <w:t xml:space="preserve"> or</w:t>
      </w:r>
      <w:r w:rsidR="00DB46FA" w:rsidRPr="00DB46FA">
        <w:rPr>
          <w:rFonts w:ascii="Times New Roman" w:hAnsi="Times New Roman" w:cs="Times New Roman"/>
          <w:lang w:val="en-US"/>
        </w:rPr>
        <w:t xml:space="preserve"> Game </w:t>
      </w:r>
      <w:r w:rsidR="00DB46FA" w:rsidRPr="00DB46FA">
        <w:rPr>
          <w:rFonts w:ascii="Times New Roman" w:hAnsi="Times New Roman" w:cs="Times New Roman"/>
          <w:i/>
          <w:lang w:val="en-US"/>
        </w:rPr>
        <w:t>S</w:t>
      </w:r>
      <w:r w:rsidR="00DB46FA" w:rsidRPr="00DB46FA">
        <w:rPr>
          <w:rFonts w:ascii="Times New Roman" w:hAnsi="Times New Roman" w:cs="Times New Roman"/>
          <w:lang w:val="en-US"/>
        </w:rPr>
        <w:t xml:space="preserve"> </w:t>
      </w:r>
      <w:r w:rsidR="00DB46FA" w:rsidRPr="00DB46FA">
        <w:rPr>
          <w:rFonts w:ascii="Times New Roman" w:hAnsi="Times New Roman" w:cs="Times New Roman"/>
          <w:bCs/>
        </w:rPr>
        <w:t>(</w:t>
      </w:r>
      <w:r w:rsidR="00DB46FA" w:rsidRPr="00DB46FA">
        <w:rPr>
          <w:rFonts w:ascii="Times New Roman" w:hAnsi="Times New Roman" w:cs="Times New Roman"/>
        </w:rPr>
        <w:t>U =134, Z=0.54, p=.59)</w:t>
      </w:r>
      <w:r w:rsidR="00DB46FA" w:rsidRPr="00DB46FA">
        <w:rPr>
          <w:rFonts w:ascii="Times New Roman" w:hAnsi="Times New Roman" w:cs="Times New Roman"/>
          <w:lang w:val="en-US"/>
        </w:rPr>
        <w:t xml:space="preserve"> between both genders</w:t>
      </w:r>
      <w:r w:rsidR="00EA088A">
        <w:rPr>
          <w:rFonts w:ascii="Times New Roman" w:hAnsi="Times New Roman" w:cs="Times New Roman"/>
        </w:rPr>
        <w:t xml:space="preserve"> (Table </w:t>
      </w:r>
      <w:r w:rsidR="005B0581">
        <w:rPr>
          <w:rFonts w:ascii="Times New Roman" w:hAnsi="Times New Roman" w:cs="Times New Roman"/>
        </w:rPr>
        <w:t>4</w:t>
      </w:r>
      <w:r w:rsidR="00EA088A">
        <w:rPr>
          <w:rFonts w:ascii="Times New Roman" w:hAnsi="Times New Roman" w:cs="Times New Roman"/>
        </w:rPr>
        <w:t>)</w:t>
      </w:r>
      <w:r w:rsidR="00DB46FA" w:rsidRPr="00DB46FA">
        <w:rPr>
          <w:rFonts w:ascii="Times New Roman" w:hAnsi="Times New Roman" w:cs="Times New Roman"/>
          <w:lang w:val="en-US"/>
        </w:rPr>
        <w:t>. The</w:t>
      </w:r>
      <w:r w:rsidR="00A87404">
        <w:rPr>
          <w:rFonts w:ascii="Times New Roman" w:hAnsi="Times New Roman" w:cs="Times New Roman"/>
          <w:lang w:val="en-US"/>
        </w:rPr>
        <w:t>se</w:t>
      </w:r>
      <w:r w:rsidR="00DB46FA" w:rsidRPr="00DB46FA">
        <w:rPr>
          <w:rFonts w:ascii="Times New Roman" w:hAnsi="Times New Roman" w:cs="Times New Roman"/>
          <w:lang w:val="en-US"/>
        </w:rPr>
        <w:t xml:space="preserve"> </w:t>
      </w:r>
      <w:r w:rsidR="00DB46FA" w:rsidRPr="00DB46FA">
        <w:rPr>
          <w:rFonts w:ascii="Times New Roman" w:hAnsi="Times New Roman" w:cs="Times New Roman"/>
        </w:rPr>
        <w:t>statistically</w:t>
      </w:r>
      <w:r w:rsidR="00A87404">
        <w:rPr>
          <w:rFonts w:ascii="Times New Roman" w:hAnsi="Times New Roman" w:cs="Times New Roman"/>
          <w:lang w:val="en-US"/>
        </w:rPr>
        <w:t xml:space="preserve"> non-significant results </w:t>
      </w:r>
      <w:r w:rsidR="00DB46FA" w:rsidRPr="00DB46FA">
        <w:rPr>
          <w:rFonts w:ascii="Times New Roman" w:hAnsi="Times New Roman" w:cs="Times New Roman"/>
          <w:lang w:val="en-US"/>
        </w:rPr>
        <w:t>sho</w:t>
      </w:r>
      <w:r w:rsidR="00A87404">
        <w:rPr>
          <w:rFonts w:ascii="Times New Roman" w:hAnsi="Times New Roman" w:cs="Times New Roman"/>
          <w:lang w:val="en-US"/>
        </w:rPr>
        <w:t>wed that girls and boys at this age would</w:t>
      </w:r>
      <w:r w:rsidR="00DB46FA" w:rsidRPr="00DB46FA">
        <w:rPr>
          <w:rFonts w:ascii="Times New Roman" w:hAnsi="Times New Roman" w:cs="Times New Roman"/>
          <w:lang w:val="en-US"/>
        </w:rPr>
        <w:t xml:space="preserve"> </w:t>
      </w:r>
      <w:r w:rsidR="00A87404">
        <w:rPr>
          <w:rFonts w:ascii="Times New Roman" w:hAnsi="Times New Roman" w:cs="Times New Roman"/>
          <w:lang w:val="en-US"/>
        </w:rPr>
        <w:t xml:space="preserve">not have any inherent differences </w:t>
      </w:r>
      <w:r w:rsidR="00DB46FA" w:rsidRPr="00DB46FA">
        <w:rPr>
          <w:rFonts w:ascii="Times New Roman" w:hAnsi="Times New Roman" w:cs="Times New Roman"/>
          <w:lang w:val="en-US"/>
        </w:rPr>
        <w:t xml:space="preserve">in </w:t>
      </w:r>
      <w:r w:rsidR="00A87404">
        <w:rPr>
          <w:rFonts w:ascii="Times New Roman" w:hAnsi="Times New Roman" w:cs="Times New Roman"/>
          <w:lang w:val="en-US"/>
        </w:rPr>
        <w:t>applying interaction strategies when interacting with games on numeracy</w:t>
      </w:r>
      <w:r w:rsidR="00DB46FA" w:rsidRPr="00DB46FA">
        <w:rPr>
          <w:rFonts w:ascii="Times New Roman" w:hAnsi="Times New Roman" w:cs="Times New Roman"/>
          <w:lang w:val="en-US"/>
        </w:rPr>
        <w:t xml:space="preserve">. </w:t>
      </w:r>
      <w:r w:rsidR="00A87404" w:rsidRPr="0064448E">
        <w:rPr>
          <w:rFonts w:ascii="Times New Roman" w:hAnsi="Times New Roman" w:cs="Times New Roman"/>
          <w:b/>
          <w:lang w:val="en-US"/>
        </w:rPr>
        <w:t>H3.1 and H3.2 were rejected</w:t>
      </w:r>
      <w:r w:rsidR="00DB46FA" w:rsidRPr="00DB46FA">
        <w:rPr>
          <w:rFonts w:ascii="Times New Roman" w:hAnsi="Times New Roman" w:cs="Times New Roman"/>
        </w:rPr>
        <w:t>.</w:t>
      </w:r>
    </w:p>
    <w:p w14:paraId="59651DD4" w14:textId="77777777" w:rsidR="005368A1" w:rsidRDefault="005368A1" w:rsidP="00DE6FEB">
      <w:pPr>
        <w:spacing w:after="0" w:line="240" w:lineRule="auto"/>
        <w:jc w:val="both"/>
        <w:rPr>
          <w:rFonts w:ascii="Times New Roman" w:hAnsi="Times New Roman" w:cs="Times New Roman"/>
          <w:b/>
          <w:sz w:val="20"/>
          <w:szCs w:val="20"/>
          <w:lang w:val="en-US"/>
        </w:rPr>
      </w:pPr>
      <w:bookmarkStart w:id="24" w:name="_Ref524353439"/>
    </w:p>
    <w:p w14:paraId="49516BBC" w14:textId="7EF161C1" w:rsidR="00DE6FEB" w:rsidRDefault="00FB20A4" w:rsidP="00DE6FEB">
      <w:pPr>
        <w:spacing w:after="0" w:line="240" w:lineRule="auto"/>
        <w:jc w:val="both"/>
        <w:rPr>
          <w:rFonts w:ascii="Times New Roman" w:hAnsi="Times New Roman" w:cs="Times New Roman"/>
          <w:sz w:val="20"/>
          <w:szCs w:val="20"/>
          <w:lang w:val="en-US"/>
        </w:rPr>
      </w:pPr>
      <w:r w:rsidRPr="00C62BC5">
        <w:rPr>
          <w:rFonts w:ascii="Times New Roman" w:hAnsi="Times New Roman" w:cs="Times New Roman"/>
          <w:b/>
          <w:sz w:val="20"/>
          <w:szCs w:val="20"/>
          <w:lang w:val="en-US"/>
        </w:rPr>
        <w:lastRenderedPageBreak/>
        <w:t xml:space="preserve">Table </w:t>
      </w:r>
      <w:r w:rsidR="005B0581">
        <w:rPr>
          <w:rFonts w:ascii="Times New Roman" w:hAnsi="Times New Roman" w:cs="Times New Roman"/>
          <w:b/>
          <w:sz w:val="20"/>
          <w:szCs w:val="20"/>
          <w:lang w:val="en-US"/>
        </w:rPr>
        <w:t>4</w:t>
      </w:r>
    </w:p>
    <w:p w14:paraId="539EEB94" w14:textId="77777777" w:rsidR="00FB20A4" w:rsidRPr="00C62BC5" w:rsidRDefault="00FB20A4" w:rsidP="00BD13B3">
      <w:pPr>
        <w:spacing w:line="240" w:lineRule="auto"/>
        <w:jc w:val="both"/>
        <w:rPr>
          <w:rFonts w:ascii="Times New Roman" w:hAnsi="Times New Roman" w:cs="Times New Roman"/>
          <w:sz w:val="20"/>
          <w:szCs w:val="20"/>
          <w:lang w:val="en-US"/>
        </w:rPr>
      </w:pPr>
      <w:r w:rsidRPr="00C62BC5">
        <w:rPr>
          <w:rFonts w:ascii="Times New Roman" w:hAnsi="Times New Roman" w:cs="Times New Roman"/>
          <w:sz w:val="20"/>
          <w:szCs w:val="20"/>
          <w:lang w:val="en-US"/>
        </w:rPr>
        <w:t>Median GSSS of girls and boys for the DEG and Cardboard game</w:t>
      </w:r>
    </w:p>
    <w:tbl>
      <w:tblPr>
        <w:tblStyle w:val="PlainTable2"/>
        <w:tblW w:w="0" w:type="auto"/>
        <w:tblLook w:val="04A0" w:firstRow="1" w:lastRow="0" w:firstColumn="1" w:lastColumn="0" w:noHBand="0" w:noVBand="1"/>
      </w:tblPr>
      <w:tblGrid>
        <w:gridCol w:w="1413"/>
        <w:gridCol w:w="2075"/>
        <w:gridCol w:w="2032"/>
        <w:gridCol w:w="2113"/>
        <w:gridCol w:w="2113"/>
      </w:tblGrid>
      <w:tr w:rsidR="00FB20A4" w14:paraId="0B26CF29" w14:textId="77777777" w:rsidTr="00DE6FEB">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12C07645" w14:textId="77777777" w:rsidR="00FB20A4" w:rsidRDefault="00FB20A4" w:rsidP="00924967">
            <w:pPr>
              <w:jc w:val="both"/>
              <w:rPr>
                <w:rFonts w:ascii="Times New Roman" w:hAnsi="Times New Roman" w:cs="Times New Roman"/>
              </w:rPr>
            </w:pPr>
          </w:p>
        </w:tc>
        <w:tc>
          <w:tcPr>
            <w:tcW w:w="4107" w:type="dxa"/>
            <w:gridSpan w:val="2"/>
          </w:tcPr>
          <w:p w14:paraId="7C85DEF3" w14:textId="77777777" w:rsidR="00FB20A4" w:rsidRPr="00CC03B3" w:rsidRDefault="00FB20A4" w:rsidP="009249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C03B3">
              <w:rPr>
                <w:rFonts w:ascii="Times New Roman" w:hAnsi="Times New Roman" w:cs="Times New Roman"/>
                <w:b w:val="0"/>
              </w:rPr>
              <w:t>DEG</w:t>
            </w:r>
          </w:p>
        </w:tc>
        <w:tc>
          <w:tcPr>
            <w:tcW w:w="4226" w:type="dxa"/>
            <w:gridSpan w:val="2"/>
          </w:tcPr>
          <w:p w14:paraId="36C6FEB9" w14:textId="77777777" w:rsidR="00FB20A4" w:rsidRPr="00CC03B3" w:rsidRDefault="00FB20A4" w:rsidP="009249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C03B3">
              <w:rPr>
                <w:rFonts w:ascii="Times New Roman" w:hAnsi="Times New Roman" w:cs="Times New Roman"/>
                <w:b w:val="0"/>
              </w:rPr>
              <w:t>Cardboard Game</w:t>
            </w:r>
          </w:p>
        </w:tc>
      </w:tr>
      <w:tr w:rsidR="00FB20A4" w14:paraId="32CD363C" w14:textId="77777777" w:rsidTr="00DE6FEB">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413" w:type="dxa"/>
            <w:vMerge/>
          </w:tcPr>
          <w:p w14:paraId="6AE6041A" w14:textId="77777777" w:rsidR="00FB20A4" w:rsidRPr="00EA088A" w:rsidRDefault="00FB20A4" w:rsidP="00FB20A4">
            <w:pPr>
              <w:jc w:val="both"/>
              <w:rPr>
                <w:rFonts w:ascii="Times New Roman" w:hAnsi="Times New Roman" w:cs="Times New Roman"/>
              </w:rPr>
            </w:pPr>
          </w:p>
        </w:tc>
        <w:tc>
          <w:tcPr>
            <w:tcW w:w="2075" w:type="dxa"/>
          </w:tcPr>
          <w:p w14:paraId="153839BB" w14:textId="77777777" w:rsidR="00FB20A4" w:rsidRDefault="00FB20A4" w:rsidP="00FB20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Girls</w:t>
            </w:r>
          </w:p>
        </w:tc>
        <w:tc>
          <w:tcPr>
            <w:tcW w:w="2032" w:type="dxa"/>
          </w:tcPr>
          <w:p w14:paraId="290B7E25" w14:textId="77777777" w:rsidR="00FB20A4" w:rsidRDefault="00FB20A4" w:rsidP="00FB20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Boys</w:t>
            </w:r>
          </w:p>
        </w:tc>
        <w:tc>
          <w:tcPr>
            <w:tcW w:w="2113" w:type="dxa"/>
          </w:tcPr>
          <w:p w14:paraId="38F328A9" w14:textId="77777777" w:rsidR="00FB20A4" w:rsidRDefault="00FB20A4" w:rsidP="00FB20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Girls</w:t>
            </w:r>
          </w:p>
        </w:tc>
        <w:tc>
          <w:tcPr>
            <w:tcW w:w="2113" w:type="dxa"/>
          </w:tcPr>
          <w:p w14:paraId="636B9F5A" w14:textId="77777777" w:rsidR="00FB20A4" w:rsidRDefault="00FB20A4" w:rsidP="00FB20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Boys</w:t>
            </w:r>
          </w:p>
        </w:tc>
      </w:tr>
      <w:tr w:rsidR="00FB20A4" w14:paraId="5AD81186" w14:textId="77777777" w:rsidTr="00DE6FEB">
        <w:trPr>
          <w:trHeight w:val="15"/>
        </w:trPr>
        <w:tc>
          <w:tcPr>
            <w:cnfStyle w:val="001000000000" w:firstRow="0" w:lastRow="0" w:firstColumn="1" w:lastColumn="0" w:oddVBand="0" w:evenVBand="0" w:oddHBand="0" w:evenHBand="0" w:firstRowFirstColumn="0" w:firstRowLastColumn="0" w:lastRowFirstColumn="0" w:lastRowLastColumn="0"/>
            <w:tcW w:w="1413" w:type="dxa"/>
          </w:tcPr>
          <w:p w14:paraId="05A65CEA" w14:textId="77777777" w:rsidR="00FB20A4" w:rsidRDefault="00FB20A4" w:rsidP="00FB20A4">
            <w:pPr>
              <w:rPr>
                <w:rFonts w:ascii="Times New Roman" w:hAnsi="Times New Roman" w:cs="Times New Roman"/>
              </w:rPr>
            </w:pPr>
            <w:r>
              <w:rPr>
                <w:rFonts w:ascii="Times New Roman" w:hAnsi="Times New Roman" w:cs="Times New Roman"/>
              </w:rPr>
              <w:t xml:space="preserve">Game </w:t>
            </w:r>
            <w:r w:rsidRPr="00F0669E">
              <w:rPr>
                <w:rFonts w:ascii="Times New Roman" w:hAnsi="Times New Roman" w:cs="Times New Roman"/>
                <w:i/>
              </w:rPr>
              <w:t>M</w:t>
            </w:r>
          </w:p>
        </w:tc>
        <w:tc>
          <w:tcPr>
            <w:tcW w:w="2075" w:type="dxa"/>
          </w:tcPr>
          <w:p w14:paraId="5A472A90" w14:textId="7AB08549" w:rsidR="00FB20A4" w:rsidRDefault="004B4471" w:rsidP="00FB20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 (3.5 - 5.0)</w:t>
            </w:r>
          </w:p>
        </w:tc>
        <w:tc>
          <w:tcPr>
            <w:tcW w:w="2032" w:type="dxa"/>
          </w:tcPr>
          <w:p w14:paraId="7738C0EF" w14:textId="61DA9B7B" w:rsidR="00FB20A4" w:rsidRDefault="004B4471" w:rsidP="00FB20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 (3.5 - 4.7)</w:t>
            </w:r>
          </w:p>
        </w:tc>
        <w:tc>
          <w:tcPr>
            <w:tcW w:w="2113" w:type="dxa"/>
          </w:tcPr>
          <w:p w14:paraId="574E7CDF" w14:textId="06CF6FA5" w:rsidR="00FB20A4" w:rsidRDefault="004B4471" w:rsidP="00FB20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 (2.6 - 4.5)</w:t>
            </w:r>
          </w:p>
        </w:tc>
        <w:tc>
          <w:tcPr>
            <w:tcW w:w="2113" w:type="dxa"/>
          </w:tcPr>
          <w:p w14:paraId="79194E26" w14:textId="07A1B648" w:rsidR="00FB20A4" w:rsidRDefault="004B4471" w:rsidP="00FB20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4.5 (3.5 – 5.0)</w:t>
            </w:r>
          </w:p>
        </w:tc>
      </w:tr>
      <w:tr w:rsidR="00FB20A4" w14:paraId="728F49DE" w14:textId="77777777" w:rsidTr="00DE6FEB">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413" w:type="dxa"/>
          </w:tcPr>
          <w:p w14:paraId="2E251620" w14:textId="77777777" w:rsidR="00FB20A4" w:rsidRDefault="00FB20A4" w:rsidP="00FB20A4">
            <w:pPr>
              <w:rPr>
                <w:rFonts w:ascii="Times New Roman" w:hAnsi="Times New Roman" w:cs="Times New Roman"/>
              </w:rPr>
            </w:pPr>
            <w:r>
              <w:rPr>
                <w:rFonts w:ascii="Times New Roman" w:hAnsi="Times New Roman" w:cs="Times New Roman"/>
              </w:rPr>
              <w:t xml:space="preserve">Game </w:t>
            </w:r>
            <w:r w:rsidRPr="00F0669E">
              <w:rPr>
                <w:rFonts w:ascii="Times New Roman" w:hAnsi="Times New Roman" w:cs="Times New Roman"/>
                <w:i/>
              </w:rPr>
              <w:t>S</w:t>
            </w:r>
          </w:p>
        </w:tc>
        <w:tc>
          <w:tcPr>
            <w:tcW w:w="2075" w:type="dxa"/>
          </w:tcPr>
          <w:p w14:paraId="5FCE984C" w14:textId="60F6355B" w:rsidR="00FB20A4" w:rsidRDefault="004B4471" w:rsidP="00FB20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5.0 (2.8 - 6.3)</w:t>
            </w:r>
          </w:p>
        </w:tc>
        <w:tc>
          <w:tcPr>
            <w:tcW w:w="2032" w:type="dxa"/>
          </w:tcPr>
          <w:p w14:paraId="13B5912D" w14:textId="1A8BA7C9" w:rsidR="00FB20A4" w:rsidRDefault="004B4471" w:rsidP="00FB20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4.0 (2.0 - 4.5)</w:t>
            </w:r>
          </w:p>
        </w:tc>
        <w:tc>
          <w:tcPr>
            <w:tcW w:w="2113" w:type="dxa"/>
          </w:tcPr>
          <w:p w14:paraId="378F1E99" w14:textId="563CEE21" w:rsidR="00FB20A4" w:rsidRDefault="004B4471" w:rsidP="00FB20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4.0 (3.0 – 6.8)</w:t>
            </w:r>
          </w:p>
        </w:tc>
        <w:tc>
          <w:tcPr>
            <w:tcW w:w="2113" w:type="dxa"/>
          </w:tcPr>
          <w:p w14:paraId="0895B6B7" w14:textId="322D2E8A" w:rsidR="00FB20A4" w:rsidRDefault="004B4471" w:rsidP="00FB20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4.0 (3.0 - 5.0)</w:t>
            </w:r>
          </w:p>
        </w:tc>
      </w:tr>
    </w:tbl>
    <w:p w14:paraId="1974C3CB" w14:textId="77777777" w:rsidR="00D80038" w:rsidRDefault="00D80038" w:rsidP="00FB20A4">
      <w:pPr>
        <w:spacing w:after="120"/>
        <w:jc w:val="both"/>
        <w:rPr>
          <w:rFonts w:ascii="Times New Roman" w:hAnsi="Times New Roman" w:cs="Times New Roman"/>
          <w:lang w:val="en-US"/>
        </w:rPr>
      </w:pPr>
    </w:p>
    <w:p w14:paraId="0990D7EE" w14:textId="0D403083" w:rsidR="00FB20A4" w:rsidRDefault="00CC03B3" w:rsidP="005368A1">
      <w:pPr>
        <w:spacing w:after="0" w:line="276" w:lineRule="auto"/>
        <w:ind w:firstLine="357"/>
        <w:jc w:val="both"/>
        <w:rPr>
          <w:rFonts w:ascii="Times New Roman" w:hAnsi="Times New Roman" w:cs="Times New Roman"/>
          <w:lang w:val="en-MY"/>
        </w:rPr>
      </w:pPr>
      <w:r>
        <w:rPr>
          <w:rFonts w:ascii="Times New Roman" w:hAnsi="Times New Roman" w:cs="Times New Roman"/>
          <w:lang w:val="en-US"/>
        </w:rPr>
        <w:t>As</w:t>
      </w:r>
      <w:r w:rsidR="007B51DF">
        <w:rPr>
          <w:rFonts w:ascii="Times New Roman" w:hAnsi="Times New Roman" w:cs="Times New Roman"/>
          <w:lang w:val="en-US"/>
        </w:rPr>
        <w:t xml:space="preserve"> described in Table </w:t>
      </w:r>
      <w:r w:rsidR="005B0581">
        <w:rPr>
          <w:rFonts w:ascii="Times New Roman" w:hAnsi="Times New Roman" w:cs="Times New Roman"/>
          <w:lang w:val="en-US"/>
        </w:rPr>
        <w:t>2</w:t>
      </w:r>
      <w:r w:rsidR="007B51DF">
        <w:rPr>
          <w:rFonts w:ascii="Times New Roman" w:hAnsi="Times New Roman" w:cs="Times New Roman"/>
          <w:lang w:val="en-US"/>
        </w:rPr>
        <w:t xml:space="preserve">, </w:t>
      </w:r>
      <w:r w:rsidR="007B51DF" w:rsidRPr="00FB20A4">
        <w:rPr>
          <w:rFonts w:ascii="Times New Roman" w:hAnsi="Times New Roman" w:cs="Times New Roman"/>
          <w:lang w:val="en-US"/>
        </w:rPr>
        <w:t>the Achievement Level was defined by the pre-test score</w:t>
      </w:r>
      <w:r w:rsidR="008E7803" w:rsidRPr="00FB20A4">
        <w:rPr>
          <w:rFonts w:ascii="Times New Roman" w:hAnsi="Times New Roman" w:cs="Times New Roman"/>
          <w:lang w:val="en-US"/>
        </w:rPr>
        <w:t>.</w:t>
      </w:r>
      <w:r w:rsidR="008E7803">
        <w:rPr>
          <w:rFonts w:ascii="Times New Roman" w:hAnsi="Times New Roman" w:cs="Times New Roman"/>
          <w:lang w:val="en-US"/>
        </w:rPr>
        <w:t xml:space="preserve"> </w:t>
      </w:r>
      <w:r>
        <w:rPr>
          <w:rFonts w:ascii="Times New Roman" w:hAnsi="Times New Roman" w:cs="Times New Roman"/>
          <w:lang w:val="en-US"/>
        </w:rPr>
        <w:t xml:space="preserve"> </w:t>
      </w:r>
      <w:r w:rsidR="00FB20A4">
        <w:rPr>
          <w:rFonts w:ascii="Times New Roman" w:hAnsi="Times New Roman" w:cs="Times New Roman"/>
        </w:rPr>
        <w:t xml:space="preserve">The </w:t>
      </w:r>
      <w:r w:rsidR="00FB20A4" w:rsidRPr="00DB46FA">
        <w:rPr>
          <w:rFonts w:ascii="Times New Roman" w:hAnsi="Times New Roman" w:cs="Times New Roman"/>
        </w:rPr>
        <w:t>threshold for class</w:t>
      </w:r>
      <w:r w:rsidR="00FB20A4">
        <w:rPr>
          <w:rFonts w:ascii="Times New Roman" w:hAnsi="Times New Roman" w:cs="Times New Roman"/>
        </w:rPr>
        <w:t xml:space="preserve">ifying the high and low achievers was the mean pre-test for each game in both media: </w:t>
      </w:r>
      <w:r w:rsidR="00FB20A4" w:rsidRPr="0083518C">
        <w:rPr>
          <w:rFonts w:ascii="Times New Roman" w:hAnsi="Times New Roman" w:cs="Times New Roman"/>
        </w:rPr>
        <w:t>DE</w:t>
      </w:r>
      <w:r w:rsidR="00FB20A4" w:rsidRPr="0083518C">
        <w:rPr>
          <w:rFonts w:ascii="Times New Roman" w:hAnsi="Times New Roman" w:cs="Times New Roman"/>
          <w:lang w:val="en-MY"/>
        </w:rPr>
        <w:t xml:space="preserve">G: Game </w:t>
      </w:r>
      <w:r w:rsidR="00FB20A4" w:rsidRPr="0083518C">
        <w:rPr>
          <w:rFonts w:ascii="Times New Roman" w:hAnsi="Times New Roman" w:cs="Times New Roman"/>
          <w:i/>
          <w:lang w:val="en-MY"/>
        </w:rPr>
        <w:t>M</w:t>
      </w:r>
      <w:r w:rsidR="00FB20A4">
        <w:rPr>
          <w:rFonts w:ascii="Times New Roman" w:hAnsi="Times New Roman" w:cs="Times New Roman"/>
          <w:lang w:val="en-MY"/>
        </w:rPr>
        <w:t xml:space="preserve"> (Mean = </w:t>
      </w:r>
      <w:r w:rsidR="008D7F8D">
        <w:rPr>
          <w:rFonts w:ascii="Times New Roman" w:hAnsi="Times New Roman" w:cs="Times New Roman"/>
          <w:lang w:val="en-MY"/>
        </w:rPr>
        <w:t>3.51</w:t>
      </w:r>
      <w:r w:rsidR="00FB20A4" w:rsidRPr="0083518C">
        <w:rPr>
          <w:rFonts w:ascii="Times New Roman" w:hAnsi="Times New Roman" w:cs="Times New Roman"/>
          <w:lang w:val="en-MY"/>
        </w:rPr>
        <w:t>, SD</w:t>
      </w:r>
      <w:r w:rsidR="00FB20A4">
        <w:rPr>
          <w:rFonts w:ascii="Times New Roman" w:hAnsi="Times New Roman" w:cs="Times New Roman"/>
          <w:lang w:val="en-MY"/>
        </w:rPr>
        <w:t xml:space="preserve"> = </w:t>
      </w:r>
      <w:r w:rsidR="008D7F8D">
        <w:rPr>
          <w:rFonts w:ascii="Times New Roman" w:hAnsi="Times New Roman" w:cs="Times New Roman"/>
          <w:lang w:val="en-MY"/>
        </w:rPr>
        <w:t>1.32</w:t>
      </w:r>
      <w:r w:rsidR="00FB20A4">
        <w:rPr>
          <w:rFonts w:ascii="Times New Roman" w:hAnsi="Times New Roman" w:cs="Times New Roman"/>
          <w:lang w:val="en-MY"/>
        </w:rPr>
        <w:t>);</w:t>
      </w:r>
      <w:r w:rsidR="00FB20A4" w:rsidRPr="0083518C">
        <w:rPr>
          <w:rFonts w:ascii="Times New Roman" w:hAnsi="Times New Roman" w:cs="Times New Roman"/>
          <w:lang w:val="en-MY"/>
        </w:rPr>
        <w:t xml:space="preserve"> Game </w:t>
      </w:r>
      <w:r w:rsidR="00FB20A4" w:rsidRPr="0083518C">
        <w:rPr>
          <w:rFonts w:ascii="Times New Roman" w:hAnsi="Times New Roman" w:cs="Times New Roman"/>
          <w:i/>
          <w:lang w:val="en-MY"/>
        </w:rPr>
        <w:t xml:space="preserve">S </w:t>
      </w:r>
      <w:r w:rsidR="00FB20A4">
        <w:rPr>
          <w:rFonts w:ascii="Times New Roman" w:hAnsi="Times New Roman" w:cs="Times New Roman"/>
          <w:lang w:val="en-MY"/>
        </w:rPr>
        <w:t xml:space="preserve">(Mean = </w:t>
      </w:r>
      <w:r w:rsidR="008D7F8D">
        <w:rPr>
          <w:rFonts w:ascii="Times New Roman" w:hAnsi="Times New Roman" w:cs="Times New Roman"/>
          <w:lang w:val="en-MY"/>
        </w:rPr>
        <w:t>3.68</w:t>
      </w:r>
      <w:r w:rsidR="00FB20A4">
        <w:rPr>
          <w:rFonts w:ascii="Times New Roman" w:hAnsi="Times New Roman" w:cs="Times New Roman"/>
          <w:lang w:val="en-MY"/>
        </w:rPr>
        <w:t xml:space="preserve">, SD = </w:t>
      </w:r>
      <w:r w:rsidR="008D7F8D">
        <w:rPr>
          <w:rFonts w:ascii="Times New Roman" w:hAnsi="Times New Roman" w:cs="Times New Roman"/>
          <w:lang w:val="en-MY"/>
        </w:rPr>
        <w:t>2.71</w:t>
      </w:r>
      <w:r w:rsidR="00FB20A4" w:rsidRPr="0083518C">
        <w:rPr>
          <w:rFonts w:ascii="Times New Roman" w:hAnsi="Times New Roman" w:cs="Times New Roman"/>
          <w:lang w:val="en-MY"/>
        </w:rPr>
        <w:t>)</w:t>
      </w:r>
      <w:r w:rsidR="00FB20A4">
        <w:rPr>
          <w:rFonts w:ascii="Times New Roman" w:hAnsi="Times New Roman" w:cs="Times New Roman"/>
          <w:lang w:val="en-MY"/>
        </w:rPr>
        <w:t xml:space="preserve">; </w:t>
      </w:r>
      <w:r w:rsidR="00FB20A4" w:rsidRPr="0083518C">
        <w:rPr>
          <w:rFonts w:ascii="Times New Roman" w:hAnsi="Times New Roman" w:cs="Times New Roman"/>
          <w:lang w:val="en-MY"/>
        </w:rPr>
        <w:t xml:space="preserve">Cardboard: Game </w:t>
      </w:r>
      <w:r w:rsidR="00FB20A4" w:rsidRPr="0083518C">
        <w:rPr>
          <w:rFonts w:ascii="Times New Roman" w:hAnsi="Times New Roman" w:cs="Times New Roman"/>
          <w:i/>
          <w:lang w:val="en-MY"/>
        </w:rPr>
        <w:t>M</w:t>
      </w:r>
      <w:r w:rsidR="00FB20A4">
        <w:rPr>
          <w:rFonts w:ascii="Times New Roman" w:hAnsi="Times New Roman" w:cs="Times New Roman"/>
          <w:lang w:val="en-MY"/>
        </w:rPr>
        <w:t xml:space="preserve"> (Mean = </w:t>
      </w:r>
      <w:r w:rsidR="008D7F8D">
        <w:rPr>
          <w:rFonts w:ascii="Times New Roman" w:hAnsi="Times New Roman" w:cs="Times New Roman"/>
          <w:lang w:val="en-MY"/>
        </w:rPr>
        <w:t>3.94</w:t>
      </w:r>
      <w:r w:rsidR="00FB20A4">
        <w:rPr>
          <w:rFonts w:ascii="Times New Roman" w:hAnsi="Times New Roman" w:cs="Times New Roman"/>
          <w:lang w:val="en-MY"/>
        </w:rPr>
        <w:t xml:space="preserve">, SD = </w:t>
      </w:r>
      <w:r w:rsidR="008D7F8D">
        <w:rPr>
          <w:rFonts w:ascii="Times New Roman" w:hAnsi="Times New Roman" w:cs="Times New Roman"/>
          <w:lang w:val="en-MY"/>
        </w:rPr>
        <w:t>1.26</w:t>
      </w:r>
      <w:r w:rsidR="00FB20A4">
        <w:rPr>
          <w:rFonts w:ascii="Times New Roman" w:hAnsi="Times New Roman" w:cs="Times New Roman"/>
          <w:lang w:val="en-MY"/>
        </w:rPr>
        <w:t>);</w:t>
      </w:r>
      <w:r w:rsidR="00FB20A4" w:rsidRPr="0083518C">
        <w:rPr>
          <w:rFonts w:ascii="Times New Roman" w:hAnsi="Times New Roman" w:cs="Times New Roman"/>
          <w:lang w:val="en-MY"/>
        </w:rPr>
        <w:t xml:space="preserve"> Game </w:t>
      </w:r>
      <w:r w:rsidR="00FB20A4" w:rsidRPr="0083518C">
        <w:rPr>
          <w:rFonts w:ascii="Times New Roman" w:hAnsi="Times New Roman" w:cs="Times New Roman"/>
          <w:i/>
          <w:lang w:val="en-MY"/>
        </w:rPr>
        <w:t xml:space="preserve">S </w:t>
      </w:r>
      <w:r w:rsidR="00FB20A4">
        <w:rPr>
          <w:rFonts w:ascii="Times New Roman" w:hAnsi="Times New Roman" w:cs="Times New Roman"/>
          <w:lang w:val="en-MY"/>
        </w:rPr>
        <w:t xml:space="preserve">(Mean = </w:t>
      </w:r>
      <w:r w:rsidR="008D7F8D">
        <w:rPr>
          <w:rFonts w:ascii="Times New Roman" w:hAnsi="Times New Roman" w:cs="Times New Roman"/>
          <w:lang w:val="en-MY"/>
        </w:rPr>
        <w:t>4.03</w:t>
      </w:r>
      <w:r w:rsidR="00FB20A4">
        <w:rPr>
          <w:rFonts w:ascii="Times New Roman" w:hAnsi="Times New Roman" w:cs="Times New Roman"/>
          <w:lang w:val="en-MY"/>
        </w:rPr>
        <w:t xml:space="preserve">, SD = </w:t>
      </w:r>
      <w:r w:rsidR="008D7F8D">
        <w:rPr>
          <w:rFonts w:ascii="Times New Roman" w:hAnsi="Times New Roman" w:cs="Times New Roman"/>
          <w:lang w:val="en-MY"/>
        </w:rPr>
        <w:t>2.75</w:t>
      </w:r>
      <w:r w:rsidR="00FB20A4">
        <w:rPr>
          <w:rFonts w:ascii="Times New Roman" w:hAnsi="Times New Roman" w:cs="Times New Roman"/>
          <w:lang w:val="en-MY"/>
        </w:rPr>
        <w:t xml:space="preserve">). </w:t>
      </w:r>
      <w:r w:rsidR="00FB20A4" w:rsidRPr="008D7F8D">
        <w:rPr>
          <w:rFonts w:ascii="Times New Roman" w:hAnsi="Times New Roman" w:cs="Times New Roman"/>
          <w:lang w:val="en-MY"/>
        </w:rPr>
        <w:t>Those who were equal or above the threshold were classified as high achievers, otherwise as low achievers.</w:t>
      </w:r>
      <w:r w:rsidR="00FB20A4">
        <w:rPr>
          <w:rFonts w:ascii="Times New Roman" w:hAnsi="Times New Roman" w:cs="Times New Roman"/>
          <w:lang w:val="en-MY"/>
        </w:rPr>
        <w:t xml:space="preserve"> </w:t>
      </w:r>
    </w:p>
    <w:p w14:paraId="14B88993" w14:textId="5E8F5FD8" w:rsidR="00DB46FA" w:rsidRDefault="00DB46FA" w:rsidP="005368A1">
      <w:pPr>
        <w:spacing w:after="0" w:line="276" w:lineRule="auto"/>
        <w:ind w:firstLine="357"/>
        <w:jc w:val="both"/>
        <w:rPr>
          <w:rFonts w:ascii="Times New Roman" w:hAnsi="Times New Roman" w:cs="Times New Roman"/>
        </w:rPr>
      </w:pPr>
      <w:r w:rsidRPr="00DB46FA">
        <w:rPr>
          <w:rFonts w:ascii="Times New Roman" w:hAnsi="Times New Roman" w:cs="Times New Roman"/>
          <w:lang w:val="en-US"/>
        </w:rPr>
        <w:t xml:space="preserve">Mann Whitney tests were used to evaluate the difference in </w:t>
      </w:r>
      <w:r w:rsidR="00D91C68">
        <w:rPr>
          <w:rFonts w:ascii="Times New Roman" w:hAnsi="Times New Roman" w:cs="Times New Roman"/>
          <w:lang w:val="en-US"/>
        </w:rPr>
        <w:t>GSSS</w:t>
      </w:r>
      <w:r w:rsidRPr="00DB46FA">
        <w:rPr>
          <w:rFonts w:ascii="Times New Roman" w:hAnsi="Times New Roman" w:cs="Times New Roman"/>
        </w:rPr>
        <w:t xml:space="preserve"> </w:t>
      </w:r>
      <w:r w:rsidRPr="00DB46FA">
        <w:rPr>
          <w:rFonts w:ascii="Times New Roman" w:hAnsi="Times New Roman" w:cs="Times New Roman"/>
          <w:lang w:val="en-US"/>
        </w:rPr>
        <w:t xml:space="preserve">between high and low achievers on Game </w:t>
      </w:r>
      <w:r w:rsidRPr="00DB46FA">
        <w:rPr>
          <w:rFonts w:ascii="Times New Roman" w:hAnsi="Times New Roman" w:cs="Times New Roman"/>
          <w:i/>
          <w:lang w:val="en-US"/>
        </w:rPr>
        <w:t>M</w:t>
      </w:r>
      <w:r w:rsidRPr="00DB46FA">
        <w:rPr>
          <w:rFonts w:ascii="Times New Roman" w:hAnsi="Times New Roman" w:cs="Times New Roman"/>
          <w:lang w:val="en-US"/>
        </w:rPr>
        <w:t xml:space="preserve"> and Game </w:t>
      </w:r>
      <w:r w:rsidRPr="00DB46FA">
        <w:rPr>
          <w:rFonts w:ascii="Times New Roman" w:hAnsi="Times New Roman" w:cs="Times New Roman"/>
          <w:i/>
          <w:lang w:val="en-US"/>
        </w:rPr>
        <w:t>S</w:t>
      </w:r>
      <w:r w:rsidRPr="00DB46FA">
        <w:rPr>
          <w:rFonts w:ascii="Times New Roman" w:hAnsi="Times New Roman" w:cs="Times New Roman"/>
          <w:lang w:val="en-US"/>
        </w:rPr>
        <w:t xml:space="preserve"> of both game learning media. For the DEG, there was a </w:t>
      </w:r>
      <w:r w:rsidRPr="00DB46FA">
        <w:rPr>
          <w:rFonts w:ascii="Times New Roman" w:hAnsi="Times New Roman" w:cs="Times New Roman"/>
        </w:rPr>
        <w:t>statistically</w:t>
      </w:r>
      <w:r w:rsidRPr="00DB46FA">
        <w:rPr>
          <w:rFonts w:ascii="Times New Roman" w:hAnsi="Times New Roman" w:cs="Times New Roman"/>
          <w:lang w:val="en-US"/>
        </w:rPr>
        <w:t xml:space="preserve"> significant difference in </w:t>
      </w:r>
      <w:r w:rsidR="00D91C68">
        <w:rPr>
          <w:rFonts w:ascii="Times New Roman" w:hAnsi="Times New Roman" w:cs="Times New Roman"/>
          <w:lang w:val="en-US"/>
        </w:rPr>
        <w:t>GSSS</w:t>
      </w:r>
      <w:r w:rsidRPr="00DB46FA">
        <w:rPr>
          <w:rFonts w:ascii="Times New Roman" w:hAnsi="Times New Roman" w:cs="Times New Roman"/>
        </w:rPr>
        <w:t xml:space="preserve"> </w:t>
      </w:r>
      <w:r w:rsidR="00D91C68">
        <w:rPr>
          <w:rFonts w:ascii="Times New Roman" w:hAnsi="Times New Roman" w:cs="Times New Roman"/>
          <w:lang w:val="en-US"/>
        </w:rPr>
        <w:t>for</w:t>
      </w:r>
      <w:r w:rsidRPr="00DB46FA">
        <w:rPr>
          <w:rFonts w:ascii="Times New Roman" w:hAnsi="Times New Roman" w:cs="Times New Roman"/>
          <w:lang w:val="en-US"/>
        </w:rPr>
        <w:t xml:space="preserve"> both Game </w:t>
      </w:r>
      <w:r w:rsidRPr="00DB46FA">
        <w:rPr>
          <w:rFonts w:ascii="Times New Roman" w:hAnsi="Times New Roman" w:cs="Times New Roman"/>
          <w:i/>
          <w:lang w:val="en-US"/>
        </w:rPr>
        <w:t>M</w:t>
      </w:r>
      <w:r w:rsidRPr="00DB46FA">
        <w:rPr>
          <w:rFonts w:ascii="Times New Roman" w:hAnsi="Times New Roman" w:cs="Times New Roman"/>
          <w:lang w:val="en-US"/>
        </w:rPr>
        <w:t xml:space="preserve"> </w:t>
      </w:r>
      <w:r w:rsidRPr="00DB46FA">
        <w:rPr>
          <w:rFonts w:ascii="Times New Roman" w:hAnsi="Times New Roman" w:cs="Times New Roman"/>
          <w:bCs/>
        </w:rPr>
        <w:t>(</w:t>
      </w:r>
      <w:r w:rsidRPr="00DB46FA">
        <w:rPr>
          <w:rFonts w:ascii="Times New Roman" w:hAnsi="Times New Roman" w:cs="Times New Roman"/>
        </w:rPr>
        <w:t>U =288, Z=2.27, p=.02)</w:t>
      </w:r>
      <w:r w:rsidRPr="00DB46FA">
        <w:rPr>
          <w:rFonts w:ascii="Times New Roman" w:hAnsi="Times New Roman" w:cs="Times New Roman"/>
          <w:lang w:val="en-US"/>
        </w:rPr>
        <w:t xml:space="preserve"> and Game </w:t>
      </w:r>
      <w:r w:rsidRPr="00DB46FA">
        <w:rPr>
          <w:rFonts w:ascii="Times New Roman" w:hAnsi="Times New Roman" w:cs="Times New Roman"/>
          <w:i/>
          <w:lang w:val="en-US"/>
        </w:rPr>
        <w:t>S</w:t>
      </w:r>
      <w:r w:rsidRPr="00DB46FA">
        <w:rPr>
          <w:rFonts w:ascii="Times New Roman" w:hAnsi="Times New Roman" w:cs="Times New Roman"/>
          <w:lang w:val="en-US"/>
        </w:rPr>
        <w:t xml:space="preserve"> </w:t>
      </w:r>
      <w:r w:rsidRPr="00DB46FA">
        <w:rPr>
          <w:rFonts w:ascii="Times New Roman" w:hAnsi="Times New Roman" w:cs="Times New Roman"/>
          <w:bCs/>
        </w:rPr>
        <w:t>(</w:t>
      </w:r>
      <w:r w:rsidRPr="00DB46FA">
        <w:rPr>
          <w:rFonts w:ascii="Times New Roman" w:hAnsi="Times New Roman" w:cs="Times New Roman"/>
        </w:rPr>
        <w:t>U =261, Z=2.67, p=.01)</w:t>
      </w:r>
      <w:r w:rsidRPr="00DB46FA">
        <w:rPr>
          <w:rFonts w:ascii="Times New Roman" w:hAnsi="Times New Roman" w:cs="Times New Roman"/>
          <w:lang w:val="en-US"/>
        </w:rPr>
        <w:t xml:space="preserve"> between high and low</w:t>
      </w:r>
      <w:r w:rsidRPr="00DB46FA">
        <w:rPr>
          <w:rFonts w:ascii="Times New Roman" w:hAnsi="Times New Roman" w:cs="Times New Roman"/>
        </w:rPr>
        <w:t xml:space="preserve"> achievers</w:t>
      </w:r>
      <w:r w:rsidR="008E7803">
        <w:rPr>
          <w:rFonts w:ascii="Times New Roman" w:hAnsi="Times New Roman" w:cs="Times New Roman"/>
        </w:rPr>
        <w:t xml:space="preserve"> (Table </w:t>
      </w:r>
      <w:r w:rsidR="005B0581">
        <w:rPr>
          <w:rFonts w:ascii="Times New Roman" w:hAnsi="Times New Roman" w:cs="Times New Roman"/>
        </w:rPr>
        <w:t>5</w:t>
      </w:r>
      <w:r w:rsidR="008E7803">
        <w:rPr>
          <w:rFonts w:ascii="Times New Roman" w:hAnsi="Times New Roman" w:cs="Times New Roman"/>
        </w:rPr>
        <w:t>)</w:t>
      </w:r>
      <w:r w:rsidRPr="00DB46FA">
        <w:rPr>
          <w:rFonts w:ascii="Times New Roman" w:hAnsi="Times New Roman" w:cs="Times New Roman"/>
          <w:lang w:val="en-US"/>
        </w:rPr>
        <w:t xml:space="preserve">. However, for the Cardboard game, no </w:t>
      </w:r>
      <w:r w:rsidRPr="00DB46FA">
        <w:rPr>
          <w:rFonts w:ascii="Times New Roman" w:hAnsi="Times New Roman" w:cs="Times New Roman"/>
        </w:rPr>
        <w:t>statistically</w:t>
      </w:r>
      <w:r w:rsidRPr="00DB46FA">
        <w:rPr>
          <w:rFonts w:ascii="Times New Roman" w:hAnsi="Times New Roman" w:cs="Times New Roman"/>
          <w:lang w:val="en-US"/>
        </w:rPr>
        <w:t xml:space="preserve"> significant difference in </w:t>
      </w:r>
      <w:r w:rsidR="00D91C68">
        <w:rPr>
          <w:rFonts w:ascii="Times New Roman" w:hAnsi="Times New Roman" w:cs="Times New Roman"/>
          <w:lang w:val="en-US"/>
        </w:rPr>
        <w:t>GSSS</w:t>
      </w:r>
      <w:r w:rsidRPr="00DB46FA">
        <w:rPr>
          <w:rFonts w:ascii="Times New Roman" w:hAnsi="Times New Roman" w:cs="Times New Roman"/>
        </w:rPr>
        <w:t xml:space="preserve"> </w:t>
      </w:r>
      <w:r w:rsidR="00D91C68">
        <w:rPr>
          <w:rFonts w:ascii="Times New Roman" w:hAnsi="Times New Roman" w:cs="Times New Roman"/>
          <w:lang w:val="en-US"/>
        </w:rPr>
        <w:t>was found for</w:t>
      </w:r>
      <w:r w:rsidRPr="00DB46FA">
        <w:rPr>
          <w:rFonts w:ascii="Times New Roman" w:hAnsi="Times New Roman" w:cs="Times New Roman"/>
          <w:lang w:val="en-US"/>
        </w:rPr>
        <w:t xml:space="preserve"> Game </w:t>
      </w:r>
      <w:r w:rsidRPr="00DB46FA">
        <w:rPr>
          <w:rFonts w:ascii="Times New Roman" w:hAnsi="Times New Roman" w:cs="Times New Roman"/>
          <w:i/>
          <w:lang w:val="en-US"/>
        </w:rPr>
        <w:t>M</w:t>
      </w:r>
      <w:r w:rsidRPr="00DB46FA">
        <w:rPr>
          <w:rFonts w:ascii="Times New Roman" w:hAnsi="Times New Roman" w:cs="Times New Roman"/>
          <w:lang w:val="en-US"/>
        </w:rPr>
        <w:t xml:space="preserve"> </w:t>
      </w:r>
      <w:r w:rsidRPr="00DB46FA">
        <w:rPr>
          <w:rFonts w:ascii="Times New Roman" w:hAnsi="Times New Roman" w:cs="Times New Roman"/>
          <w:bCs/>
        </w:rPr>
        <w:t>(</w:t>
      </w:r>
      <w:r w:rsidRPr="00DB46FA">
        <w:rPr>
          <w:rFonts w:ascii="Times New Roman" w:hAnsi="Times New Roman" w:cs="Times New Roman"/>
        </w:rPr>
        <w:t>U =137, Z=0.44, p=.66)</w:t>
      </w:r>
      <w:r w:rsidR="00D91C68">
        <w:rPr>
          <w:rFonts w:ascii="Times New Roman" w:hAnsi="Times New Roman" w:cs="Times New Roman"/>
          <w:lang w:val="en-US"/>
        </w:rPr>
        <w:t xml:space="preserve"> or</w:t>
      </w:r>
      <w:r w:rsidRPr="00DB46FA">
        <w:rPr>
          <w:rFonts w:ascii="Times New Roman" w:hAnsi="Times New Roman" w:cs="Times New Roman"/>
          <w:lang w:val="en-US"/>
        </w:rPr>
        <w:t xml:space="preserve"> Game </w:t>
      </w:r>
      <w:r w:rsidRPr="00DB46FA">
        <w:rPr>
          <w:rFonts w:ascii="Times New Roman" w:hAnsi="Times New Roman" w:cs="Times New Roman"/>
          <w:i/>
          <w:lang w:val="en-US"/>
        </w:rPr>
        <w:t>S</w:t>
      </w:r>
      <w:r w:rsidRPr="00DB46FA">
        <w:rPr>
          <w:rFonts w:ascii="Times New Roman" w:hAnsi="Times New Roman" w:cs="Times New Roman"/>
          <w:lang w:val="en-US"/>
        </w:rPr>
        <w:t xml:space="preserve"> </w:t>
      </w:r>
      <w:r w:rsidRPr="00DB46FA">
        <w:rPr>
          <w:rFonts w:ascii="Times New Roman" w:hAnsi="Times New Roman" w:cs="Times New Roman"/>
          <w:bCs/>
        </w:rPr>
        <w:t>(</w:t>
      </w:r>
      <w:r w:rsidRPr="00DB46FA">
        <w:rPr>
          <w:rFonts w:ascii="Times New Roman" w:hAnsi="Times New Roman" w:cs="Times New Roman"/>
        </w:rPr>
        <w:t>U =106, Z=1.48, p=.14)</w:t>
      </w:r>
      <w:r w:rsidRPr="00DB46FA">
        <w:rPr>
          <w:rFonts w:ascii="Times New Roman" w:hAnsi="Times New Roman" w:cs="Times New Roman"/>
          <w:lang w:val="en-US"/>
        </w:rPr>
        <w:t xml:space="preserve"> between high and </w:t>
      </w:r>
      <w:r w:rsidR="00DA4D15" w:rsidRPr="00DB46FA">
        <w:rPr>
          <w:rFonts w:ascii="Times New Roman" w:hAnsi="Times New Roman" w:cs="Times New Roman"/>
          <w:lang w:val="en-US"/>
        </w:rPr>
        <w:t>low</w:t>
      </w:r>
      <w:r w:rsidR="00DA4D15" w:rsidRPr="00DB46FA">
        <w:rPr>
          <w:rFonts w:ascii="Times New Roman" w:hAnsi="Times New Roman" w:cs="Times New Roman"/>
        </w:rPr>
        <w:t xml:space="preserve"> achievers</w:t>
      </w:r>
      <w:r w:rsidR="008E7803">
        <w:rPr>
          <w:rFonts w:ascii="Times New Roman" w:hAnsi="Times New Roman" w:cs="Times New Roman"/>
        </w:rPr>
        <w:t xml:space="preserve"> (Table </w:t>
      </w:r>
      <w:r w:rsidR="005B0581">
        <w:rPr>
          <w:rFonts w:ascii="Times New Roman" w:hAnsi="Times New Roman" w:cs="Times New Roman"/>
        </w:rPr>
        <w:t>5</w:t>
      </w:r>
      <w:r w:rsidR="008E7803">
        <w:rPr>
          <w:rFonts w:ascii="Times New Roman" w:hAnsi="Times New Roman" w:cs="Times New Roman"/>
        </w:rPr>
        <w:t>)</w:t>
      </w:r>
      <w:r w:rsidRPr="00DB46FA">
        <w:rPr>
          <w:rFonts w:ascii="Times New Roman" w:hAnsi="Times New Roman" w:cs="Times New Roman"/>
          <w:lang w:val="en-US"/>
        </w:rPr>
        <w:t xml:space="preserve">. The </w:t>
      </w:r>
      <w:r w:rsidRPr="00DB46FA">
        <w:rPr>
          <w:rFonts w:ascii="Times New Roman" w:hAnsi="Times New Roman" w:cs="Times New Roman"/>
        </w:rPr>
        <w:t>statistically</w:t>
      </w:r>
      <w:r w:rsidRPr="00DB46FA">
        <w:rPr>
          <w:rFonts w:ascii="Times New Roman" w:hAnsi="Times New Roman" w:cs="Times New Roman"/>
          <w:lang w:val="en-US"/>
        </w:rPr>
        <w:t xml:space="preserve"> significant difference result in the DEG showed that the children’s interaction strategy could be influenced by their prior knowledge (</w:t>
      </w:r>
      <w:r w:rsidRPr="00DB46FA">
        <w:rPr>
          <w:rFonts w:ascii="Times New Roman" w:hAnsi="Times New Roman" w:cs="Times New Roman"/>
        </w:rPr>
        <w:t xml:space="preserve">Achievement Level) </w:t>
      </w:r>
      <w:r w:rsidRPr="00DB46FA">
        <w:rPr>
          <w:rFonts w:ascii="Times New Roman" w:hAnsi="Times New Roman" w:cs="Times New Roman"/>
          <w:lang w:val="en-US"/>
        </w:rPr>
        <w:t xml:space="preserve">when playing the game digitally. However, no </w:t>
      </w:r>
      <w:r w:rsidRPr="00DB46FA">
        <w:rPr>
          <w:rFonts w:ascii="Times New Roman" w:hAnsi="Times New Roman" w:cs="Times New Roman"/>
        </w:rPr>
        <w:t>statistically</w:t>
      </w:r>
      <w:r w:rsidRPr="00DB46FA">
        <w:rPr>
          <w:rFonts w:ascii="Times New Roman" w:hAnsi="Times New Roman" w:cs="Times New Roman"/>
          <w:lang w:val="en-US"/>
        </w:rPr>
        <w:t xml:space="preserve"> significant difference was found for the Cardboard game. A possible reason for this result may </w:t>
      </w:r>
      <w:r w:rsidR="00F7434D">
        <w:rPr>
          <w:rFonts w:ascii="Times New Roman" w:hAnsi="Times New Roman" w:cs="Times New Roman"/>
          <w:lang w:val="en-US"/>
        </w:rPr>
        <w:t xml:space="preserve">be due to </w:t>
      </w:r>
      <w:r w:rsidRPr="00DB46FA">
        <w:rPr>
          <w:rFonts w:ascii="Times New Roman" w:hAnsi="Times New Roman" w:cs="Times New Roman"/>
          <w:lang w:val="en-US"/>
        </w:rPr>
        <w:t>the nature of the physical game where interaction with th</w:t>
      </w:r>
      <w:r w:rsidR="00333D00">
        <w:rPr>
          <w:rFonts w:ascii="Times New Roman" w:hAnsi="Times New Roman" w:cs="Times New Roman"/>
          <w:lang w:val="en-US"/>
        </w:rPr>
        <w:t>e game was more sensory-based</w:t>
      </w:r>
      <w:r w:rsidRPr="00DB46FA">
        <w:rPr>
          <w:rFonts w:ascii="Times New Roman" w:hAnsi="Times New Roman" w:cs="Times New Roman"/>
          <w:lang w:val="en-US"/>
        </w:rPr>
        <w:t xml:space="preserve"> (concrete interaction). In the DEG, children were less distracted since they did not interact</w:t>
      </w:r>
      <w:r w:rsidR="00333D00">
        <w:rPr>
          <w:rFonts w:ascii="Times New Roman" w:hAnsi="Times New Roman" w:cs="Times New Roman"/>
          <w:lang w:val="en-US"/>
        </w:rPr>
        <w:t xml:space="preserve"> with any concrete objects,</w:t>
      </w:r>
      <w:r w:rsidRPr="00DB46FA">
        <w:rPr>
          <w:rFonts w:ascii="Times New Roman" w:hAnsi="Times New Roman" w:cs="Times New Roman"/>
          <w:lang w:val="en-US"/>
        </w:rPr>
        <w:t xml:space="preserve"> allowing the children to think abstractly and develop interaction strategies. While for the Cardboard game, the chi</w:t>
      </w:r>
      <w:r w:rsidR="00333D00">
        <w:rPr>
          <w:rFonts w:ascii="Times New Roman" w:hAnsi="Times New Roman" w:cs="Times New Roman"/>
          <w:lang w:val="en-US"/>
        </w:rPr>
        <w:t>ldren’s attention tended</w:t>
      </w:r>
      <w:r w:rsidRPr="00DB46FA">
        <w:rPr>
          <w:rFonts w:ascii="Times New Roman" w:hAnsi="Times New Roman" w:cs="Times New Roman"/>
          <w:lang w:val="en-US"/>
        </w:rPr>
        <w:t xml:space="preserve"> to be on the concrete objects they </w:t>
      </w:r>
      <w:r w:rsidR="00333D00">
        <w:rPr>
          <w:rFonts w:ascii="Times New Roman" w:hAnsi="Times New Roman" w:cs="Times New Roman"/>
          <w:lang w:val="en-US"/>
        </w:rPr>
        <w:t xml:space="preserve">were </w:t>
      </w:r>
      <w:r w:rsidRPr="00DB46FA">
        <w:rPr>
          <w:rFonts w:ascii="Times New Roman" w:hAnsi="Times New Roman" w:cs="Times New Roman"/>
          <w:lang w:val="en-US"/>
        </w:rPr>
        <w:t>interact</w:t>
      </w:r>
      <w:r w:rsidR="00333D00">
        <w:rPr>
          <w:rFonts w:ascii="Times New Roman" w:hAnsi="Times New Roman" w:cs="Times New Roman"/>
          <w:lang w:val="en-US"/>
        </w:rPr>
        <w:t>ing with, compromising their cognitive resources for interaction strategies</w:t>
      </w:r>
      <w:r w:rsidRPr="00DB46FA">
        <w:rPr>
          <w:rFonts w:ascii="Times New Roman" w:hAnsi="Times New Roman" w:cs="Times New Roman"/>
          <w:lang w:val="en-US"/>
        </w:rPr>
        <w:t>.</w:t>
      </w:r>
      <w:bookmarkEnd w:id="24"/>
      <w:r w:rsidRPr="00DB46FA">
        <w:rPr>
          <w:rFonts w:ascii="Times New Roman" w:hAnsi="Times New Roman" w:cs="Times New Roman"/>
        </w:rPr>
        <w:t xml:space="preserve"> </w:t>
      </w:r>
      <w:r w:rsidR="00333D00">
        <w:rPr>
          <w:rFonts w:ascii="Times New Roman" w:hAnsi="Times New Roman" w:cs="Times New Roman"/>
        </w:rPr>
        <w:t xml:space="preserve"> </w:t>
      </w:r>
      <w:r w:rsidR="00333D00" w:rsidRPr="00333D00">
        <w:rPr>
          <w:rFonts w:ascii="Times New Roman" w:hAnsi="Times New Roman" w:cs="Times New Roman"/>
          <w:b/>
        </w:rPr>
        <w:t>H3.3</w:t>
      </w:r>
      <w:r w:rsidR="008221AC">
        <w:rPr>
          <w:rFonts w:ascii="Times New Roman" w:hAnsi="Times New Roman" w:cs="Times New Roman"/>
        </w:rPr>
        <w:t xml:space="preserve"> </w:t>
      </w:r>
      <w:r w:rsidR="008221AC" w:rsidRPr="00B61B54">
        <w:rPr>
          <w:rFonts w:ascii="Times New Roman" w:hAnsi="Times New Roman" w:cs="Times New Roman"/>
          <w:b/>
        </w:rPr>
        <w:t>was accepted</w:t>
      </w:r>
      <w:r w:rsidR="008221AC">
        <w:rPr>
          <w:rFonts w:ascii="Times New Roman" w:hAnsi="Times New Roman" w:cs="Times New Roman"/>
        </w:rPr>
        <w:t xml:space="preserve"> </w:t>
      </w:r>
      <w:r w:rsidR="008221AC" w:rsidRPr="00B61B54">
        <w:rPr>
          <w:rFonts w:ascii="Times New Roman" w:hAnsi="Times New Roman" w:cs="Times New Roman"/>
          <w:b/>
        </w:rPr>
        <w:t>and</w:t>
      </w:r>
      <w:r w:rsidR="00333D00">
        <w:rPr>
          <w:rFonts w:ascii="Times New Roman" w:hAnsi="Times New Roman" w:cs="Times New Roman"/>
        </w:rPr>
        <w:t xml:space="preserve"> </w:t>
      </w:r>
      <w:r w:rsidR="00333D00" w:rsidRPr="00333D00">
        <w:rPr>
          <w:rFonts w:ascii="Times New Roman" w:hAnsi="Times New Roman" w:cs="Times New Roman"/>
          <w:b/>
        </w:rPr>
        <w:t>H3.4</w:t>
      </w:r>
      <w:r w:rsidR="00333D00">
        <w:rPr>
          <w:rFonts w:ascii="Times New Roman" w:hAnsi="Times New Roman" w:cs="Times New Roman"/>
        </w:rPr>
        <w:t xml:space="preserve"> </w:t>
      </w:r>
      <w:r w:rsidR="00333D00" w:rsidRPr="00B61B54">
        <w:rPr>
          <w:rFonts w:ascii="Times New Roman" w:hAnsi="Times New Roman" w:cs="Times New Roman"/>
          <w:b/>
        </w:rPr>
        <w:t>was rejected</w:t>
      </w:r>
      <w:r w:rsidR="00333D00">
        <w:rPr>
          <w:rFonts w:ascii="Times New Roman" w:hAnsi="Times New Roman" w:cs="Times New Roman"/>
        </w:rPr>
        <w:t>.</w:t>
      </w:r>
    </w:p>
    <w:p w14:paraId="5A529BE1" w14:textId="77777777" w:rsidR="00D80038" w:rsidRDefault="00D80038" w:rsidP="00D80038">
      <w:pPr>
        <w:spacing w:after="0"/>
        <w:ind w:firstLine="357"/>
        <w:jc w:val="both"/>
        <w:rPr>
          <w:rFonts w:ascii="Times New Roman" w:hAnsi="Times New Roman" w:cs="Times New Roman"/>
        </w:rPr>
      </w:pPr>
    </w:p>
    <w:p w14:paraId="06828427" w14:textId="3D5CCFB0" w:rsidR="00DE6FEB" w:rsidRDefault="008E7803" w:rsidP="00DE6FEB">
      <w:pPr>
        <w:spacing w:after="0" w:line="240" w:lineRule="auto"/>
        <w:jc w:val="both"/>
        <w:rPr>
          <w:rFonts w:ascii="Times New Roman" w:hAnsi="Times New Roman" w:cs="Times New Roman"/>
          <w:sz w:val="20"/>
          <w:szCs w:val="20"/>
          <w:lang w:val="en-US"/>
        </w:rPr>
      </w:pPr>
      <w:r w:rsidRPr="00C62BC5">
        <w:rPr>
          <w:rFonts w:ascii="Times New Roman" w:hAnsi="Times New Roman" w:cs="Times New Roman"/>
          <w:b/>
          <w:sz w:val="20"/>
          <w:szCs w:val="20"/>
          <w:lang w:val="en-US"/>
        </w:rPr>
        <w:t xml:space="preserve">Table </w:t>
      </w:r>
      <w:r w:rsidR="005B0581">
        <w:rPr>
          <w:rFonts w:ascii="Times New Roman" w:hAnsi="Times New Roman" w:cs="Times New Roman"/>
          <w:b/>
          <w:sz w:val="20"/>
          <w:szCs w:val="20"/>
          <w:lang w:val="en-US"/>
        </w:rPr>
        <w:t>5</w:t>
      </w:r>
      <w:r w:rsidRPr="00C62BC5">
        <w:rPr>
          <w:rFonts w:ascii="Times New Roman" w:hAnsi="Times New Roman" w:cs="Times New Roman"/>
          <w:sz w:val="20"/>
          <w:szCs w:val="20"/>
          <w:lang w:val="en-US"/>
        </w:rPr>
        <w:t xml:space="preserve"> </w:t>
      </w:r>
    </w:p>
    <w:p w14:paraId="5814850A" w14:textId="77777777" w:rsidR="008E7803" w:rsidRPr="00C62BC5" w:rsidRDefault="00FB20A4" w:rsidP="00BD13B3">
      <w:pPr>
        <w:spacing w:line="240" w:lineRule="auto"/>
        <w:jc w:val="both"/>
        <w:rPr>
          <w:rFonts w:ascii="Times New Roman" w:hAnsi="Times New Roman" w:cs="Times New Roman"/>
          <w:sz w:val="20"/>
          <w:szCs w:val="20"/>
          <w:lang w:val="en-US"/>
        </w:rPr>
      </w:pPr>
      <w:r w:rsidRPr="00C62BC5">
        <w:rPr>
          <w:rFonts w:ascii="Times New Roman" w:hAnsi="Times New Roman" w:cs="Times New Roman"/>
          <w:sz w:val="20"/>
          <w:szCs w:val="20"/>
          <w:lang w:val="en-US"/>
        </w:rPr>
        <w:t xml:space="preserve">Median </w:t>
      </w:r>
      <w:r w:rsidR="008E7803" w:rsidRPr="00C62BC5">
        <w:rPr>
          <w:rFonts w:ascii="Times New Roman" w:hAnsi="Times New Roman" w:cs="Times New Roman"/>
          <w:sz w:val="20"/>
          <w:szCs w:val="20"/>
          <w:lang w:val="en-US"/>
        </w:rPr>
        <w:t>GSSS of high and low achievers for the DEG and Cardboard game</w:t>
      </w:r>
    </w:p>
    <w:tbl>
      <w:tblPr>
        <w:tblStyle w:val="PlainTable2"/>
        <w:tblW w:w="0" w:type="auto"/>
        <w:tblLook w:val="04A0" w:firstRow="1" w:lastRow="0" w:firstColumn="1" w:lastColumn="0" w:noHBand="0" w:noVBand="1"/>
      </w:tblPr>
      <w:tblGrid>
        <w:gridCol w:w="1407"/>
        <w:gridCol w:w="2066"/>
        <w:gridCol w:w="2024"/>
        <w:gridCol w:w="2104"/>
        <w:gridCol w:w="2104"/>
      </w:tblGrid>
      <w:tr w:rsidR="00FB20A4" w14:paraId="64C879F8" w14:textId="77777777" w:rsidTr="00DE6FEB">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407" w:type="dxa"/>
            <w:vMerge w:val="restart"/>
          </w:tcPr>
          <w:p w14:paraId="2640A54E" w14:textId="77777777" w:rsidR="00FB20A4" w:rsidRDefault="00FB20A4" w:rsidP="00924967">
            <w:pPr>
              <w:jc w:val="both"/>
              <w:rPr>
                <w:rFonts w:ascii="Times New Roman" w:hAnsi="Times New Roman" w:cs="Times New Roman"/>
              </w:rPr>
            </w:pPr>
          </w:p>
        </w:tc>
        <w:tc>
          <w:tcPr>
            <w:tcW w:w="4090" w:type="dxa"/>
            <w:gridSpan w:val="2"/>
          </w:tcPr>
          <w:p w14:paraId="19125E8E" w14:textId="77777777" w:rsidR="00FB20A4" w:rsidRPr="00CC03B3" w:rsidRDefault="00FB20A4" w:rsidP="009249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C03B3">
              <w:rPr>
                <w:rFonts w:ascii="Times New Roman" w:hAnsi="Times New Roman" w:cs="Times New Roman"/>
                <w:b w:val="0"/>
              </w:rPr>
              <w:t>DEG</w:t>
            </w:r>
          </w:p>
        </w:tc>
        <w:tc>
          <w:tcPr>
            <w:tcW w:w="4208" w:type="dxa"/>
            <w:gridSpan w:val="2"/>
          </w:tcPr>
          <w:p w14:paraId="70C2306B" w14:textId="77777777" w:rsidR="00FB20A4" w:rsidRPr="00CC03B3" w:rsidRDefault="00FB20A4" w:rsidP="009249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C03B3">
              <w:rPr>
                <w:rFonts w:ascii="Times New Roman" w:hAnsi="Times New Roman" w:cs="Times New Roman"/>
                <w:b w:val="0"/>
              </w:rPr>
              <w:t>Cardboard Game</w:t>
            </w:r>
          </w:p>
        </w:tc>
      </w:tr>
      <w:tr w:rsidR="00FB20A4" w14:paraId="049D3045" w14:textId="77777777" w:rsidTr="00DE6FEB">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407" w:type="dxa"/>
            <w:vMerge/>
          </w:tcPr>
          <w:p w14:paraId="79FC1E18" w14:textId="77777777" w:rsidR="00FB20A4" w:rsidRPr="00EA088A" w:rsidRDefault="00FB20A4" w:rsidP="008E7803">
            <w:pPr>
              <w:jc w:val="both"/>
              <w:rPr>
                <w:rFonts w:ascii="Times New Roman" w:hAnsi="Times New Roman" w:cs="Times New Roman"/>
              </w:rPr>
            </w:pPr>
          </w:p>
        </w:tc>
        <w:tc>
          <w:tcPr>
            <w:tcW w:w="2066" w:type="dxa"/>
          </w:tcPr>
          <w:p w14:paraId="581B7A59" w14:textId="77777777" w:rsidR="00FB20A4" w:rsidRDefault="00FB20A4" w:rsidP="008E78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High Achievers</w:t>
            </w:r>
          </w:p>
        </w:tc>
        <w:tc>
          <w:tcPr>
            <w:tcW w:w="2024" w:type="dxa"/>
          </w:tcPr>
          <w:p w14:paraId="31319D72" w14:textId="77777777" w:rsidR="00FB20A4" w:rsidRDefault="00FB20A4" w:rsidP="008E78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Low Achievers</w:t>
            </w:r>
          </w:p>
        </w:tc>
        <w:tc>
          <w:tcPr>
            <w:tcW w:w="2104" w:type="dxa"/>
          </w:tcPr>
          <w:p w14:paraId="5771F495" w14:textId="77777777" w:rsidR="00FB20A4" w:rsidRDefault="00FB20A4" w:rsidP="008E78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High Achievers</w:t>
            </w:r>
          </w:p>
        </w:tc>
        <w:tc>
          <w:tcPr>
            <w:tcW w:w="2104" w:type="dxa"/>
          </w:tcPr>
          <w:p w14:paraId="49C0CD9F" w14:textId="77777777" w:rsidR="00FB20A4" w:rsidRDefault="00FB20A4" w:rsidP="008E78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Low Achievers</w:t>
            </w:r>
          </w:p>
        </w:tc>
      </w:tr>
      <w:tr w:rsidR="00FB20A4" w14:paraId="19FFC136" w14:textId="77777777" w:rsidTr="00DE6FEB">
        <w:trPr>
          <w:trHeight w:val="15"/>
        </w:trPr>
        <w:tc>
          <w:tcPr>
            <w:cnfStyle w:val="001000000000" w:firstRow="0" w:lastRow="0" w:firstColumn="1" w:lastColumn="0" w:oddVBand="0" w:evenVBand="0" w:oddHBand="0" w:evenHBand="0" w:firstRowFirstColumn="0" w:firstRowLastColumn="0" w:lastRowFirstColumn="0" w:lastRowLastColumn="0"/>
            <w:tcW w:w="1407" w:type="dxa"/>
          </w:tcPr>
          <w:p w14:paraId="1D5182F0" w14:textId="77777777" w:rsidR="00FB20A4" w:rsidRDefault="00FB20A4" w:rsidP="008E7803">
            <w:pPr>
              <w:rPr>
                <w:rFonts w:ascii="Times New Roman" w:hAnsi="Times New Roman" w:cs="Times New Roman"/>
              </w:rPr>
            </w:pPr>
            <w:r>
              <w:rPr>
                <w:rFonts w:ascii="Times New Roman" w:hAnsi="Times New Roman" w:cs="Times New Roman"/>
              </w:rPr>
              <w:t xml:space="preserve">Game </w:t>
            </w:r>
            <w:r w:rsidRPr="00F0669E">
              <w:rPr>
                <w:rFonts w:ascii="Times New Roman" w:hAnsi="Times New Roman" w:cs="Times New Roman"/>
                <w:i/>
              </w:rPr>
              <w:t>M</w:t>
            </w:r>
          </w:p>
        </w:tc>
        <w:tc>
          <w:tcPr>
            <w:tcW w:w="2066" w:type="dxa"/>
          </w:tcPr>
          <w:p w14:paraId="5B18E9AF" w14:textId="6C9EAEBD" w:rsidR="00FB20A4" w:rsidRDefault="00C006F9" w:rsidP="008E78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4.5 (3.8 – 5.0)</w:t>
            </w:r>
          </w:p>
        </w:tc>
        <w:tc>
          <w:tcPr>
            <w:tcW w:w="2024" w:type="dxa"/>
          </w:tcPr>
          <w:p w14:paraId="65C9B6C3" w14:textId="13EAC58C" w:rsidR="00FB20A4" w:rsidRDefault="00C006F9" w:rsidP="008E78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3.8 (3.5 – 4.5)</w:t>
            </w:r>
          </w:p>
        </w:tc>
        <w:tc>
          <w:tcPr>
            <w:tcW w:w="2104" w:type="dxa"/>
          </w:tcPr>
          <w:p w14:paraId="06754F07" w14:textId="186873C1" w:rsidR="00FB20A4" w:rsidRDefault="00C006F9" w:rsidP="008E78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4.3 (3.5 – 5.0)</w:t>
            </w:r>
          </w:p>
        </w:tc>
        <w:tc>
          <w:tcPr>
            <w:tcW w:w="2104" w:type="dxa"/>
          </w:tcPr>
          <w:p w14:paraId="5D658081" w14:textId="15333643" w:rsidR="00FB20A4" w:rsidRDefault="00C006F9" w:rsidP="008E78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 (2.5 – 4.5)</w:t>
            </w:r>
          </w:p>
        </w:tc>
      </w:tr>
      <w:tr w:rsidR="00FB20A4" w14:paraId="6846BDF9" w14:textId="77777777" w:rsidTr="00DE6FEB">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407" w:type="dxa"/>
          </w:tcPr>
          <w:p w14:paraId="03A4011F" w14:textId="77777777" w:rsidR="00FB20A4" w:rsidRDefault="00FB20A4" w:rsidP="008E7803">
            <w:pPr>
              <w:rPr>
                <w:rFonts w:ascii="Times New Roman" w:hAnsi="Times New Roman" w:cs="Times New Roman"/>
              </w:rPr>
            </w:pPr>
            <w:r>
              <w:rPr>
                <w:rFonts w:ascii="Times New Roman" w:hAnsi="Times New Roman" w:cs="Times New Roman"/>
              </w:rPr>
              <w:t xml:space="preserve">Game </w:t>
            </w:r>
            <w:r w:rsidRPr="00F0669E">
              <w:rPr>
                <w:rFonts w:ascii="Times New Roman" w:hAnsi="Times New Roman" w:cs="Times New Roman"/>
                <w:i/>
              </w:rPr>
              <w:t>S</w:t>
            </w:r>
          </w:p>
        </w:tc>
        <w:tc>
          <w:tcPr>
            <w:tcW w:w="2066" w:type="dxa"/>
          </w:tcPr>
          <w:p w14:paraId="45CBC732" w14:textId="402B8199" w:rsidR="00FB20A4" w:rsidRDefault="00C006F9" w:rsidP="008E78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5.0 (4.0 – 5.5)</w:t>
            </w:r>
          </w:p>
        </w:tc>
        <w:tc>
          <w:tcPr>
            <w:tcW w:w="2024" w:type="dxa"/>
          </w:tcPr>
          <w:p w14:paraId="35A5A733" w14:textId="60C4482A" w:rsidR="00FB20A4" w:rsidRDefault="00C006F9" w:rsidP="008E78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 (1.0 – 5.0)</w:t>
            </w:r>
          </w:p>
        </w:tc>
        <w:tc>
          <w:tcPr>
            <w:tcW w:w="2104" w:type="dxa"/>
          </w:tcPr>
          <w:p w14:paraId="2F0C27CB" w14:textId="74E59C54" w:rsidR="00FB20A4" w:rsidRDefault="00C006F9" w:rsidP="008E78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4.5 (3.3 – 7.0)</w:t>
            </w:r>
          </w:p>
        </w:tc>
        <w:tc>
          <w:tcPr>
            <w:tcW w:w="2104" w:type="dxa"/>
          </w:tcPr>
          <w:p w14:paraId="005F6F8A" w14:textId="54ED01BE" w:rsidR="00FB20A4" w:rsidRDefault="00C006F9" w:rsidP="008E78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4.0 (3.0 – 5.0)</w:t>
            </w:r>
          </w:p>
        </w:tc>
      </w:tr>
    </w:tbl>
    <w:p w14:paraId="7CF2E62D" w14:textId="77777777" w:rsidR="00CC03B3" w:rsidRPr="00DB46FA" w:rsidRDefault="00CC03B3" w:rsidP="00DB46FA">
      <w:pPr>
        <w:jc w:val="both"/>
        <w:rPr>
          <w:rFonts w:ascii="Times New Roman" w:hAnsi="Times New Roman" w:cs="Times New Roman"/>
          <w:lang w:val="en-US"/>
        </w:rPr>
      </w:pPr>
    </w:p>
    <w:p w14:paraId="0D754A15" w14:textId="77777777" w:rsidR="00E1706A" w:rsidRPr="00B61B54" w:rsidRDefault="00333D00" w:rsidP="00E17921">
      <w:pPr>
        <w:pStyle w:val="ListParagraph"/>
        <w:numPr>
          <w:ilvl w:val="1"/>
          <w:numId w:val="1"/>
        </w:numPr>
        <w:spacing w:after="120" w:line="276" w:lineRule="auto"/>
        <w:ind w:left="357" w:hanging="357"/>
        <w:contextualSpacing w:val="0"/>
        <w:jc w:val="both"/>
        <w:outlineLvl w:val="1"/>
        <w:rPr>
          <w:rFonts w:ascii="Times New Roman" w:hAnsi="Times New Roman" w:cs="Times New Roman"/>
          <w:b/>
        </w:rPr>
      </w:pPr>
      <w:r w:rsidRPr="00B61B54">
        <w:rPr>
          <w:rFonts w:ascii="Times New Roman" w:hAnsi="Times New Roman" w:cs="Times New Roman"/>
          <w:b/>
        </w:rPr>
        <w:t xml:space="preserve">Game </w:t>
      </w:r>
      <w:r w:rsidR="00E1706A" w:rsidRPr="00B61B54">
        <w:rPr>
          <w:rFonts w:ascii="Times New Roman" w:hAnsi="Times New Roman" w:cs="Times New Roman"/>
          <w:b/>
        </w:rPr>
        <w:t>Sub-sequence Matrices Results</w:t>
      </w:r>
    </w:p>
    <w:p w14:paraId="67A7B34F" w14:textId="1F673F09" w:rsidR="0042577C" w:rsidRPr="00DB46FA" w:rsidRDefault="00DB46FA" w:rsidP="001122A7">
      <w:pPr>
        <w:spacing w:line="276" w:lineRule="auto"/>
        <w:ind w:firstLine="357"/>
        <w:jc w:val="both"/>
        <w:rPr>
          <w:rFonts w:ascii="Times New Roman" w:hAnsi="Times New Roman" w:cs="Times New Roman"/>
        </w:rPr>
      </w:pPr>
      <w:r w:rsidRPr="00DB46FA">
        <w:rPr>
          <w:rFonts w:ascii="Times New Roman" w:hAnsi="Times New Roman" w:cs="Times New Roman"/>
        </w:rPr>
        <w:t xml:space="preserve">In Game </w:t>
      </w:r>
      <w:r w:rsidRPr="00DB46FA">
        <w:rPr>
          <w:rFonts w:ascii="Times New Roman" w:hAnsi="Times New Roman" w:cs="Times New Roman"/>
          <w:i/>
        </w:rPr>
        <w:t xml:space="preserve">M </w:t>
      </w:r>
      <w:r w:rsidRPr="00DB46FA">
        <w:rPr>
          <w:rFonts w:ascii="Times New Roman" w:hAnsi="Times New Roman" w:cs="Times New Roman"/>
        </w:rPr>
        <w:t xml:space="preserve">of the DEG </w:t>
      </w:r>
      <w:r w:rsidRPr="00DB46FA">
        <w:rPr>
          <w:rFonts w:ascii="Times New Roman" w:hAnsi="Times New Roman" w:cs="Times New Roman"/>
          <w:lang w:val="en-MY"/>
        </w:rPr>
        <w:t>(</w:t>
      </w:r>
      <w:r w:rsidR="0042577C">
        <w:rPr>
          <w:rFonts w:ascii="Times New Roman" w:hAnsi="Times New Roman" w:cs="Times New Roman"/>
          <w:lang w:val="en-MY"/>
        </w:rPr>
        <w:t>Fig</w:t>
      </w:r>
      <w:r w:rsidR="002A53EC">
        <w:rPr>
          <w:rFonts w:ascii="Times New Roman" w:hAnsi="Times New Roman" w:cs="Times New Roman"/>
          <w:lang w:val="en-MY"/>
        </w:rPr>
        <w:t xml:space="preserve">. </w:t>
      </w:r>
      <w:r w:rsidR="0042577C">
        <w:rPr>
          <w:rFonts w:ascii="Times New Roman" w:hAnsi="Times New Roman" w:cs="Times New Roman"/>
          <w:lang w:val="en-MY"/>
        </w:rPr>
        <w:t>12</w:t>
      </w:r>
      <w:r w:rsidRPr="00DB46FA">
        <w:rPr>
          <w:rFonts w:ascii="Times New Roman" w:hAnsi="Times New Roman" w:cs="Times New Roman"/>
          <w:lang w:val="en-MY"/>
        </w:rPr>
        <w:t>),</w:t>
      </w:r>
      <w:r w:rsidRPr="00DB46FA">
        <w:rPr>
          <w:rFonts w:ascii="Times New Roman" w:hAnsi="Times New Roman" w:cs="Times New Roman"/>
        </w:rPr>
        <w:t xml:space="preserve"> the game sub-seq</w:t>
      </w:r>
      <w:r w:rsidR="0042577C">
        <w:rPr>
          <w:rFonts w:ascii="Times New Roman" w:hAnsi="Times New Roman" w:cs="Times New Roman"/>
        </w:rPr>
        <w:t>uence matrices showed that for three</w:t>
      </w:r>
      <w:r w:rsidRPr="00DB46FA">
        <w:rPr>
          <w:rFonts w:ascii="Times New Roman" w:hAnsi="Times New Roman" w:cs="Times New Roman"/>
        </w:rPr>
        <w:t xml:space="preserve"> out of 15 </w:t>
      </w:r>
      <w:r w:rsidR="0042577C">
        <w:rPr>
          <w:rFonts w:ascii="Times New Roman" w:hAnsi="Times New Roman" w:cs="Times New Roman"/>
          <w:lang w:val="en-MY"/>
        </w:rPr>
        <w:t>girls</w:t>
      </w:r>
      <w:r w:rsidRPr="00DB46FA">
        <w:rPr>
          <w:rFonts w:ascii="Times New Roman" w:hAnsi="Times New Roman" w:cs="Times New Roman"/>
          <w:lang w:val="en-MY"/>
        </w:rPr>
        <w:t xml:space="preserve"> with high achievement their first-fixated AOI of </w:t>
      </w:r>
      <w:r w:rsidR="0042577C">
        <w:rPr>
          <w:rFonts w:ascii="Times New Roman" w:hAnsi="Times New Roman" w:cs="Times New Roman"/>
          <w:lang w:val="en-MY"/>
        </w:rPr>
        <w:t xml:space="preserve">the first </w:t>
      </w:r>
      <w:r w:rsidRPr="00DB46FA">
        <w:rPr>
          <w:rFonts w:ascii="Times New Roman" w:hAnsi="Times New Roman" w:cs="Times New Roman"/>
          <w:lang w:val="en-MY"/>
        </w:rPr>
        <w:t>page</w:t>
      </w:r>
      <w:r w:rsidR="0042577C">
        <w:rPr>
          <w:rFonts w:ascii="Times New Roman" w:hAnsi="Times New Roman" w:cs="Times New Roman"/>
          <w:lang w:val="en-MY"/>
        </w:rPr>
        <w:t xml:space="preserve"> of Game </w:t>
      </w:r>
      <w:r w:rsidR="0042577C" w:rsidRPr="0042577C">
        <w:rPr>
          <w:rFonts w:ascii="Times New Roman" w:hAnsi="Times New Roman" w:cs="Times New Roman"/>
          <w:i/>
          <w:lang w:val="en-MY"/>
        </w:rPr>
        <w:t>M</w:t>
      </w:r>
      <w:r w:rsidRPr="00DB46FA">
        <w:rPr>
          <w:rFonts w:ascii="Times New Roman" w:hAnsi="Times New Roman" w:cs="Times New Roman"/>
          <w:lang w:val="en-MY"/>
        </w:rPr>
        <w:t xml:space="preserve"> </w:t>
      </w:r>
      <w:r w:rsidR="0042577C">
        <w:rPr>
          <w:rFonts w:ascii="Times New Roman" w:hAnsi="Times New Roman" w:cs="Times New Roman"/>
          <w:lang w:val="en-MY"/>
        </w:rPr>
        <w:t>(</w:t>
      </w:r>
      <w:r w:rsidRPr="00DB46FA">
        <w:rPr>
          <w:rFonts w:ascii="Times New Roman" w:hAnsi="Times New Roman" w:cs="Times New Roman"/>
          <w:i/>
          <w:lang w:val="en-MY"/>
        </w:rPr>
        <w:t>M1</w:t>
      </w:r>
      <w:r w:rsidR="0042577C">
        <w:rPr>
          <w:rFonts w:ascii="Times New Roman" w:hAnsi="Times New Roman" w:cs="Times New Roman"/>
          <w:i/>
          <w:lang w:val="en-MY"/>
        </w:rPr>
        <w:t>)</w:t>
      </w:r>
      <w:r w:rsidRPr="00DB46FA">
        <w:rPr>
          <w:rFonts w:ascii="Times New Roman" w:hAnsi="Times New Roman" w:cs="Times New Roman"/>
          <w:lang w:val="en-MY"/>
        </w:rPr>
        <w:t xml:space="preserve"> was the “instruction” </w:t>
      </w:r>
      <w:r w:rsidRPr="00DB46FA">
        <w:rPr>
          <w:rFonts w:ascii="Times New Roman" w:hAnsi="Times New Roman" w:cs="Times New Roman"/>
          <w:i/>
          <w:lang w:val="en-MY"/>
        </w:rPr>
        <w:t xml:space="preserve">A </w:t>
      </w:r>
      <w:r w:rsidR="0042577C">
        <w:rPr>
          <w:rFonts w:ascii="Times New Roman" w:hAnsi="Times New Roman" w:cs="Times New Roman"/>
          <w:lang w:val="en-MY"/>
        </w:rPr>
        <w:t>(yellow), nine</w:t>
      </w:r>
      <w:r w:rsidRPr="00DB46FA">
        <w:rPr>
          <w:rFonts w:ascii="Times New Roman" w:hAnsi="Times New Roman" w:cs="Times New Roman"/>
          <w:lang w:val="en-MY"/>
        </w:rPr>
        <w:t xml:space="preserve"> was the “counting objects” </w:t>
      </w:r>
      <w:r w:rsidRPr="00DB46FA">
        <w:rPr>
          <w:rFonts w:ascii="Times New Roman" w:hAnsi="Times New Roman" w:cs="Times New Roman"/>
          <w:i/>
          <w:lang w:val="en-MY"/>
        </w:rPr>
        <w:t xml:space="preserve">B </w:t>
      </w:r>
      <w:r w:rsidR="0042577C">
        <w:rPr>
          <w:rFonts w:ascii="Times New Roman" w:hAnsi="Times New Roman" w:cs="Times New Roman"/>
          <w:lang w:val="en-MY"/>
        </w:rPr>
        <w:t>(orange) and the other three</w:t>
      </w:r>
      <w:r w:rsidRPr="00DB46FA">
        <w:rPr>
          <w:rFonts w:ascii="Times New Roman" w:hAnsi="Times New Roman" w:cs="Times New Roman"/>
          <w:lang w:val="en-MY"/>
        </w:rPr>
        <w:t xml:space="preserve"> was “answer boxes” </w:t>
      </w:r>
      <w:r w:rsidRPr="00DB46FA">
        <w:rPr>
          <w:rFonts w:ascii="Times New Roman" w:hAnsi="Times New Roman" w:cs="Times New Roman"/>
          <w:i/>
          <w:lang w:val="en-MY"/>
        </w:rPr>
        <w:t>D</w:t>
      </w:r>
      <w:r w:rsidRPr="00DB46FA">
        <w:rPr>
          <w:rFonts w:ascii="Times New Roman" w:hAnsi="Times New Roman" w:cs="Times New Roman"/>
          <w:lang w:val="en-MY"/>
        </w:rPr>
        <w:t xml:space="preserve"> (purple) and </w:t>
      </w:r>
      <w:r w:rsidRPr="00DB46FA">
        <w:rPr>
          <w:rFonts w:ascii="Times New Roman" w:hAnsi="Times New Roman" w:cs="Times New Roman"/>
          <w:i/>
          <w:lang w:val="en-MY"/>
        </w:rPr>
        <w:t>E</w:t>
      </w:r>
      <w:r w:rsidRPr="00DB46FA">
        <w:rPr>
          <w:rFonts w:ascii="Times New Roman" w:hAnsi="Times New Roman" w:cs="Times New Roman"/>
          <w:lang w:val="en-MY"/>
        </w:rPr>
        <w:t xml:space="preserve"> (blue).  </w:t>
      </w:r>
      <w:r w:rsidR="0042577C" w:rsidRPr="00DB46FA">
        <w:rPr>
          <w:rFonts w:ascii="Times New Roman" w:hAnsi="Times New Roman" w:cs="Times New Roman"/>
          <w:lang w:val="en-MY"/>
        </w:rPr>
        <w:t xml:space="preserve">The matrices also showed that across Game </w:t>
      </w:r>
      <w:r w:rsidR="0042577C" w:rsidRPr="00DB46FA">
        <w:rPr>
          <w:rFonts w:ascii="Times New Roman" w:hAnsi="Times New Roman" w:cs="Times New Roman"/>
          <w:i/>
          <w:lang w:val="en-MY"/>
        </w:rPr>
        <w:t>M</w:t>
      </w:r>
      <w:r w:rsidR="0042577C" w:rsidRPr="00DB46FA">
        <w:rPr>
          <w:rFonts w:ascii="Times New Roman" w:hAnsi="Times New Roman" w:cs="Times New Roman"/>
          <w:lang w:val="en-MY"/>
        </w:rPr>
        <w:t xml:space="preserve">, </w:t>
      </w:r>
      <w:r w:rsidR="00F6276F">
        <w:rPr>
          <w:rFonts w:ascii="Times New Roman" w:hAnsi="Times New Roman" w:cs="Times New Roman"/>
          <w:lang w:val="en-MY"/>
        </w:rPr>
        <w:t xml:space="preserve">the attention of </w:t>
      </w:r>
      <w:r w:rsidR="0042577C" w:rsidRPr="00DB46FA">
        <w:rPr>
          <w:rFonts w:ascii="Times New Roman" w:hAnsi="Times New Roman" w:cs="Times New Roman"/>
          <w:lang w:val="en-MY"/>
        </w:rPr>
        <w:t xml:space="preserve">several low achievement children, both male and female, </w:t>
      </w:r>
      <w:r w:rsidR="00F6276F">
        <w:rPr>
          <w:rFonts w:ascii="Times New Roman" w:hAnsi="Times New Roman" w:cs="Times New Roman"/>
          <w:lang w:val="en-MY"/>
        </w:rPr>
        <w:t>was</w:t>
      </w:r>
      <w:r w:rsidR="0042577C" w:rsidRPr="00DB46FA">
        <w:rPr>
          <w:rFonts w:ascii="Times New Roman" w:hAnsi="Times New Roman" w:cs="Times New Roman"/>
          <w:lang w:val="en-MY"/>
        </w:rPr>
        <w:t xml:space="preserve"> </w:t>
      </w:r>
      <w:r w:rsidR="00F6276F">
        <w:rPr>
          <w:rFonts w:ascii="Times New Roman" w:hAnsi="Times New Roman" w:cs="Times New Roman"/>
          <w:lang w:val="en-MY"/>
        </w:rPr>
        <w:t xml:space="preserve">diverted </w:t>
      </w:r>
      <w:r w:rsidR="0042577C" w:rsidRPr="00DB46FA">
        <w:rPr>
          <w:rFonts w:ascii="Times New Roman" w:hAnsi="Times New Roman" w:cs="Times New Roman"/>
          <w:lang w:val="en-MY"/>
        </w:rPr>
        <w:t xml:space="preserve">by the </w:t>
      </w:r>
      <w:r w:rsidR="00F6276F" w:rsidRPr="00A55EDC">
        <w:rPr>
          <w:rFonts w:ascii="Times New Roman" w:hAnsi="Times New Roman" w:cs="Times New Roman"/>
          <w:highlight w:val="yellow"/>
          <w:lang w:val="en-MY"/>
        </w:rPr>
        <w:t>static avatar</w:t>
      </w:r>
      <w:r w:rsidR="0042577C" w:rsidRPr="00DB46FA">
        <w:rPr>
          <w:rFonts w:ascii="Times New Roman" w:hAnsi="Times New Roman" w:cs="Times New Roman"/>
          <w:lang w:val="en-MY"/>
        </w:rPr>
        <w:t xml:space="preserve"> </w:t>
      </w:r>
      <w:r w:rsidR="0042577C" w:rsidRPr="00DB46FA">
        <w:rPr>
          <w:rFonts w:ascii="Times New Roman" w:hAnsi="Times New Roman" w:cs="Times New Roman"/>
          <w:i/>
          <w:lang w:val="en-MY"/>
        </w:rPr>
        <w:t>F</w:t>
      </w:r>
      <w:r w:rsidR="0042577C" w:rsidRPr="00DB46FA">
        <w:rPr>
          <w:rFonts w:ascii="Times New Roman" w:hAnsi="Times New Roman" w:cs="Times New Roman"/>
          <w:lang w:val="en-MY"/>
        </w:rPr>
        <w:t xml:space="preserve"> (red) at the beginning of the game pages. Note that white boxes in the matrices (</w:t>
      </w:r>
      <w:r w:rsidR="0042577C">
        <w:rPr>
          <w:rFonts w:ascii="Times New Roman" w:hAnsi="Times New Roman" w:cs="Times New Roman"/>
          <w:lang w:val="en-MY"/>
        </w:rPr>
        <w:t>Fig</w:t>
      </w:r>
      <w:r w:rsidR="002A53EC">
        <w:rPr>
          <w:rFonts w:ascii="Times New Roman" w:hAnsi="Times New Roman" w:cs="Times New Roman"/>
          <w:lang w:val="en-MY"/>
        </w:rPr>
        <w:t xml:space="preserve">. </w:t>
      </w:r>
      <w:r w:rsidR="0042577C">
        <w:rPr>
          <w:rFonts w:ascii="Times New Roman" w:hAnsi="Times New Roman" w:cs="Times New Roman"/>
          <w:lang w:val="en-MY"/>
        </w:rPr>
        <w:t>12</w:t>
      </w:r>
      <w:r w:rsidR="0042577C" w:rsidRPr="00DB46FA">
        <w:rPr>
          <w:rFonts w:ascii="Times New Roman" w:hAnsi="Times New Roman" w:cs="Times New Roman"/>
          <w:lang w:val="en-MY"/>
        </w:rPr>
        <w:t xml:space="preserve">) indicate invalid data and they are not included in </w:t>
      </w:r>
      <w:r w:rsidR="0042577C" w:rsidRPr="00DB46FA">
        <w:rPr>
          <w:rFonts w:ascii="Times New Roman" w:hAnsi="Times New Roman" w:cs="Times New Roman"/>
        </w:rPr>
        <w:t xml:space="preserve">the </w:t>
      </w:r>
      <w:r w:rsidR="0042577C">
        <w:rPr>
          <w:rFonts w:ascii="Times New Roman" w:hAnsi="Times New Roman" w:cs="Times New Roman"/>
        </w:rPr>
        <w:t xml:space="preserve">gaze </w:t>
      </w:r>
      <w:r w:rsidR="0042577C" w:rsidRPr="00DB46FA">
        <w:rPr>
          <w:rFonts w:ascii="Times New Roman" w:hAnsi="Times New Roman" w:cs="Times New Roman"/>
        </w:rPr>
        <w:t>sub-sequence percentage calculation</w:t>
      </w:r>
      <w:r w:rsidR="0042577C" w:rsidRPr="00DB46FA">
        <w:rPr>
          <w:rFonts w:ascii="Times New Roman" w:hAnsi="Times New Roman" w:cs="Times New Roman"/>
          <w:lang w:val="en-MY"/>
        </w:rPr>
        <w:t>.</w:t>
      </w:r>
      <w:r w:rsidR="0042577C" w:rsidRPr="00DB46FA">
        <w:rPr>
          <w:rFonts w:ascii="Times New Roman" w:hAnsi="Times New Roman" w:cs="Times New Roman"/>
        </w:rPr>
        <w:t xml:space="preserve">  </w:t>
      </w:r>
    </w:p>
    <w:p w14:paraId="0AE1660B" w14:textId="057705C7" w:rsidR="00DB46FA" w:rsidRPr="00DB46FA" w:rsidRDefault="00AD4F89" w:rsidP="00DB46FA">
      <w:pPr>
        <w:jc w:val="center"/>
        <w:rPr>
          <w:rFonts w:ascii="Times New Roman" w:hAnsi="Times New Roman" w:cs="Times New Roman"/>
          <w:lang w:val="en-MY"/>
        </w:rPr>
      </w:pPr>
      <w:r w:rsidRPr="00AD4F89">
        <w:rPr>
          <w:noProof/>
          <w:lang w:eastAsia="en-GB"/>
        </w:rPr>
        <w:lastRenderedPageBreak/>
        <w:drawing>
          <wp:inline distT="0" distB="0" distL="0" distR="0" wp14:anchorId="237E3CAF" wp14:editId="0A099A16">
            <wp:extent cx="5201392" cy="59675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9403" cy="5976734"/>
                    </a:xfrm>
                    <a:prstGeom prst="rect">
                      <a:avLst/>
                    </a:prstGeom>
                    <a:noFill/>
                    <a:ln>
                      <a:noFill/>
                    </a:ln>
                  </pic:spPr>
                </pic:pic>
              </a:graphicData>
            </a:graphic>
          </wp:inline>
        </w:drawing>
      </w:r>
    </w:p>
    <w:p w14:paraId="04146E5F" w14:textId="77777777" w:rsidR="00DB46FA" w:rsidRPr="0042577C" w:rsidRDefault="003851C7" w:rsidP="00DB46FA">
      <w:pPr>
        <w:pStyle w:val="Caption"/>
        <w:rPr>
          <w:rFonts w:cs="Times New Roman"/>
          <w:sz w:val="20"/>
          <w:szCs w:val="20"/>
        </w:rPr>
      </w:pPr>
      <w:bookmarkStart w:id="25" w:name="_Ref516324341"/>
      <w:bookmarkStart w:id="26" w:name="_Ref516324325"/>
      <w:bookmarkStart w:id="27" w:name="_Toc519246751"/>
      <w:bookmarkStart w:id="28" w:name="_Toc4763347"/>
      <w:r>
        <w:rPr>
          <w:rFonts w:cs="Times New Roman"/>
          <w:b/>
          <w:sz w:val="20"/>
          <w:szCs w:val="20"/>
        </w:rPr>
        <w:t>Fig.</w:t>
      </w:r>
      <w:r w:rsidR="00DB46FA" w:rsidRPr="0042577C">
        <w:rPr>
          <w:rFonts w:cs="Times New Roman"/>
          <w:b/>
          <w:sz w:val="20"/>
          <w:szCs w:val="20"/>
        </w:rPr>
        <w:t xml:space="preserve"> </w:t>
      </w:r>
      <w:bookmarkEnd w:id="25"/>
      <w:r w:rsidR="0042577C" w:rsidRPr="0042577C">
        <w:rPr>
          <w:rFonts w:cs="Times New Roman"/>
          <w:b/>
          <w:sz w:val="20"/>
          <w:szCs w:val="20"/>
        </w:rPr>
        <w:t>12</w:t>
      </w:r>
      <w:bookmarkEnd w:id="26"/>
      <w:r>
        <w:rPr>
          <w:rFonts w:cs="Times New Roman"/>
          <w:b/>
          <w:sz w:val="20"/>
          <w:szCs w:val="20"/>
        </w:rPr>
        <w:t>.</w:t>
      </w:r>
      <w:r w:rsidR="0042577C">
        <w:rPr>
          <w:rFonts w:cs="Times New Roman"/>
          <w:sz w:val="20"/>
          <w:szCs w:val="20"/>
        </w:rPr>
        <w:t xml:space="preserve"> Gaze sub-</w:t>
      </w:r>
      <w:r w:rsidR="00DB46FA" w:rsidRPr="0042577C">
        <w:rPr>
          <w:rFonts w:cs="Times New Roman"/>
          <w:sz w:val="20"/>
          <w:szCs w:val="20"/>
        </w:rPr>
        <w:t>sequence matrices between genders and achievement levels for</w:t>
      </w:r>
      <w:r w:rsidR="0042577C">
        <w:rPr>
          <w:rFonts w:cs="Times New Roman"/>
          <w:sz w:val="20"/>
          <w:szCs w:val="20"/>
        </w:rPr>
        <w:t xml:space="preserve"> the four pages of Game </w:t>
      </w:r>
      <w:r w:rsidR="0042577C" w:rsidRPr="0042577C">
        <w:rPr>
          <w:rFonts w:cs="Times New Roman"/>
          <w:i/>
          <w:sz w:val="20"/>
          <w:szCs w:val="20"/>
        </w:rPr>
        <w:t>M</w:t>
      </w:r>
      <w:r w:rsidR="0042577C">
        <w:rPr>
          <w:rFonts w:cs="Times New Roman"/>
          <w:sz w:val="20"/>
          <w:szCs w:val="20"/>
        </w:rPr>
        <w:t xml:space="preserve"> (</w:t>
      </w:r>
      <w:r w:rsidR="006E73C3">
        <w:rPr>
          <w:rFonts w:cs="Times New Roman"/>
          <w:i/>
          <w:sz w:val="20"/>
          <w:szCs w:val="20"/>
        </w:rPr>
        <w:t xml:space="preserve">M1, M2, M3 </w:t>
      </w:r>
      <w:r w:rsidRPr="006E73C3">
        <w:rPr>
          <w:rFonts w:cs="Times New Roman"/>
          <w:i/>
          <w:sz w:val="20"/>
          <w:szCs w:val="20"/>
        </w:rPr>
        <w:t>and M4</w:t>
      </w:r>
      <w:r w:rsidR="0042577C">
        <w:rPr>
          <w:rFonts w:cs="Times New Roman"/>
          <w:sz w:val="20"/>
          <w:szCs w:val="20"/>
        </w:rPr>
        <w:t>) of the DEG</w:t>
      </w:r>
      <w:r w:rsidR="00DB46FA" w:rsidRPr="0042577C">
        <w:rPr>
          <w:rFonts w:cs="Times New Roman"/>
          <w:sz w:val="20"/>
          <w:szCs w:val="20"/>
        </w:rPr>
        <w:t>.</w:t>
      </w:r>
      <w:bookmarkEnd w:id="27"/>
      <w:bookmarkEnd w:id="28"/>
    </w:p>
    <w:p w14:paraId="1EDAD2BC" w14:textId="732EF066" w:rsidR="0042577C" w:rsidRPr="00DB46FA" w:rsidRDefault="0042577C" w:rsidP="005368A1">
      <w:pPr>
        <w:spacing w:after="0" w:line="276" w:lineRule="auto"/>
        <w:ind w:firstLine="357"/>
        <w:jc w:val="both"/>
        <w:rPr>
          <w:rFonts w:ascii="Times New Roman" w:hAnsi="Times New Roman" w:cs="Times New Roman"/>
          <w:lang w:val="en-MY"/>
        </w:rPr>
      </w:pPr>
      <w:r w:rsidRPr="00DB46FA">
        <w:rPr>
          <w:rFonts w:ascii="Times New Roman" w:hAnsi="Times New Roman" w:cs="Times New Roman"/>
          <w:lang w:val="en-MY"/>
        </w:rPr>
        <w:t xml:space="preserve">As for Game </w:t>
      </w:r>
      <w:r w:rsidRPr="00DB46FA">
        <w:rPr>
          <w:rFonts w:ascii="Times New Roman" w:hAnsi="Times New Roman" w:cs="Times New Roman"/>
          <w:i/>
          <w:lang w:val="en-MY"/>
        </w:rPr>
        <w:t>S</w:t>
      </w:r>
      <w:r w:rsidRPr="00DB46FA">
        <w:rPr>
          <w:rFonts w:ascii="Times New Roman" w:hAnsi="Times New Roman" w:cs="Times New Roman"/>
          <w:lang w:val="en-MY"/>
        </w:rPr>
        <w:t xml:space="preserve"> of the DEG (</w:t>
      </w:r>
      <w:r>
        <w:rPr>
          <w:rFonts w:ascii="Times New Roman" w:hAnsi="Times New Roman" w:cs="Times New Roman"/>
          <w:lang w:val="en-MY"/>
        </w:rPr>
        <w:t>Fig</w:t>
      </w:r>
      <w:r w:rsidR="002A53EC">
        <w:rPr>
          <w:rFonts w:ascii="Times New Roman" w:hAnsi="Times New Roman" w:cs="Times New Roman"/>
          <w:lang w:val="en-MY"/>
        </w:rPr>
        <w:t xml:space="preserve">. </w:t>
      </w:r>
      <w:r>
        <w:rPr>
          <w:rFonts w:ascii="Times New Roman" w:hAnsi="Times New Roman" w:cs="Times New Roman"/>
          <w:lang w:val="en-MY"/>
        </w:rPr>
        <w:t>13</w:t>
      </w:r>
      <w:r w:rsidRPr="00DB46FA">
        <w:rPr>
          <w:rFonts w:ascii="Times New Roman" w:hAnsi="Times New Roman" w:cs="Times New Roman"/>
          <w:lang w:val="en-MY"/>
        </w:rPr>
        <w:t xml:space="preserve">), for </w:t>
      </w:r>
      <w:r>
        <w:rPr>
          <w:rFonts w:ascii="Times New Roman" w:hAnsi="Times New Roman" w:cs="Times New Roman"/>
          <w:lang w:val="en-MY"/>
        </w:rPr>
        <w:t>boys</w:t>
      </w:r>
      <w:r w:rsidRPr="00DB46FA">
        <w:rPr>
          <w:rFonts w:ascii="Times New Roman" w:hAnsi="Times New Roman" w:cs="Times New Roman"/>
          <w:lang w:val="en-MY"/>
        </w:rPr>
        <w:t xml:space="preserve"> with low achievement,</w:t>
      </w:r>
      <w:r w:rsidRPr="00DB46FA">
        <w:rPr>
          <w:rFonts w:ascii="Times New Roman" w:hAnsi="Times New Roman" w:cs="Times New Roman"/>
          <w:i/>
          <w:lang w:val="en-MY"/>
        </w:rPr>
        <w:t xml:space="preserve"> </w:t>
      </w:r>
      <w:r w:rsidRPr="00DB46FA">
        <w:rPr>
          <w:rFonts w:ascii="Times New Roman" w:hAnsi="Times New Roman" w:cs="Times New Roman"/>
          <w:lang w:val="en-MY"/>
        </w:rPr>
        <w:t>red boxes can be seen across the levels from</w:t>
      </w:r>
      <w:r w:rsidRPr="00DB46FA">
        <w:rPr>
          <w:rFonts w:ascii="Times New Roman" w:hAnsi="Times New Roman" w:cs="Times New Roman"/>
          <w:i/>
          <w:lang w:val="en-MY"/>
        </w:rPr>
        <w:t xml:space="preserve"> S1</w:t>
      </w:r>
      <w:r w:rsidRPr="00DB46FA">
        <w:rPr>
          <w:rFonts w:ascii="Times New Roman" w:hAnsi="Times New Roman" w:cs="Times New Roman"/>
          <w:lang w:val="en-MY"/>
        </w:rPr>
        <w:t xml:space="preserve"> to </w:t>
      </w:r>
      <w:r w:rsidRPr="00DB46FA">
        <w:rPr>
          <w:rFonts w:ascii="Times New Roman" w:hAnsi="Times New Roman" w:cs="Times New Roman"/>
          <w:i/>
          <w:lang w:val="en-MY"/>
        </w:rPr>
        <w:t>S4</w:t>
      </w:r>
      <w:r w:rsidRPr="00DB46FA">
        <w:rPr>
          <w:rFonts w:ascii="Times New Roman" w:hAnsi="Times New Roman" w:cs="Times New Roman"/>
          <w:lang w:val="en-MY"/>
        </w:rPr>
        <w:t xml:space="preserve">, indicating the number of children </w:t>
      </w:r>
      <w:r w:rsidR="00F6276F">
        <w:rPr>
          <w:rFonts w:ascii="Times New Roman" w:hAnsi="Times New Roman" w:cs="Times New Roman"/>
          <w:lang w:val="en-MY"/>
        </w:rPr>
        <w:t>whose attention was diverted</w:t>
      </w:r>
      <w:r w:rsidR="00F6276F" w:rsidRPr="00DB46FA">
        <w:rPr>
          <w:rFonts w:ascii="Times New Roman" w:hAnsi="Times New Roman" w:cs="Times New Roman"/>
          <w:lang w:val="en-MY"/>
        </w:rPr>
        <w:t xml:space="preserve"> </w:t>
      </w:r>
      <w:r w:rsidRPr="00DB46FA">
        <w:rPr>
          <w:rFonts w:ascii="Times New Roman" w:hAnsi="Times New Roman" w:cs="Times New Roman"/>
          <w:lang w:val="en-MY"/>
        </w:rPr>
        <w:t>by the</w:t>
      </w:r>
      <w:r w:rsidR="00F6276F">
        <w:rPr>
          <w:rFonts w:ascii="Times New Roman" w:hAnsi="Times New Roman" w:cs="Times New Roman"/>
          <w:lang w:val="en-MY"/>
        </w:rPr>
        <w:t xml:space="preserve"> </w:t>
      </w:r>
      <w:r w:rsidR="00F6276F" w:rsidRPr="00A55EDC">
        <w:rPr>
          <w:rFonts w:ascii="Times New Roman" w:hAnsi="Times New Roman" w:cs="Times New Roman"/>
          <w:highlight w:val="yellow"/>
          <w:lang w:val="en-MY"/>
        </w:rPr>
        <w:t>static avatar</w:t>
      </w:r>
      <w:r w:rsidRPr="00DB46FA">
        <w:rPr>
          <w:rFonts w:ascii="Times New Roman" w:hAnsi="Times New Roman" w:cs="Times New Roman"/>
          <w:lang w:val="en-MY"/>
        </w:rPr>
        <w:t xml:space="preserve"> </w:t>
      </w:r>
      <w:r w:rsidRPr="00DB46FA">
        <w:rPr>
          <w:rFonts w:ascii="Times New Roman" w:hAnsi="Times New Roman" w:cs="Times New Roman"/>
          <w:i/>
          <w:lang w:val="en-MY"/>
        </w:rPr>
        <w:t xml:space="preserve">C </w:t>
      </w:r>
      <w:r w:rsidRPr="00DB46FA">
        <w:rPr>
          <w:rFonts w:ascii="Times New Roman" w:hAnsi="Times New Roman" w:cs="Times New Roman"/>
          <w:lang w:val="en-MY"/>
        </w:rPr>
        <w:t>(red) in the beginning of each page in Game</w:t>
      </w:r>
      <w:r w:rsidRPr="00DB46FA">
        <w:rPr>
          <w:rFonts w:ascii="Times New Roman" w:hAnsi="Times New Roman" w:cs="Times New Roman"/>
          <w:i/>
          <w:lang w:val="en-MY"/>
        </w:rPr>
        <w:t xml:space="preserve"> S.</w:t>
      </w:r>
      <w:r w:rsidRPr="00DB46FA">
        <w:rPr>
          <w:rFonts w:ascii="Times New Roman" w:hAnsi="Times New Roman" w:cs="Times New Roman"/>
          <w:lang w:val="en-MY"/>
        </w:rPr>
        <w:t xml:space="preserve"> The matrices also showed that </w:t>
      </w:r>
      <w:r>
        <w:rPr>
          <w:rFonts w:ascii="Times New Roman" w:hAnsi="Times New Roman" w:cs="Times New Roman"/>
          <w:lang w:val="en-MY"/>
        </w:rPr>
        <w:t>boys</w:t>
      </w:r>
      <w:r w:rsidR="00F6276F">
        <w:rPr>
          <w:rFonts w:ascii="Times New Roman" w:hAnsi="Times New Roman" w:cs="Times New Roman"/>
          <w:lang w:val="en-MY"/>
        </w:rPr>
        <w:t>’ attention</w:t>
      </w:r>
      <w:r w:rsidRPr="00DB46FA">
        <w:rPr>
          <w:rFonts w:ascii="Times New Roman" w:hAnsi="Times New Roman" w:cs="Times New Roman"/>
          <w:lang w:val="en-MY"/>
        </w:rPr>
        <w:t xml:space="preserve"> </w:t>
      </w:r>
      <w:r w:rsidR="00F6276F">
        <w:rPr>
          <w:rFonts w:ascii="Times New Roman" w:hAnsi="Times New Roman" w:cs="Times New Roman"/>
          <w:lang w:val="en-MY"/>
        </w:rPr>
        <w:t>was</w:t>
      </w:r>
      <w:r w:rsidR="00F6276F" w:rsidRPr="00DB46FA">
        <w:rPr>
          <w:rFonts w:ascii="Times New Roman" w:hAnsi="Times New Roman" w:cs="Times New Roman"/>
          <w:lang w:val="en-MY"/>
        </w:rPr>
        <w:t xml:space="preserve"> </w:t>
      </w:r>
      <w:r w:rsidRPr="00DB46FA">
        <w:rPr>
          <w:rFonts w:ascii="Times New Roman" w:hAnsi="Times New Roman" w:cs="Times New Roman"/>
          <w:lang w:val="en-MY"/>
        </w:rPr>
        <w:t xml:space="preserve">prone to be </w:t>
      </w:r>
      <w:r w:rsidR="00F6276F">
        <w:rPr>
          <w:rFonts w:ascii="Times New Roman" w:hAnsi="Times New Roman" w:cs="Times New Roman"/>
          <w:lang w:val="en-MY"/>
        </w:rPr>
        <w:t xml:space="preserve">diverted </w:t>
      </w:r>
      <w:r w:rsidR="006E73C3">
        <w:rPr>
          <w:rFonts w:ascii="Times New Roman" w:hAnsi="Times New Roman" w:cs="Times New Roman"/>
          <w:lang w:val="en-MY"/>
        </w:rPr>
        <w:t>by</w:t>
      </w:r>
      <w:r w:rsidRPr="00DB46FA">
        <w:rPr>
          <w:rFonts w:ascii="Times New Roman" w:hAnsi="Times New Roman" w:cs="Times New Roman"/>
          <w:lang w:val="en-MY"/>
        </w:rPr>
        <w:t xml:space="preserve"> the </w:t>
      </w:r>
      <w:r w:rsidR="00F6276F" w:rsidRPr="00A55EDC">
        <w:rPr>
          <w:rFonts w:ascii="Times New Roman" w:hAnsi="Times New Roman" w:cs="Times New Roman"/>
          <w:highlight w:val="yellow"/>
          <w:lang w:val="en-MY"/>
        </w:rPr>
        <w:t>static avatar</w:t>
      </w:r>
      <w:r w:rsidRPr="00DB46FA">
        <w:rPr>
          <w:rFonts w:ascii="Times New Roman" w:hAnsi="Times New Roman" w:cs="Times New Roman"/>
          <w:lang w:val="en-MY"/>
        </w:rPr>
        <w:t xml:space="preserve"> </w:t>
      </w:r>
      <w:r w:rsidRPr="00DB46FA">
        <w:rPr>
          <w:rFonts w:ascii="Times New Roman" w:hAnsi="Times New Roman" w:cs="Times New Roman"/>
          <w:i/>
          <w:lang w:val="en-MY"/>
        </w:rPr>
        <w:t xml:space="preserve">C </w:t>
      </w:r>
      <w:r w:rsidRPr="00DB46FA">
        <w:rPr>
          <w:rFonts w:ascii="Times New Roman" w:hAnsi="Times New Roman" w:cs="Times New Roman"/>
          <w:lang w:val="en-MY"/>
        </w:rPr>
        <w:t xml:space="preserve">compared to </w:t>
      </w:r>
      <w:r w:rsidR="006E73C3">
        <w:rPr>
          <w:rFonts w:ascii="Times New Roman" w:hAnsi="Times New Roman" w:cs="Times New Roman"/>
          <w:lang w:val="en-MY"/>
        </w:rPr>
        <w:t>girls</w:t>
      </w:r>
      <w:r w:rsidR="00F6276F">
        <w:rPr>
          <w:rFonts w:ascii="Times New Roman" w:hAnsi="Times New Roman" w:cs="Times New Roman"/>
          <w:lang w:val="en-MY"/>
        </w:rPr>
        <w:t>’</w:t>
      </w:r>
      <w:r w:rsidRPr="00DB46FA">
        <w:rPr>
          <w:rFonts w:ascii="Times New Roman" w:hAnsi="Times New Roman" w:cs="Times New Roman"/>
          <w:lang w:val="en-MY"/>
        </w:rPr>
        <w:t xml:space="preserve">. Although a majority of children fixated the “answer box” </w:t>
      </w:r>
      <w:r w:rsidRPr="00DB46FA">
        <w:rPr>
          <w:rFonts w:ascii="Times New Roman" w:hAnsi="Times New Roman" w:cs="Times New Roman"/>
          <w:i/>
          <w:lang w:val="en-MY"/>
        </w:rPr>
        <w:t xml:space="preserve">B </w:t>
      </w:r>
      <w:r w:rsidRPr="00DB46FA">
        <w:rPr>
          <w:rFonts w:ascii="Times New Roman" w:hAnsi="Times New Roman" w:cs="Times New Roman"/>
          <w:lang w:val="en-MY"/>
        </w:rPr>
        <w:t>(orange) in the beginnin</w:t>
      </w:r>
      <w:r w:rsidR="006E73C3">
        <w:rPr>
          <w:rFonts w:ascii="Times New Roman" w:hAnsi="Times New Roman" w:cs="Times New Roman"/>
          <w:lang w:val="en-MY"/>
        </w:rPr>
        <w:t>g, a number of children gazed at</w:t>
      </w:r>
      <w:r w:rsidRPr="00DB46FA">
        <w:rPr>
          <w:rFonts w:ascii="Times New Roman" w:hAnsi="Times New Roman" w:cs="Times New Roman"/>
          <w:lang w:val="en-MY"/>
        </w:rPr>
        <w:t xml:space="preserve"> the centre of the screen and fixated the “answer box” </w:t>
      </w:r>
      <w:r w:rsidRPr="00DB46FA">
        <w:rPr>
          <w:rFonts w:ascii="Times New Roman" w:hAnsi="Times New Roman" w:cs="Times New Roman"/>
          <w:i/>
          <w:lang w:val="en-MY"/>
        </w:rPr>
        <w:t xml:space="preserve">F </w:t>
      </w:r>
      <w:r w:rsidRPr="00DB46FA">
        <w:rPr>
          <w:rFonts w:ascii="Times New Roman" w:hAnsi="Times New Roman" w:cs="Times New Roman"/>
          <w:lang w:val="en-MY"/>
        </w:rPr>
        <w:t>(green). This may</w:t>
      </w:r>
      <w:r w:rsidR="006E73C3">
        <w:rPr>
          <w:rFonts w:ascii="Times New Roman" w:hAnsi="Times New Roman" w:cs="Times New Roman"/>
          <w:lang w:val="en-MY"/>
        </w:rPr>
        <w:t xml:space="preserve"> </w:t>
      </w:r>
      <w:r w:rsidRPr="00DB46FA">
        <w:rPr>
          <w:rFonts w:ascii="Times New Roman" w:hAnsi="Times New Roman" w:cs="Times New Roman"/>
          <w:lang w:val="en-MY"/>
        </w:rPr>
        <w:t xml:space="preserve">be because some children tended to stare in the middle of the tablet screen </w:t>
      </w:r>
      <w:r w:rsidR="006E73C3">
        <w:rPr>
          <w:rFonts w:ascii="Times New Roman" w:hAnsi="Times New Roman" w:cs="Times New Roman"/>
          <w:lang w:val="en-MY"/>
        </w:rPr>
        <w:t>while waiting for the next page</w:t>
      </w:r>
      <w:r w:rsidRPr="00DB46FA">
        <w:rPr>
          <w:rFonts w:ascii="Times New Roman" w:hAnsi="Times New Roman" w:cs="Times New Roman"/>
          <w:lang w:val="en-MY"/>
        </w:rPr>
        <w:t xml:space="preserve"> to appear. </w:t>
      </w:r>
    </w:p>
    <w:p w14:paraId="7F919B9D" w14:textId="6574E182" w:rsidR="00DB46FA" w:rsidRPr="00DB46FA" w:rsidRDefault="00521D57" w:rsidP="00DB46FA">
      <w:pPr>
        <w:jc w:val="center"/>
        <w:rPr>
          <w:rFonts w:ascii="Times New Roman" w:hAnsi="Times New Roman" w:cs="Times New Roman"/>
        </w:rPr>
      </w:pPr>
      <w:r w:rsidRPr="00521D57">
        <w:rPr>
          <w:noProof/>
          <w:lang w:eastAsia="en-GB"/>
        </w:rPr>
        <w:lastRenderedPageBreak/>
        <w:drawing>
          <wp:inline distT="0" distB="0" distL="0" distR="0" wp14:anchorId="227DE512" wp14:editId="39A97F71">
            <wp:extent cx="5628904" cy="64099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059" cy="6420390"/>
                    </a:xfrm>
                    <a:prstGeom prst="rect">
                      <a:avLst/>
                    </a:prstGeom>
                    <a:noFill/>
                    <a:ln>
                      <a:noFill/>
                    </a:ln>
                  </pic:spPr>
                </pic:pic>
              </a:graphicData>
            </a:graphic>
          </wp:inline>
        </w:drawing>
      </w:r>
    </w:p>
    <w:p w14:paraId="100BDD6F" w14:textId="77777777" w:rsidR="00DB46FA" w:rsidRPr="006E73C3" w:rsidRDefault="00DB46FA" w:rsidP="005368A1">
      <w:pPr>
        <w:pStyle w:val="Caption"/>
        <w:spacing w:line="276" w:lineRule="auto"/>
        <w:rPr>
          <w:rFonts w:cs="Times New Roman"/>
          <w:sz w:val="20"/>
          <w:szCs w:val="20"/>
        </w:rPr>
      </w:pPr>
      <w:bookmarkStart w:id="29" w:name="_Ref516324352"/>
      <w:bookmarkStart w:id="30" w:name="_Toc519246752"/>
      <w:bookmarkStart w:id="31" w:name="_Toc4763348"/>
      <w:r w:rsidRPr="006E73C3">
        <w:rPr>
          <w:rFonts w:cs="Times New Roman"/>
          <w:b/>
          <w:sz w:val="20"/>
          <w:szCs w:val="20"/>
        </w:rPr>
        <w:t>Fig</w:t>
      </w:r>
      <w:bookmarkEnd w:id="29"/>
      <w:r w:rsidR="003851C7">
        <w:rPr>
          <w:rFonts w:cs="Times New Roman"/>
          <w:b/>
          <w:sz w:val="20"/>
          <w:szCs w:val="20"/>
        </w:rPr>
        <w:t xml:space="preserve">. </w:t>
      </w:r>
      <w:r w:rsidR="006E73C3" w:rsidRPr="006E73C3">
        <w:rPr>
          <w:rFonts w:cs="Times New Roman"/>
          <w:b/>
          <w:sz w:val="20"/>
          <w:szCs w:val="20"/>
        </w:rPr>
        <w:t>13</w:t>
      </w:r>
      <w:r w:rsidR="003851C7">
        <w:rPr>
          <w:rFonts w:cs="Times New Roman"/>
          <w:b/>
          <w:sz w:val="20"/>
          <w:szCs w:val="20"/>
        </w:rPr>
        <w:t xml:space="preserve">. </w:t>
      </w:r>
      <w:bookmarkEnd w:id="30"/>
      <w:r w:rsidR="006E73C3">
        <w:rPr>
          <w:rFonts w:cs="Times New Roman"/>
          <w:sz w:val="20"/>
          <w:szCs w:val="20"/>
        </w:rPr>
        <w:t>Game sub-</w:t>
      </w:r>
      <w:r w:rsidRPr="006E73C3">
        <w:rPr>
          <w:rFonts w:cs="Times New Roman"/>
          <w:sz w:val="20"/>
          <w:szCs w:val="20"/>
        </w:rPr>
        <w:t xml:space="preserve">sequence matrices between genders and achievement levels </w:t>
      </w:r>
      <w:r w:rsidR="006E73C3">
        <w:rPr>
          <w:rFonts w:cs="Times New Roman"/>
          <w:sz w:val="20"/>
          <w:szCs w:val="20"/>
        </w:rPr>
        <w:t xml:space="preserve">for the four pages of </w:t>
      </w:r>
      <w:r w:rsidRPr="006E73C3">
        <w:rPr>
          <w:rFonts w:cs="Times New Roman"/>
          <w:sz w:val="20"/>
          <w:szCs w:val="20"/>
        </w:rPr>
        <w:t>Game</w:t>
      </w:r>
      <w:r w:rsidRPr="006E73C3">
        <w:rPr>
          <w:rFonts w:cs="Times New Roman"/>
          <w:i/>
          <w:sz w:val="20"/>
          <w:szCs w:val="20"/>
        </w:rPr>
        <w:t xml:space="preserve"> S</w:t>
      </w:r>
      <w:r w:rsidR="003851C7">
        <w:rPr>
          <w:rFonts w:cs="Times New Roman"/>
          <w:i/>
          <w:sz w:val="20"/>
          <w:szCs w:val="20"/>
        </w:rPr>
        <w:t xml:space="preserve"> (S1, S2, S3 and </w:t>
      </w:r>
      <w:r w:rsidR="006E73C3">
        <w:rPr>
          <w:rFonts w:cs="Times New Roman"/>
          <w:i/>
          <w:sz w:val="20"/>
          <w:szCs w:val="20"/>
        </w:rPr>
        <w:t>S4)</w:t>
      </w:r>
      <w:r w:rsidRPr="006E73C3">
        <w:rPr>
          <w:rFonts w:cs="Times New Roman"/>
          <w:sz w:val="20"/>
          <w:szCs w:val="20"/>
        </w:rPr>
        <w:t xml:space="preserve"> of the DEG.</w:t>
      </w:r>
      <w:bookmarkEnd w:id="31"/>
    </w:p>
    <w:p w14:paraId="323AA77E" w14:textId="5FE3CB4A" w:rsidR="00C077B2" w:rsidRPr="00DB46FA" w:rsidRDefault="00C077B2" w:rsidP="005368A1">
      <w:pPr>
        <w:spacing w:after="0" w:line="276" w:lineRule="auto"/>
        <w:ind w:firstLine="357"/>
        <w:jc w:val="both"/>
        <w:rPr>
          <w:rFonts w:ascii="Times New Roman" w:hAnsi="Times New Roman" w:cs="Times New Roman"/>
          <w:lang w:val="en-MY"/>
        </w:rPr>
      </w:pPr>
      <w:r w:rsidRPr="00DB46FA">
        <w:rPr>
          <w:rFonts w:ascii="Times New Roman" w:hAnsi="Times New Roman" w:cs="Times New Roman"/>
        </w:rPr>
        <w:t xml:space="preserve">As for Game </w:t>
      </w:r>
      <w:r w:rsidRPr="00DB46FA">
        <w:rPr>
          <w:rFonts w:ascii="Times New Roman" w:hAnsi="Times New Roman" w:cs="Times New Roman"/>
          <w:i/>
        </w:rPr>
        <w:t xml:space="preserve">M </w:t>
      </w:r>
      <w:r w:rsidRPr="00DB46FA">
        <w:rPr>
          <w:rFonts w:ascii="Times New Roman" w:hAnsi="Times New Roman" w:cs="Times New Roman"/>
        </w:rPr>
        <w:t>of the Cardboard game (</w:t>
      </w:r>
      <w:r>
        <w:rPr>
          <w:rFonts w:ascii="Times New Roman" w:hAnsi="Times New Roman" w:cs="Times New Roman"/>
        </w:rPr>
        <w:t>Fig</w:t>
      </w:r>
      <w:r w:rsidR="002A53EC">
        <w:rPr>
          <w:rFonts w:ascii="Times New Roman" w:hAnsi="Times New Roman" w:cs="Times New Roman"/>
        </w:rPr>
        <w:t xml:space="preserve">. </w:t>
      </w:r>
      <w:r>
        <w:rPr>
          <w:rFonts w:ascii="Times New Roman" w:hAnsi="Times New Roman" w:cs="Times New Roman"/>
        </w:rPr>
        <w:t>14</w:t>
      </w:r>
      <w:r w:rsidRPr="00DB46FA">
        <w:rPr>
          <w:rFonts w:ascii="Times New Roman" w:hAnsi="Times New Roman" w:cs="Times New Roman"/>
        </w:rPr>
        <w:t xml:space="preserve">), the gaze sub-sequence matrices showed that </w:t>
      </w:r>
      <w:r>
        <w:rPr>
          <w:rFonts w:ascii="Times New Roman" w:hAnsi="Times New Roman" w:cs="Times New Roman"/>
        </w:rPr>
        <w:t>girls</w:t>
      </w:r>
      <w:r w:rsidRPr="00DB46FA">
        <w:rPr>
          <w:rFonts w:ascii="Times New Roman" w:hAnsi="Times New Roman" w:cs="Times New Roman"/>
          <w:lang w:val="en-MY"/>
        </w:rPr>
        <w:t xml:space="preserve"> with high ac</w:t>
      </w:r>
      <w:r w:rsidR="00C62BC5">
        <w:rPr>
          <w:rFonts w:ascii="Times New Roman" w:hAnsi="Times New Roman" w:cs="Times New Roman"/>
          <w:lang w:val="en-MY"/>
        </w:rPr>
        <w:t>hievement were likely to fixate</w:t>
      </w:r>
      <w:r w:rsidRPr="00DB46FA">
        <w:rPr>
          <w:rFonts w:ascii="Times New Roman" w:hAnsi="Times New Roman" w:cs="Times New Roman"/>
          <w:lang w:val="en-MY"/>
        </w:rPr>
        <w:t xml:space="preserve"> the “answer box” </w:t>
      </w:r>
      <w:r w:rsidRPr="00DB46FA">
        <w:rPr>
          <w:rFonts w:ascii="Times New Roman" w:hAnsi="Times New Roman" w:cs="Times New Roman"/>
          <w:i/>
          <w:lang w:val="en-MY"/>
        </w:rPr>
        <w:t xml:space="preserve">C </w:t>
      </w:r>
      <w:r w:rsidRPr="00DB46FA">
        <w:rPr>
          <w:rFonts w:ascii="Times New Roman" w:hAnsi="Times New Roman" w:cs="Times New Roman"/>
          <w:lang w:val="en-MY"/>
        </w:rPr>
        <w:t>(green) across the levels from</w:t>
      </w:r>
      <w:r w:rsidRPr="00DB46FA">
        <w:rPr>
          <w:rFonts w:ascii="Times New Roman" w:hAnsi="Times New Roman" w:cs="Times New Roman"/>
          <w:i/>
          <w:lang w:val="en-MY"/>
        </w:rPr>
        <w:t xml:space="preserve"> M1</w:t>
      </w:r>
      <w:r w:rsidRPr="00DB46FA">
        <w:rPr>
          <w:rFonts w:ascii="Times New Roman" w:hAnsi="Times New Roman" w:cs="Times New Roman"/>
          <w:lang w:val="en-MY"/>
        </w:rPr>
        <w:t xml:space="preserve"> to </w:t>
      </w:r>
      <w:r w:rsidRPr="00DB46FA">
        <w:rPr>
          <w:rFonts w:ascii="Times New Roman" w:hAnsi="Times New Roman" w:cs="Times New Roman"/>
          <w:i/>
          <w:lang w:val="en-MY"/>
        </w:rPr>
        <w:t>M4</w:t>
      </w:r>
      <w:r w:rsidRPr="00DB46FA">
        <w:rPr>
          <w:rFonts w:ascii="Times New Roman" w:hAnsi="Times New Roman" w:cs="Times New Roman"/>
          <w:lang w:val="en-MY"/>
        </w:rPr>
        <w:t xml:space="preserve">, indicating that a number of children from this group scanned the number boxes from the top and then navigated to the other areas. This group also tended to look at the “instruction” </w:t>
      </w:r>
      <w:r w:rsidRPr="00DB46FA">
        <w:rPr>
          <w:rFonts w:ascii="Times New Roman" w:hAnsi="Times New Roman" w:cs="Times New Roman"/>
          <w:i/>
          <w:lang w:val="en-MY"/>
        </w:rPr>
        <w:t>A</w:t>
      </w:r>
      <w:r w:rsidRPr="00DB46FA">
        <w:rPr>
          <w:rFonts w:ascii="Times New Roman" w:hAnsi="Times New Roman" w:cs="Times New Roman"/>
          <w:lang w:val="en-MY"/>
        </w:rPr>
        <w:t xml:space="preserve"> (yellow) first. Overall</w:t>
      </w:r>
      <w:r w:rsidR="00EB3F16">
        <w:rPr>
          <w:rFonts w:ascii="Times New Roman" w:hAnsi="Times New Roman" w:cs="Times New Roman"/>
          <w:lang w:val="en-MY"/>
        </w:rPr>
        <w:t>,</w:t>
      </w:r>
      <w:r w:rsidRPr="00DB46FA">
        <w:rPr>
          <w:rFonts w:ascii="Times New Roman" w:hAnsi="Times New Roman" w:cs="Times New Roman"/>
          <w:lang w:val="en-MY"/>
        </w:rPr>
        <w:t xml:space="preserve"> from the matrices of Game </w:t>
      </w:r>
      <w:r w:rsidRPr="00DB46FA">
        <w:rPr>
          <w:rFonts w:ascii="Times New Roman" w:hAnsi="Times New Roman" w:cs="Times New Roman"/>
          <w:i/>
          <w:lang w:val="en-MY"/>
        </w:rPr>
        <w:t>M</w:t>
      </w:r>
      <w:r w:rsidRPr="00DB46FA">
        <w:rPr>
          <w:rFonts w:ascii="Times New Roman" w:hAnsi="Times New Roman" w:cs="Times New Roman"/>
          <w:lang w:val="en-MY"/>
        </w:rPr>
        <w:t xml:space="preserve">, </w:t>
      </w:r>
      <w:r w:rsidR="00F6276F">
        <w:rPr>
          <w:rFonts w:ascii="Times New Roman" w:hAnsi="Times New Roman" w:cs="Times New Roman"/>
          <w:lang w:val="en-MY"/>
        </w:rPr>
        <w:t xml:space="preserve">the attention of </w:t>
      </w:r>
      <w:r w:rsidRPr="00DB46FA">
        <w:rPr>
          <w:rFonts w:ascii="Times New Roman" w:hAnsi="Times New Roman" w:cs="Times New Roman"/>
          <w:lang w:val="en-MY"/>
        </w:rPr>
        <w:t xml:space="preserve">all four groups of children </w:t>
      </w:r>
      <w:r w:rsidR="00F6276F">
        <w:rPr>
          <w:rFonts w:ascii="Times New Roman" w:hAnsi="Times New Roman" w:cs="Times New Roman"/>
          <w:lang w:val="en-MY"/>
        </w:rPr>
        <w:t>was</w:t>
      </w:r>
      <w:r w:rsidRPr="00DB46FA">
        <w:rPr>
          <w:rFonts w:ascii="Times New Roman" w:hAnsi="Times New Roman" w:cs="Times New Roman"/>
          <w:lang w:val="en-MY"/>
        </w:rPr>
        <w:t xml:space="preserve"> </w:t>
      </w:r>
      <w:r w:rsidR="00F6276F">
        <w:rPr>
          <w:rFonts w:ascii="Times New Roman" w:hAnsi="Times New Roman" w:cs="Times New Roman"/>
          <w:lang w:val="en-MY"/>
        </w:rPr>
        <w:t>diverted</w:t>
      </w:r>
      <w:r w:rsidR="00F6276F" w:rsidRPr="00DB46FA">
        <w:rPr>
          <w:rFonts w:ascii="Times New Roman" w:hAnsi="Times New Roman" w:cs="Times New Roman"/>
          <w:lang w:val="en-MY"/>
        </w:rPr>
        <w:t xml:space="preserve"> </w:t>
      </w:r>
      <w:r w:rsidRPr="00DB46FA">
        <w:rPr>
          <w:rFonts w:ascii="Times New Roman" w:hAnsi="Times New Roman" w:cs="Times New Roman"/>
          <w:lang w:val="en-MY"/>
        </w:rPr>
        <w:t xml:space="preserve">by </w:t>
      </w:r>
      <w:r w:rsidR="00F6276F" w:rsidRPr="00A55EDC">
        <w:rPr>
          <w:rFonts w:ascii="Times New Roman" w:hAnsi="Times New Roman" w:cs="Times New Roman"/>
          <w:highlight w:val="yellow"/>
          <w:lang w:val="en-MY"/>
        </w:rPr>
        <w:t>static avatar</w:t>
      </w:r>
      <w:r w:rsidRPr="00DB46FA">
        <w:rPr>
          <w:rFonts w:ascii="Times New Roman" w:hAnsi="Times New Roman" w:cs="Times New Roman"/>
          <w:lang w:val="en-MY"/>
        </w:rPr>
        <w:t xml:space="preserve"> </w:t>
      </w:r>
      <w:r w:rsidRPr="00DB46FA">
        <w:rPr>
          <w:rFonts w:ascii="Times New Roman" w:hAnsi="Times New Roman" w:cs="Times New Roman"/>
          <w:i/>
          <w:lang w:val="en-MY"/>
        </w:rPr>
        <w:t>F</w:t>
      </w:r>
      <w:r w:rsidRPr="00DB46FA">
        <w:rPr>
          <w:rFonts w:ascii="Times New Roman" w:hAnsi="Times New Roman" w:cs="Times New Roman"/>
          <w:lang w:val="en-MY"/>
        </w:rPr>
        <w:t xml:space="preserve"> (red) but </w:t>
      </w:r>
      <w:r>
        <w:rPr>
          <w:rFonts w:ascii="Times New Roman" w:hAnsi="Times New Roman" w:cs="Times New Roman"/>
          <w:lang w:val="en-MY"/>
        </w:rPr>
        <w:t>boys</w:t>
      </w:r>
      <w:r w:rsidRPr="00DB46FA">
        <w:rPr>
          <w:rFonts w:ascii="Times New Roman" w:hAnsi="Times New Roman" w:cs="Times New Roman"/>
          <w:lang w:val="en-MY"/>
        </w:rPr>
        <w:t xml:space="preserve"> with low achievement tended to be so distracted more frequently.</w:t>
      </w:r>
    </w:p>
    <w:p w14:paraId="0F386125" w14:textId="77777777" w:rsidR="00DB46FA" w:rsidRPr="00DB46FA" w:rsidRDefault="00DB46FA" w:rsidP="00DB46FA">
      <w:pPr>
        <w:jc w:val="both"/>
        <w:rPr>
          <w:rFonts w:ascii="Times New Roman" w:hAnsi="Times New Roman" w:cs="Times New Roman"/>
          <w:lang w:val="en-MY"/>
        </w:rPr>
      </w:pPr>
    </w:p>
    <w:p w14:paraId="00F39027" w14:textId="3DB4B52C" w:rsidR="00DB46FA" w:rsidRPr="00DB46FA" w:rsidRDefault="00521D57" w:rsidP="00DB46FA">
      <w:pPr>
        <w:jc w:val="center"/>
        <w:rPr>
          <w:rFonts w:ascii="Times New Roman" w:hAnsi="Times New Roman" w:cs="Times New Roman"/>
        </w:rPr>
      </w:pPr>
      <w:r w:rsidRPr="00521D57">
        <w:rPr>
          <w:noProof/>
          <w:lang w:eastAsia="en-GB"/>
        </w:rPr>
        <w:lastRenderedPageBreak/>
        <w:drawing>
          <wp:inline distT="0" distB="0" distL="0" distR="0" wp14:anchorId="25DD097F" wp14:editId="2ADAE1A9">
            <wp:extent cx="5415148" cy="46327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2756" cy="4639293"/>
                    </a:xfrm>
                    <a:prstGeom prst="rect">
                      <a:avLst/>
                    </a:prstGeom>
                    <a:noFill/>
                    <a:ln>
                      <a:noFill/>
                    </a:ln>
                  </pic:spPr>
                </pic:pic>
              </a:graphicData>
            </a:graphic>
          </wp:inline>
        </w:drawing>
      </w:r>
    </w:p>
    <w:p w14:paraId="1AEDD521" w14:textId="77777777" w:rsidR="00DB46FA" w:rsidRDefault="003851C7" w:rsidP="00DB46FA">
      <w:pPr>
        <w:spacing w:line="276" w:lineRule="auto"/>
        <w:jc w:val="center"/>
        <w:rPr>
          <w:rFonts w:ascii="Times New Roman" w:hAnsi="Times New Roman" w:cs="Times New Roman"/>
        </w:rPr>
      </w:pPr>
      <w:bookmarkStart w:id="32" w:name="_Ref522105479"/>
      <w:bookmarkStart w:id="33" w:name="_Toc4763349"/>
      <w:r>
        <w:rPr>
          <w:rFonts w:ascii="Times New Roman" w:hAnsi="Times New Roman" w:cs="Times New Roman"/>
          <w:b/>
          <w:sz w:val="20"/>
          <w:szCs w:val="20"/>
        </w:rPr>
        <w:t>Fig.</w:t>
      </w:r>
      <w:r w:rsidR="00DB46FA" w:rsidRPr="00C077B2">
        <w:rPr>
          <w:rFonts w:ascii="Times New Roman" w:hAnsi="Times New Roman" w:cs="Times New Roman"/>
          <w:b/>
          <w:sz w:val="20"/>
          <w:szCs w:val="20"/>
        </w:rPr>
        <w:t xml:space="preserve"> </w:t>
      </w:r>
      <w:bookmarkEnd w:id="32"/>
      <w:r w:rsidR="00C077B2" w:rsidRPr="00C077B2">
        <w:rPr>
          <w:rFonts w:ascii="Times New Roman" w:hAnsi="Times New Roman" w:cs="Times New Roman"/>
          <w:b/>
          <w:sz w:val="20"/>
          <w:szCs w:val="20"/>
        </w:rPr>
        <w:t>14</w:t>
      </w:r>
      <w:r>
        <w:rPr>
          <w:rFonts w:ascii="Times New Roman" w:hAnsi="Times New Roman" w:cs="Times New Roman"/>
          <w:b/>
          <w:sz w:val="20"/>
          <w:szCs w:val="20"/>
        </w:rPr>
        <w:t xml:space="preserve">. </w:t>
      </w:r>
      <w:r w:rsidR="00C077B2">
        <w:rPr>
          <w:rFonts w:ascii="Times New Roman" w:hAnsi="Times New Roman" w:cs="Times New Roman"/>
          <w:sz w:val="20"/>
          <w:szCs w:val="20"/>
        </w:rPr>
        <w:t>Gaze sub-</w:t>
      </w:r>
      <w:r w:rsidR="00DB46FA" w:rsidRPr="00C077B2">
        <w:rPr>
          <w:rFonts w:ascii="Times New Roman" w:hAnsi="Times New Roman" w:cs="Times New Roman"/>
          <w:sz w:val="20"/>
          <w:szCs w:val="20"/>
        </w:rPr>
        <w:t>sequence matrices between genders and achievement levels for Game</w:t>
      </w:r>
      <w:r w:rsidR="00DB46FA" w:rsidRPr="00C077B2">
        <w:rPr>
          <w:rFonts w:ascii="Times New Roman" w:hAnsi="Times New Roman" w:cs="Times New Roman"/>
          <w:i/>
          <w:sz w:val="20"/>
          <w:szCs w:val="20"/>
        </w:rPr>
        <w:t xml:space="preserve"> M</w:t>
      </w:r>
      <w:r w:rsidR="00DB46FA" w:rsidRPr="00C077B2">
        <w:rPr>
          <w:rFonts w:ascii="Times New Roman" w:hAnsi="Times New Roman" w:cs="Times New Roman"/>
          <w:sz w:val="20"/>
          <w:szCs w:val="20"/>
        </w:rPr>
        <w:t xml:space="preserve"> of the Cardboard game</w:t>
      </w:r>
      <w:r w:rsidR="00DB46FA" w:rsidRPr="00DB46FA">
        <w:rPr>
          <w:rFonts w:ascii="Times New Roman" w:hAnsi="Times New Roman" w:cs="Times New Roman"/>
        </w:rPr>
        <w:t>.</w:t>
      </w:r>
      <w:bookmarkEnd w:id="33"/>
    </w:p>
    <w:p w14:paraId="311605DE" w14:textId="1223DD21" w:rsidR="00BA637E" w:rsidRPr="00DB46FA" w:rsidRDefault="00BA637E" w:rsidP="005368A1">
      <w:pPr>
        <w:spacing w:after="0" w:line="276" w:lineRule="auto"/>
        <w:ind w:firstLine="357"/>
        <w:jc w:val="both"/>
        <w:rPr>
          <w:rFonts w:ascii="Times New Roman" w:hAnsi="Times New Roman" w:cs="Times New Roman"/>
        </w:rPr>
      </w:pPr>
      <w:r w:rsidRPr="00DB46FA">
        <w:rPr>
          <w:rFonts w:ascii="Times New Roman" w:hAnsi="Times New Roman" w:cs="Times New Roman"/>
        </w:rPr>
        <w:t xml:space="preserve">For Game </w:t>
      </w:r>
      <w:r w:rsidRPr="00DB46FA">
        <w:rPr>
          <w:rFonts w:ascii="Times New Roman" w:hAnsi="Times New Roman" w:cs="Times New Roman"/>
          <w:i/>
        </w:rPr>
        <w:t xml:space="preserve">S </w:t>
      </w:r>
      <w:r w:rsidRPr="00DB46FA">
        <w:rPr>
          <w:rFonts w:ascii="Times New Roman" w:hAnsi="Times New Roman" w:cs="Times New Roman"/>
        </w:rPr>
        <w:t>of the Cardboard game (</w:t>
      </w:r>
      <w:r>
        <w:rPr>
          <w:rFonts w:ascii="Times New Roman" w:hAnsi="Times New Roman" w:cs="Times New Roman"/>
        </w:rPr>
        <w:t>Fig</w:t>
      </w:r>
      <w:r w:rsidR="002A53EC">
        <w:rPr>
          <w:rFonts w:ascii="Times New Roman" w:hAnsi="Times New Roman" w:cs="Times New Roman"/>
        </w:rPr>
        <w:t xml:space="preserve">. </w:t>
      </w:r>
      <w:r>
        <w:rPr>
          <w:rFonts w:ascii="Times New Roman" w:hAnsi="Times New Roman" w:cs="Times New Roman"/>
        </w:rPr>
        <w:t>15</w:t>
      </w:r>
      <w:r w:rsidRPr="00DB46FA">
        <w:rPr>
          <w:rFonts w:ascii="Times New Roman" w:hAnsi="Times New Roman" w:cs="Times New Roman"/>
        </w:rPr>
        <w:t xml:space="preserve">), similar to Game </w:t>
      </w:r>
      <w:r w:rsidRPr="00DB46FA">
        <w:rPr>
          <w:rFonts w:ascii="Times New Roman" w:hAnsi="Times New Roman" w:cs="Times New Roman"/>
          <w:i/>
        </w:rPr>
        <w:t xml:space="preserve">M </w:t>
      </w:r>
      <w:r w:rsidRPr="00DB46FA">
        <w:rPr>
          <w:rFonts w:ascii="Times New Roman" w:hAnsi="Times New Roman" w:cs="Times New Roman"/>
        </w:rPr>
        <w:t>of the Cardboard</w:t>
      </w:r>
      <w:r>
        <w:rPr>
          <w:rFonts w:ascii="Times New Roman" w:hAnsi="Times New Roman" w:cs="Times New Roman"/>
        </w:rPr>
        <w:t xml:space="preserve"> game</w:t>
      </w:r>
      <w:r w:rsidRPr="00DB46FA">
        <w:rPr>
          <w:rFonts w:ascii="Times New Roman" w:hAnsi="Times New Roman" w:cs="Times New Roman"/>
          <w:i/>
        </w:rPr>
        <w:t xml:space="preserve">, </w:t>
      </w:r>
      <w:r w:rsidRPr="00DB46FA">
        <w:rPr>
          <w:rFonts w:ascii="Times New Roman" w:hAnsi="Times New Roman" w:cs="Times New Roman"/>
        </w:rPr>
        <w:t xml:space="preserve">the gaze sub-sequence matrices showed that </w:t>
      </w:r>
      <w:r>
        <w:rPr>
          <w:rFonts w:ascii="Times New Roman" w:hAnsi="Times New Roman" w:cs="Times New Roman"/>
        </w:rPr>
        <w:t>girls</w:t>
      </w:r>
      <w:r w:rsidRPr="00DB46FA">
        <w:rPr>
          <w:rFonts w:ascii="Times New Roman" w:hAnsi="Times New Roman" w:cs="Times New Roman"/>
          <w:lang w:val="en-MY"/>
        </w:rPr>
        <w:t xml:space="preserve"> with high achievement tended to look at “instruction” </w:t>
      </w:r>
      <w:r w:rsidRPr="00DB46FA">
        <w:rPr>
          <w:rFonts w:ascii="Times New Roman" w:hAnsi="Times New Roman" w:cs="Times New Roman"/>
          <w:i/>
          <w:lang w:val="en-MY"/>
        </w:rPr>
        <w:t>A</w:t>
      </w:r>
      <w:r w:rsidRPr="00DB46FA">
        <w:rPr>
          <w:rFonts w:ascii="Times New Roman" w:hAnsi="Times New Roman" w:cs="Times New Roman"/>
          <w:lang w:val="en-MY"/>
        </w:rPr>
        <w:t xml:space="preserve"> (yellow) first in the beginning of each page in Game</w:t>
      </w:r>
      <w:r w:rsidRPr="00DB46FA">
        <w:rPr>
          <w:rFonts w:ascii="Times New Roman" w:hAnsi="Times New Roman" w:cs="Times New Roman"/>
          <w:i/>
          <w:lang w:val="en-MY"/>
        </w:rPr>
        <w:t xml:space="preserve"> S</w:t>
      </w:r>
      <w:r>
        <w:rPr>
          <w:rFonts w:ascii="Times New Roman" w:hAnsi="Times New Roman" w:cs="Times New Roman"/>
          <w:lang w:val="en-MY"/>
        </w:rPr>
        <w:t>. The girls, irrespective of the achievement level, consistently looked</w:t>
      </w:r>
      <w:r w:rsidRPr="00DB46FA">
        <w:rPr>
          <w:rFonts w:ascii="Times New Roman" w:hAnsi="Times New Roman" w:cs="Times New Roman"/>
          <w:lang w:val="en-MY"/>
        </w:rPr>
        <w:t xml:space="preserve"> at the “answer box” </w:t>
      </w:r>
      <w:r w:rsidRPr="00DB46FA">
        <w:rPr>
          <w:rFonts w:ascii="Times New Roman" w:hAnsi="Times New Roman" w:cs="Times New Roman"/>
          <w:i/>
          <w:lang w:val="en-MY"/>
        </w:rPr>
        <w:t xml:space="preserve">F </w:t>
      </w:r>
      <w:r>
        <w:rPr>
          <w:rFonts w:ascii="Times New Roman" w:hAnsi="Times New Roman" w:cs="Times New Roman"/>
          <w:lang w:val="en-MY"/>
        </w:rPr>
        <w:t xml:space="preserve">(green) </w:t>
      </w:r>
      <w:r w:rsidRPr="00DB46FA">
        <w:rPr>
          <w:rFonts w:ascii="Times New Roman" w:hAnsi="Times New Roman" w:cs="Times New Roman"/>
          <w:lang w:val="en-MY"/>
        </w:rPr>
        <w:t>from</w:t>
      </w:r>
      <w:r w:rsidRPr="00DB46FA">
        <w:rPr>
          <w:rFonts w:ascii="Times New Roman" w:hAnsi="Times New Roman" w:cs="Times New Roman"/>
          <w:i/>
          <w:lang w:val="en-MY"/>
        </w:rPr>
        <w:t xml:space="preserve"> S1</w:t>
      </w:r>
      <w:r w:rsidRPr="00DB46FA">
        <w:rPr>
          <w:rFonts w:ascii="Times New Roman" w:hAnsi="Times New Roman" w:cs="Times New Roman"/>
          <w:lang w:val="en-MY"/>
        </w:rPr>
        <w:t xml:space="preserve"> to </w:t>
      </w:r>
      <w:r w:rsidRPr="00DB46FA">
        <w:rPr>
          <w:rFonts w:ascii="Times New Roman" w:hAnsi="Times New Roman" w:cs="Times New Roman"/>
          <w:i/>
          <w:lang w:val="en-MY"/>
        </w:rPr>
        <w:t>S4</w:t>
      </w:r>
      <w:r w:rsidRPr="00DB46FA">
        <w:rPr>
          <w:rFonts w:ascii="Times New Roman" w:hAnsi="Times New Roman" w:cs="Times New Roman"/>
          <w:lang w:val="en-MY"/>
        </w:rPr>
        <w:t xml:space="preserve">, indicating </w:t>
      </w:r>
      <w:r>
        <w:rPr>
          <w:rFonts w:ascii="Times New Roman" w:hAnsi="Times New Roman" w:cs="Times New Roman"/>
          <w:lang w:val="en-MY"/>
        </w:rPr>
        <w:t>many</w:t>
      </w:r>
      <w:r w:rsidRPr="00DB46FA">
        <w:rPr>
          <w:rFonts w:ascii="Times New Roman" w:hAnsi="Times New Roman" w:cs="Times New Roman"/>
          <w:lang w:val="en-MY"/>
        </w:rPr>
        <w:t xml:space="preserve"> from this group scanned from the middle to the other areas of the game. Overall, </w:t>
      </w:r>
      <w:r w:rsidR="00F6276F">
        <w:rPr>
          <w:rFonts w:ascii="Times New Roman" w:hAnsi="Times New Roman" w:cs="Times New Roman"/>
          <w:lang w:val="en-MY"/>
        </w:rPr>
        <w:t xml:space="preserve">the attention of </w:t>
      </w:r>
      <w:r w:rsidRPr="00DB46FA">
        <w:rPr>
          <w:rFonts w:ascii="Times New Roman" w:hAnsi="Times New Roman" w:cs="Times New Roman"/>
          <w:lang w:val="en-MY"/>
        </w:rPr>
        <w:t xml:space="preserve">all four groups of Game </w:t>
      </w:r>
      <w:r w:rsidRPr="00DB46FA">
        <w:rPr>
          <w:rFonts w:ascii="Times New Roman" w:hAnsi="Times New Roman" w:cs="Times New Roman"/>
          <w:i/>
          <w:lang w:val="en-MY"/>
        </w:rPr>
        <w:t>S</w:t>
      </w:r>
      <w:r w:rsidRPr="00DB46FA">
        <w:rPr>
          <w:rFonts w:ascii="Times New Roman" w:hAnsi="Times New Roman" w:cs="Times New Roman"/>
          <w:lang w:val="en-MY"/>
        </w:rPr>
        <w:t xml:space="preserve"> </w:t>
      </w:r>
      <w:r w:rsidR="00F6276F">
        <w:rPr>
          <w:rFonts w:ascii="Times New Roman" w:hAnsi="Times New Roman" w:cs="Times New Roman"/>
          <w:lang w:val="en-MY"/>
        </w:rPr>
        <w:t>was diverted</w:t>
      </w:r>
      <w:r w:rsidRPr="00DB46FA">
        <w:rPr>
          <w:rFonts w:ascii="Times New Roman" w:hAnsi="Times New Roman" w:cs="Times New Roman"/>
          <w:lang w:val="en-MY"/>
        </w:rPr>
        <w:t xml:space="preserve"> by the </w:t>
      </w:r>
      <w:r w:rsidR="00F6276F" w:rsidRPr="00A55EDC">
        <w:rPr>
          <w:rFonts w:ascii="Times New Roman" w:hAnsi="Times New Roman" w:cs="Times New Roman"/>
          <w:highlight w:val="yellow"/>
          <w:lang w:val="en-MY"/>
        </w:rPr>
        <w:t>static avatar</w:t>
      </w:r>
      <w:r w:rsidRPr="00DB46FA">
        <w:rPr>
          <w:rFonts w:ascii="Times New Roman" w:hAnsi="Times New Roman" w:cs="Times New Roman"/>
          <w:lang w:val="en-MY"/>
        </w:rPr>
        <w:t xml:space="preserve"> </w:t>
      </w:r>
      <w:r w:rsidRPr="00DB46FA">
        <w:rPr>
          <w:rFonts w:ascii="Times New Roman" w:hAnsi="Times New Roman" w:cs="Times New Roman"/>
          <w:i/>
          <w:lang w:val="en-MY"/>
        </w:rPr>
        <w:t>C</w:t>
      </w:r>
      <w:r w:rsidRPr="00DB46FA">
        <w:rPr>
          <w:rFonts w:ascii="Times New Roman" w:hAnsi="Times New Roman" w:cs="Times New Roman"/>
          <w:lang w:val="en-MY"/>
        </w:rPr>
        <w:t xml:space="preserve"> (red), but </w:t>
      </w:r>
      <w:r>
        <w:rPr>
          <w:rFonts w:ascii="Times New Roman" w:hAnsi="Times New Roman" w:cs="Times New Roman"/>
          <w:lang w:val="en-MY"/>
        </w:rPr>
        <w:t>the</w:t>
      </w:r>
      <w:r w:rsidR="00F6276F">
        <w:rPr>
          <w:rFonts w:ascii="Times New Roman" w:hAnsi="Times New Roman" w:cs="Times New Roman"/>
          <w:lang w:val="en-MY"/>
        </w:rPr>
        <w:t xml:space="preserve"> attention of the</w:t>
      </w:r>
      <w:r>
        <w:rPr>
          <w:rFonts w:ascii="Times New Roman" w:hAnsi="Times New Roman" w:cs="Times New Roman"/>
          <w:lang w:val="en-MY"/>
        </w:rPr>
        <w:t xml:space="preserve"> low achievement</w:t>
      </w:r>
      <w:r w:rsidRPr="00DB46FA">
        <w:rPr>
          <w:rFonts w:ascii="Times New Roman" w:hAnsi="Times New Roman" w:cs="Times New Roman"/>
          <w:lang w:val="en-MY"/>
        </w:rPr>
        <w:t xml:space="preserve"> children</w:t>
      </w:r>
      <w:r>
        <w:rPr>
          <w:rFonts w:ascii="Times New Roman" w:hAnsi="Times New Roman" w:cs="Times New Roman"/>
          <w:lang w:val="en-MY"/>
        </w:rPr>
        <w:t xml:space="preserve"> of both genders tended to be so</w:t>
      </w:r>
      <w:r w:rsidRPr="00DB46FA">
        <w:rPr>
          <w:rFonts w:ascii="Times New Roman" w:hAnsi="Times New Roman" w:cs="Times New Roman"/>
          <w:lang w:val="en-MY"/>
        </w:rPr>
        <w:t xml:space="preserve"> </w:t>
      </w:r>
      <w:r w:rsidR="00F6276F">
        <w:rPr>
          <w:rFonts w:ascii="Times New Roman" w:hAnsi="Times New Roman" w:cs="Times New Roman"/>
          <w:lang w:val="en-MY"/>
        </w:rPr>
        <w:t>diverted</w:t>
      </w:r>
      <w:r w:rsidRPr="00DB46FA">
        <w:rPr>
          <w:rFonts w:ascii="Times New Roman" w:hAnsi="Times New Roman" w:cs="Times New Roman"/>
          <w:lang w:val="en-MY"/>
        </w:rPr>
        <w:t xml:space="preserve"> more frequently. </w:t>
      </w:r>
      <w:r>
        <w:rPr>
          <w:rFonts w:ascii="Times New Roman" w:hAnsi="Times New Roman" w:cs="Times New Roman"/>
          <w:lang w:val="en-MY"/>
        </w:rPr>
        <w:t xml:space="preserve"> In summary</w:t>
      </w:r>
      <w:r w:rsidRPr="00DB46FA">
        <w:rPr>
          <w:rFonts w:ascii="Times New Roman" w:hAnsi="Times New Roman" w:cs="Times New Roman"/>
          <w:lang w:val="en-MY"/>
        </w:rPr>
        <w:t xml:space="preserve">, </w:t>
      </w:r>
      <w:r w:rsidR="00F6276F">
        <w:rPr>
          <w:rFonts w:ascii="Times New Roman" w:hAnsi="Times New Roman" w:cs="Times New Roman"/>
          <w:lang w:val="en-MY"/>
        </w:rPr>
        <w:t xml:space="preserve">the attention of the </w:t>
      </w:r>
      <w:r w:rsidRPr="00DB46FA">
        <w:rPr>
          <w:rFonts w:ascii="Times New Roman" w:hAnsi="Times New Roman" w:cs="Times New Roman"/>
          <w:lang w:val="en-MY"/>
        </w:rPr>
        <w:t xml:space="preserve">children using the Cardboard game </w:t>
      </w:r>
      <w:r w:rsidR="00F6276F">
        <w:rPr>
          <w:rFonts w:ascii="Times New Roman" w:hAnsi="Times New Roman" w:cs="Times New Roman"/>
          <w:lang w:val="en-MY"/>
        </w:rPr>
        <w:t>was</w:t>
      </w:r>
      <w:r w:rsidRPr="00DB46FA">
        <w:rPr>
          <w:rFonts w:ascii="Times New Roman" w:hAnsi="Times New Roman" w:cs="Times New Roman"/>
          <w:lang w:val="en-MY"/>
        </w:rPr>
        <w:t xml:space="preserve"> mo</w:t>
      </w:r>
      <w:r w:rsidR="00C62BC5">
        <w:rPr>
          <w:rFonts w:ascii="Times New Roman" w:hAnsi="Times New Roman" w:cs="Times New Roman"/>
          <w:lang w:val="en-MY"/>
        </w:rPr>
        <w:t xml:space="preserve">re </w:t>
      </w:r>
      <w:r w:rsidR="00F6276F">
        <w:rPr>
          <w:rFonts w:ascii="Times New Roman" w:hAnsi="Times New Roman" w:cs="Times New Roman"/>
          <w:lang w:val="en-MY"/>
        </w:rPr>
        <w:t xml:space="preserve">diverted </w:t>
      </w:r>
      <w:r w:rsidR="00C62BC5">
        <w:rPr>
          <w:rFonts w:ascii="Times New Roman" w:hAnsi="Times New Roman" w:cs="Times New Roman"/>
          <w:lang w:val="en-MY"/>
        </w:rPr>
        <w:t xml:space="preserve">by the </w:t>
      </w:r>
      <w:r w:rsidR="00F6276F" w:rsidRPr="00A55EDC">
        <w:rPr>
          <w:rFonts w:ascii="Times New Roman" w:hAnsi="Times New Roman" w:cs="Times New Roman"/>
          <w:highlight w:val="yellow"/>
          <w:lang w:val="en-MY"/>
        </w:rPr>
        <w:t>static avatar</w:t>
      </w:r>
      <w:r w:rsidR="00F6276F">
        <w:rPr>
          <w:rFonts w:ascii="Times New Roman" w:hAnsi="Times New Roman" w:cs="Times New Roman"/>
          <w:lang w:val="en-MY"/>
        </w:rPr>
        <w:t xml:space="preserve"> </w:t>
      </w:r>
      <w:r w:rsidRPr="00DB46FA">
        <w:rPr>
          <w:rFonts w:ascii="Times New Roman" w:hAnsi="Times New Roman" w:cs="Times New Roman"/>
          <w:lang w:val="en-MY"/>
        </w:rPr>
        <w:t xml:space="preserve">as compared to those using the DEG game. This may be because children tended to think the </w:t>
      </w:r>
      <w:r w:rsidR="00F6276F" w:rsidRPr="00A55EDC">
        <w:rPr>
          <w:rFonts w:ascii="Times New Roman" w:hAnsi="Times New Roman" w:cs="Times New Roman"/>
          <w:highlight w:val="yellow"/>
          <w:lang w:val="en-MY"/>
        </w:rPr>
        <w:t>static avatar</w:t>
      </w:r>
      <w:r w:rsidR="00F6276F">
        <w:rPr>
          <w:rFonts w:ascii="Times New Roman" w:hAnsi="Times New Roman" w:cs="Times New Roman"/>
          <w:lang w:val="en-MY"/>
        </w:rPr>
        <w:t xml:space="preserve"> </w:t>
      </w:r>
      <w:r w:rsidRPr="00DB46FA">
        <w:rPr>
          <w:rFonts w:ascii="Times New Roman" w:hAnsi="Times New Roman" w:cs="Times New Roman"/>
          <w:lang w:val="en-MY"/>
        </w:rPr>
        <w:t xml:space="preserve">on the Cardboard game had a function to play while the DEG was only a decorative character.  </w:t>
      </w:r>
    </w:p>
    <w:p w14:paraId="34EBE170" w14:textId="77777777" w:rsidR="00BA637E" w:rsidRPr="00DB46FA" w:rsidRDefault="00BA637E" w:rsidP="00BA637E">
      <w:pPr>
        <w:spacing w:line="276" w:lineRule="auto"/>
        <w:rPr>
          <w:rFonts w:ascii="Times New Roman" w:hAnsi="Times New Roman" w:cs="Times New Roman"/>
        </w:rPr>
      </w:pPr>
    </w:p>
    <w:p w14:paraId="58346854" w14:textId="31725752" w:rsidR="00DB46FA" w:rsidRPr="00DB46FA" w:rsidRDefault="00521D57" w:rsidP="00DB46FA">
      <w:pPr>
        <w:jc w:val="center"/>
        <w:rPr>
          <w:rFonts w:ascii="Times New Roman" w:hAnsi="Times New Roman" w:cs="Times New Roman"/>
        </w:rPr>
      </w:pPr>
      <w:r w:rsidRPr="00521D57">
        <w:rPr>
          <w:noProof/>
          <w:lang w:eastAsia="en-GB"/>
        </w:rPr>
        <w:lastRenderedPageBreak/>
        <w:drawing>
          <wp:inline distT="0" distB="0" distL="0" distR="0" wp14:anchorId="5803665F" wp14:editId="540F8745">
            <wp:extent cx="5896778" cy="5034453"/>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1822" cy="5038759"/>
                    </a:xfrm>
                    <a:prstGeom prst="rect">
                      <a:avLst/>
                    </a:prstGeom>
                    <a:noFill/>
                    <a:ln>
                      <a:noFill/>
                    </a:ln>
                  </pic:spPr>
                </pic:pic>
              </a:graphicData>
            </a:graphic>
          </wp:inline>
        </w:drawing>
      </w:r>
    </w:p>
    <w:p w14:paraId="6D935084" w14:textId="77777777" w:rsidR="00DB46FA" w:rsidRPr="00231EAD" w:rsidRDefault="00DB46FA" w:rsidP="00DB46FA">
      <w:pPr>
        <w:pStyle w:val="Caption"/>
        <w:rPr>
          <w:rFonts w:cs="Times New Roman"/>
          <w:sz w:val="20"/>
          <w:szCs w:val="20"/>
        </w:rPr>
      </w:pPr>
      <w:bookmarkStart w:id="34" w:name="_Ref522111474"/>
      <w:bookmarkStart w:id="35" w:name="_Toc4763350"/>
      <w:r w:rsidRPr="00231EAD">
        <w:rPr>
          <w:rFonts w:cs="Times New Roman"/>
          <w:b/>
          <w:sz w:val="20"/>
          <w:szCs w:val="20"/>
        </w:rPr>
        <w:t>Fig</w:t>
      </w:r>
      <w:bookmarkEnd w:id="34"/>
      <w:r w:rsidR="003851C7">
        <w:rPr>
          <w:rFonts w:cs="Times New Roman"/>
          <w:b/>
          <w:sz w:val="20"/>
          <w:szCs w:val="20"/>
        </w:rPr>
        <w:t>.</w:t>
      </w:r>
      <w:r w:rsidR="00231EAD" w:rsidRPr="00231EAD">
        <w:rPr>
          <w:rFonts w:cs="Times New Roman"/>
          <w:b/>
          <w:sz w:val="20"/>
          <w:szCs w:val="20"/>
        </w:rPr>
        <w:t xml:space="preserve"> 15</w:t>
      </w:r>
      <w:r w:rsidR="003851C7">
        <w:rPr>
          <w:rFonts w:cs="Times New Roman"/>
          <w:b/>
          <w:sz w:val="20"/>
          <w:szCs w:val="20"/>
        </w:rPr>
        <w:t xml:space="preserve">. </w:t>
      </w:r>
      <w:r w:rsidR="00231EAD" w:rsidRPr="00231EAD">
        <w:rPr>
          <w:rFonts w:cs="Times New Roman"/>
          <w:sz w:val="20"/>
          <w:szCs w:val="20"/>
        </w:rPr>
        <w:t>Gaze sub-</w:t>
      </w:r>
      <w:r w:rsidRPr="00231EAD">
        <w:rPr>
          <w:rFonts w:cs="Times New Roman"/>
          <w:sz w:val="20"/>
          <w:szCs w:val="20"/>
        </w:rPr>
        <w:t xml:space="preserve">sequence matrices between genders and achievement levels </w:t>
      </w:r>
      <w:r w:rsidR="00231EAD" w:rsidRPr="00231EAD">
        <w:rPr>
          <w:rFonts w:cs="Times New Roman"/>
          <w:sz w:val="20"/>
          <w:szCs w:val="20"/>
        </w:rPr>
        <w:t xml:space="preserve">for </w:t>
      </w:r>
      <w:r w:rsidRPr="00231EAD">
        <w:rPr>
          <w:rFonts w:cs="Times New Roman"/>
          <w:sz w:val="20"/>
          <w:szCs w:val="20"/>
        </w:rPr>
        <w:t>Game</w:t>
      </w:r>
      <w:r w:rsidRPr="00231EAD">
        <w:rPr>
          <w:rFonts w:cs="Times New Roman"/>
          <w:i/>
          <w:sz w:val="20"/>
          <w:szCs w:val="20"/>
        </w:rPr>
        <w:t xml:space="preserve"> S</w:t>
      </w:r>
      <w:r w:rsidRPr="00231EAD">
        <w:rPr>
          <w:rFonts w:cs="Times New Roman"/>
          <w:sz w:val="20"/>
          <w:szCs w:val="20"/>
        </w:rPr>
        <w:t xml:space="preserve"> of the Cardboard game.</w:t>
      </w:r>
      <w:bookmarkEnd w:id="35"/>
    </w:p>
    <w:p w14:paraId="4784D2FC" w14:textId="77777777" w:rsidR="00333D00" w:rsidRPr="00B61B54" w:rsidRDefault="00231EAD" w:rsidP="00E17921">
      <w:pPr>
        <w:pStyle w:val="ListParagraph"/>
        <w:numPr>
          <w:ilvl w:val="1"/>
          <w:numId w:val="1"/>
        </w:numPr>
        <w:spacing w:before="240" w:after="120"/>
        <w:ind w:left="357" w:hanging="357"/>
        <w:contextualSpacing w:val="0"/>
        <w:jc w:val="both"/>
        <w:outlineLvl w:val="1"/>
        <w:rPr>
          <w:rFonts w:ascii="Times New Roman" w:hAnsi="Times New Roman" w:cs="Times New Roman"/>
          <w:b/>
        </w:rPr>
      </w:pPr>
      <w:r w:rsidRPr="00B61B54">
        <w:rPr>
          <w:rFonts w:ascii="Times New Roman" w:hAnsi="Times New Roman" w:cs="Times New Roman"/>
          <w:b/>
        </w:rPr>
        <w:t>Sub-sequence Percentages on UI objects</w:t>
      </w:r>
      <w:r w:rsidR="005C0ACC" w:rsidRPr="00B61B54">
        <w:rPr>
          <w:rFonts w:ascii="Times New Roman" w:hAnsi="Times New Roman" w:cs="Times New Roman"/>
          <w:b/>
        </w:rPr>
        <w:t xml:space="preserve"> Results</w:t>
      </w:r>
    </w:p>
    <w:p w14:paraId="4D9EF147" w14:textId="44C06DC2" w:rsidR="00DB46FA" w:rsidRDefault="005C0ACC" w:rsidP="005368A1">
      <w:pPr>
        <w:spacing w:after="0" w:line="276" w:lineRule="auto"/>
        <w:ind w:firstLine="357"/>
        <w:jc w:val="both"/>
        <w:rPr>
          <w:rFonts w:ascii="Times New Roman" w:hAnsi="Times New Roman" w:cs="Times New Roman"/>
          <w:lang w:val="en-MY"/>
        </w:rPr>
      </w:pPr>
      <w:r>
        <w:rPr>
          <w:rFonts w:ascii="Times New Roman" w:hAnsi="Times New Roman" w:cs="Times New Roman"/>
          <w:lang w:val="en-MY"/>
        </w:rPr>
        <w:t>F</w:t>
      </w:r>
      <w:r w:rsidR="00DB46FA" w:rsidRPr="00DB46FA">
        <w:rPr>
          <w:rFonts w:ascii="Times New Roman" w:hAnsi="Times New Roman" w:cs="Times New Roman"/>
          <w:lang w:val="en-MY"/>
        </w:rPr>
        <w:t xml:space="preserve">or Game </w:t>
      </w:r>
      <w:r w:rsidR="00DB46FA" w:rsidRPr="00DB46FA">
        <w:rPr>
          <w:rFonts w:ascii="Times New Roman" w:hAnsi="Times New Roman" w:cs="Times New Roman"/>
          <w:i/>
          <w:lang w:val="en-MY"/>
        </w:rPr>
        <w:t xml:space="preserve">M </w:t>
      </w:r>
      <w:r w:rsidR="00DB46FA" w:rsidRPr="00DB46FA">
        <w:rPr>
          <w:rFonts w:ascii="Times New Roman" w:hAnsi="Times New Roman" w:cs="Times New Roman"/>
          <w:lang w:val="en-MY"/>
        </w:rPr>
        <w:t>of the DEG (</w:t>
      </w:r>
      <w:r w:rsidR="004E6069">
        <w:rPr>
          <w:rFonts w:ascii="Times New Roman" w:hAnsi="Times New Roman" w:cs="Times New Roman"/>
        </w:rPr>
        <w:t xml:space="preserve">Table </w:t>
      </w:r>
      <w:r w:rsidR="005B0581">
        <w:rPr>
          <w:rFonts w:ascii="Times New Roman" w:hAnsi="Times New Roman" w:cs="Times New Roman"/>
        </w:rPr>
        <w:t>6</w:t>
      </w:r>
      <w:r w:rsidR="00DB46FA" w:rsidRPr="00DB46FA">
        <w:rPr>
          <w:rFonts w:ascii="Times New Roman" w:hAnsi="Times New Roman" w:cs="Times New Roman"/>
          <w:lang w:val="en-MY"/>
        </w:rPr>
        <w:t xml:space="preserve">), both </w:t>
      </w:r>
      <w:r w:rsidR="004E6069">
        <w:rPr>
          <w:rFonts w:ascii="Times New Roman" w:hAnsi="Times New Roman" w:cs="Times New Roman"/>
          <w:lang w:val="en-MY"/>
        </w:rPr>
        <w:t>boys and girls</w:t>
      </w:r>
      <w:r w:rsidR="00DB46FA" w:rsidRPr="00DB46FA">
        <w:rPr>
          <w:rFonts w:ascii="Times New Roman" w:hAnsi="Times New Roman" w:cs="Times New Roman"/>
          <w:lang w:val="en-MY"/>
        </w:rPr>
        <w:t xml:space="preserve"> with high achievement on average gazed 100% on </w:t>
      </w:r>
      <w:r w:rsidR="0098130D" w:rsidRPr="00A55EDC">
        <w:rPr>
          <w:rFonts w:ascii="Times New Roman" w:hAnsi="Times New Roman" w:cs="Times New Roman"/>
          <w:highlight w:val="yellow"/>
          <w:lang w:val="en-MY"/>
        </w:rPr>
        <w:t>Direct</w:t>
      </w:r>
      <w:r w:rsidR="00DB46FA" w:rsidRPr="00DB46FA">
        <w:rPr>
          <w:rFonts w:ascii="Times New Roman" w:hAnsi="Times New Roman" w:cs="Times New Roman"/>
          <w:lang w:val="en-MY"/>
        </w:rPr>
        <w:t xml:space="preserve"> UI objects in the </w:t>
      </w:r>
      <w:r w:rsidR="004E6069">
        <w:rPr>
          <w:rFonts w:ascii="Times New Roman" w:hAnsi="Times New Roman" w:cs="Times New Roman"/>
          <w:lang w:val="en-MY"/>
        </w:rPr>
        <w:t>beginning of the game page</w:t>
      </w:r>
      <w:r w:rsidR="00DB46FA" w:rsidRPr="00DB46FA">
        <w:rPr>
          <w:rFonts w:ascii="Times New Roman" w:hAnsi="Times New Roman" w:cs="Times New Roman"/>
          <w:lang w:val="en-MY"/>
        </w:rPr>
        <w:t>s as compared to 87% and 80% for the children with low achievement. This showed that higher achieving children</w:t>
      </w:r>
      <w:r w:rsidR="00F6276F">
        <w:rPr>
          <w:rFonts w:ascii="Times New Roman" w:hAnsi="Times New Roman" w:cs="Times New Roman"/>
          <w:lang w:val="en-MY"/>
        </w:rPr>
        <w:t>’s attention</w:t>
      </w:r>
      <w:r w:rsidR="00DB46FA" w:rsidRPr="00DB46FA">
        <w:rPr>
          <w:rFonts w:ascii="Times New Roman" w:hAnsi="Times New Roman" w:cs="Times New Roman"/>
          <w:lang w:val="en-MY"/>
        </w:rPr>
        <w:t xml:space="preserve"> </w:t>
      </w:r>
      <w:r w:rsidR="00F6276F">
        <w:rPr>
          <w:rFonts w:ascii="Times New Roman" w:hAnsi="Times New Roman" w:cs="Times New Roman"/>
          <w:lang w:val="en-MY"/>
        </w:rPr>
        <w:t xml:space="preserve">was not diverted by </w:t>
      </w:r>
      <w:r w:rsidR="00DB46FA" w:rsidRPr="00DB46FA">
        <w:rPr>
          <w:rFonts w:ascii="Times New Roman" w:hAnsi="Times New Roman" w:cs="Times New Roman"/>
          <w:lang w:val="en-MY"/>
        </w:rPr>
        <w:t>th</w:t>
      </w:r>
      <w:r w:rsidR="002F6D35">
        <w:rPr>
          <w:rFonts w:ascii="Times New Roman" w:hAnsi="Times New Roman" w:cs="Times New Roman"/>
          <w:lang w:val="en-MY"/>
        </w:rPr>
        <w:t>e</w:t>
      </w:r>
      <w:r w:rsidR="00F6276F">
        <w:rPr>
          <w:rFonts w:ascii="Times New Roman" w:hAnsi="Times New Roman" w:cs="Times New Roman"/>
          <w:lang w:val="en-MY"/>
        </w:rPr>
        <w:t xml:space="preserve"> </w:t>
      </w:r>
      <w:r w:rsidR="00F6276F" w:rsidRPr="00A55EDC">
        <w:rPr>
          <w:rFonts w:ascii="Times New Roman" w:hAnsi="Times New Roman" w:cs="Times New Roman"/>
          <w:highlight w:val="yellow"/>
          <w:lang w:val="en-MY"/>
        </w:rPr>
        <w:t>static avatar</w:t>
      </w:r>
      <w:r w:rsidR="00F6276F">
        <w:rPr>
          <w:rFonts w:ascii="Times New Roman" w:hAnsi="Times New Roman" w:cs="Times New Roman"/>
          <w:lang w:val="en-MY"/>
        </w:rPr>
        <w:t xml:space="preserve"> </w:t>
      </w:r>
      <w:r w:rsidR="004E6069">
        <w:rPr>
          <w:rFonts w:ascii="Times New Roman" w:hAnsi="Times New Roman" w:cs="Times New Roman"/>
          <w:lang w:val="en-MY"/>
        </w:rPr>
        <w:t>when entering each</w:t>
      </w:r>
      <w:r>
        <w:rPr>
          <w:rFonts w:ascii="Times New Roman" w:hAnsi="Times New Roman" w:cs="Times New Roman"/>
          <w:lang w:val="en-MY"/>
        </w:rPr>
        <w:t xml:space="preserve"> </w:t>
      </w:r>
      <w:r w:rsidR="00DB46FA" w:rsidRPr="00DB46FA">
        <w:rPr>
          <w:rFonts w:ascii="Times New Roman" w:hAnsi="Times New Roman" w:cs="Times New Roman"/>
          <w:lang w:val="en-MY"/>
        </w:rPr>
        <w:t xml:space="preserve">page. </w:t>
      </w:r>
    </w:p>
    <w:p w14:paraId="6F69CB74" w14:textId="77777777" w:rsidR="00D80038" w:rsidRPr="00DB46FA" w:rsidRDefault="00D80038" w:rsidP="00D80038">
      <w:pPr>
        <w:spacing w:after="0"/>
        <w:ind w:firstLine="357"/>
        <w:jc w:val="both"/>
        <w:rPr>
          <w:rFonts w:ascii="Times New Roman" w:hAnsi="Times New Roman" w:cs="Times New Roman"/>
          <w:lang w:val="en-MY"/>
        </w:rPr>
      </w:pPr>
    </w:p>
    <w:p w14:paraId="659B0190" w14:textId="7FF97668" w:rsidR="003851C7" w:rsidRDefault="00DB46FA" w:rsidP="003851C7">
      <w:pPr>
        <w:pStyle w:val="Caption"/>
        <w:spacing w:after="0"/>
        <w:jc w:val="left"/>
        <w:rPr>
          <w:rFonts w:cs="Times New Roman"/>
          <w:sz w:val="20"/>
          <w:szCs w:val="20"/>
        </w:rPr>
      </w:pPr>
      <w:bookmarkStart w:id="36" w:name="_Ref516357696"/>
      <w:bookmarkStart w:id="37" w:name="_Ref516324187"/>
      <w:bookmarkStart w:id="38" w:name="_Toc519246714"/>
      <w:bookmarkStart w:id="39" w:name="_Toc4763476"/>
      <w:r w:rsidRPr="005C0ACC">
        <w:rPr>
          <w:rFonts w:cs="Times New Roman"/>
          <w:b/>
          <w:sz w:val="20"/>
          <w:szCs w:val="20"/>
        </w:rPr>
        <w:t xml:space="preserve">Table </w:t>
      </w:r>
      <w:bookmarkEnd w:id="36"/>
      <w:bookmarkEnd w:id="37"/>
      <w:r w:rsidR="005B0581">
        <w:rPr>
          <w:rFonts w:cs="Times New Roman"/>
          <w:b/>
          <w:sz w:val="20"/>
          <w:szCs w:val="20"/>
        </w:rPr>
        <w:t>6</w:t>
      </w:r>
      <w:del w:id="40" w:author="Dinna MN" w:date="2020-07-27T14:43:00Z">
        <w:r w:rsidR="005C0ACC" w:rsidRPr="005C0ACC" w:rsidDel="005B0581">
          <w:rPr>
            <w:rFonts w:cs="Times New Roman"/>
            <w:sz w:val="20"/>
            <w:szCs w:val="20"/>
          </w:rPr>
          <w:delText xml:space="preserve"> </w:delText>
        </w:r>
      </w:del>
    </w:p>
    <w:p w14:paraId="0697EA2D" w14:textId="6F1B1FE6" w:rsidR="00DB46FA" w:rsidRPr="005C0ACC" w:rsidRDefault="005C0ACC" w:rsidP="00BD13B3">
      <w:pPr>
        <w:pStyle w:val="Caption"/>
        <w:jc w:val="left"/>
        <w:rPr>
          <w:rFonts w:cs="Times New Roman"/>
          <w:sz w:val="20"/>
          <w:szCs w:val="20"/>
        </w:rPr>
      </w:pPr>
      <w:r w:rsidRPr="005C0ACC">
        <w:rPr>
          <w:rFonts w:cs="Times New Roman"/>
          <w:sz w:val="20"/>
          <w:szCs w:val="20"/>
        </w:rPr>
        <w:t xml:space="preserve">Sub-sequence percentages </w:t>
      </w:r>
      <w:r w:rsidR="00DB46FA" w:rsidRPr="005C0ACC">
        <w:rPr>
          <w:rFonts w:cs="Times New Roman"/>
          <w:sz w:val="20"/>
          <w:szCs w:val="20"/>
        </w:rPr>
        <w:t xml:space="preserve">on </w:t>
      </w:r>
      <w:r w:rsidR="0098130D" w:rsidRPr="00A55EDC">
        <w:rPr>
          <w:rFonts w:cs="Times New Roman"/>
          <w:sz w:val="20"/>
          <w:szCs w:val="20"/>
          <w:highlight w:val="yellow"/>
        </w:rPr>
        <w:t>Direct</w:t>
      </w:r>
      <w:r w:rsidRPr="005C0ACC">
        <w:rPr>
          <w:rFonts w:cs="Times New Roman"/>
          <w:sz w:val="20"/>
          <w:szCs w:val="20"/>
        </w:rPr>
        <w:t xml:space="preserve"> UI objects</w:t>
      </w:r>
      <w:r w:rsidR="00DB46FA" w:rsidRPr="005C0ACC">
        <w:rPr>
          <w:rFonts w:cs="Times New Roman"/>
          <w:sz w:val="20"/>
          <w:szCs w:val="20"/>
        </w:rPr>
        <w:t xml:space="preserve"> between genders and achievement level on both Games </w:t>
      </w:r>
      <w:r w:rsidR="00DB46FA" w:rsidRPr="005C0ACC">
        <w:rPr>
          <w:rFonts w:cs="Times New Roman"/>
          <w:i/>
          <w:sz w:val="20"/>
          <w:szCs w:val="20"/>
        </w:rPr>
        <w:t>M</w:t>
      </w:r>
      <w:r w:rsidR="00DB46FA" w:rsidRPr="005C0ACC">
        <w:rPr>
          <w:rFonts w:cs="Times New Roman"/>
          <w:sz w:val="20"/>
          <w:szCs w:val="20"/>
        </w:rPr>
        <w:t xml:space="preserve"> and </w:t>
      </w:r>
      <w:r w:rsidR="00DB46FA" w:rsidRPr="005C0ACC">
        <w:rPr>
          <w:rFonts w:cs="Times New Roman"/>
          <w:i/>
          <w:sz w:val="20"/>
          <w:szCs w:val="20"/>
        </w:rPr>
        <w:t>S</w:t>
      </w:r>
      <w:r w:rsidR="00DB46FA" w:rsidRPr="005C0ACC">
        <w:rPr>
          <w:rFonts w:cs="Times New Roman"/>
          <w:sz w:val="20"/>
          <w:szCs w:val="20"/>
        </w:rPr>
        <w:t xml:space="preserve"> of the DEG.</w:t>
      </w:r>
      <w:bookmarkEnd w:id="38"/>
      <w:bookmarkEnd w:id="39"/>
    </w:p>
    <w:tbl>
      <w:tblPr>
        <w:tblStyle w:val="PlainTable2"/>
        <w:tblW w:w="9761" w:type="dxa"/>
        <w:tblLook w:val="0400" w:firstRow="0" w:lastRow="0" w:firstColumn="0" w:lastColumn="0" w:noHBand="0" w:noVBand="1"/>
      </w:tblPr>
      <w:tblGrid>
        <w:gridCol w:w="2266"/>
        <w:gridCol w:w="657"/>
        <w:gridCol w:w="632"/>
        <w:gridCol w:w="632"/>
        <w:gridCol w:w="648"/>
        <w:gridCol w:w="1000"/>
        <w:gridCol w:w="738"/>
        <w:gridCol w:w="738"/>
        <w:gridCol w:w="738"/>
        <w:gridCol w:w="750"/>
        <w:gridCol w:w="962"/>
      </w:tblGrid>
      <w:tr w:rsidR="00DB46FA" w:rsidRPr="005C0ACC" w14:paraId="4EAFD3D6" w14:textId="77777777" w:rsidTr="00DE6FEB">
        <w:trPr>
          <w:cnfStyle w:val="000000100000" w:firstRow="0" w:lastRow="0" w:firstColumn="0" w:lastColumn="0" w:oddVBand="0" w:evenVBand="0" w:oddHBand="1" w:evenHBand="0" w:firstRowFirstColumn="0" w:firstRowLastColumn="0" w:lastRowFirstColumn="0" w:lastRowLastColumn="0"/>
          <w:trHeight w:val="22"/>
        </w:trPr>
        <w:tc>
          <w:tcPr>
            <w:tcW w:w="2266" w:type="dxa"/>
            <w:noWrap/>
            <w:hideMark/>
          </w:tcPr>
          <w:p w14:paraId="0CFF734D" w14:textId="77777777" w:rsidR="00DB46FA" w:rsidRPr="005C0ACC" w:rsidRDefault="00DB46FA" w:rsidP="00DE6FEB">
            <w:pPr>
              <w:rPr>
                <w:rFonts w:ascii="Times New Roman" w:hAnsi="Times New Roman" w:cs="Times New Roman"/>
                <w:color w:val="000000"/>
                <w:sz w:val="20"/>
                <w:szCs w:val="20"/>
              </w:rPr>
            </w:pPr>
            <w:r w:rsidRPr="005C0ACC">
              <w:rPr>
                <w:rFonts w:ascii="Times New Roman" w:hAnsi="Times New Roman" w:cs="Times New Roman"/>
                <w:color w:val="000000"/>
                <w:sz w:val="20"/>
                <w:szCs w:val="20"/>
              </w:rPr>
              <w:t>Groups (DEG)</w:t>
            </w:r>
          </w:p>
          <w:p w14:paraId="3EF7183B" w14:textId="18AE716A" w:rsidR="00DB46FA" w:rsidRPr="005C0ACC" w:rsidRDefault="00DB46FA" w:rsidP="00DE6FEB">
            <w:pPr>
              <w:rPr>
                <w:rFonts w:ascii="Times New Roman" w:hAnsi="Times New Roman" w:cs="Times New Roman"/>
                <w:bCs/>
                <w:i/>
                <w:caps/>
                <w:sz w:val="20"/>
                <w:szCs w:val="20"/>
              </w:rPr>
            </w:pPr>
          </w:p>
        </w:tc>
        <w:tc>
          <w:tcPr>
            <w:tcW w:w="2569" w:type="dxa"/>
            <w:gridSpan w:val="4"/>
            <w:noWrap/>
            <w:hideMark/>
          </w:tcPr>
          <w:p w14:paraId="28695F4F" w14:textId="77777777" w:rsidR="00DB46FA" w:rsidRPr="005C0ACC" w:rsidRDefault="00DB46FA" w:rsidP="00DE6FEB">
            <w:pPr>
              <w:jc w:val="center"/>
              <w:rPr>
                <w:rFonts w:ascii="Times New Roman" w:hAnsi="Times New Roman" w:cs="Times New Roman"/>
                <w:bCs/>
                <w:caps/>
                <w:color w:val="000000"/>
                <w:sz w:val="20"/>
                <w:szCs w:val="20"/>
              </w:rPr>
            </w:pPr>
            <w:r w:rsidRPr="005C0ACC">
              <w:rPr>
                <w:rFonts w:ascii="Times New Roman" w:hAnsi="Times New Roman" w:cs="Times New Roman"/>
                <w:bCs/>
                <w:color w:val="000000"/>
                <w:sz w:val="20"/>
                <w:szCs w:val="20"/>
              </w:rPr>
              <w:t>Game</w:t>
            </w:r>
            <w:r w:rsidRPr="005C0ACC">
              <w:rPr>
                <w:rFonts w:ascii="Times New Roman" w:hAnsi="Times New Roman" w:cs="Times New Roman"/>
                <w:bCs/>
                <w:caps/>
                <w:color w:val="000000"/>
                <w:sz w:val="20"/>
                <w:szCs w:val="20"/>
              </w:rPr>
              <w:t xml:space="preserve"> </w:t>
            </w:r>
            <w:r w:rsidRPr="005C0ACC">
              <w:rPr>
                <w:rFonts w:ascii="Times New Roman" w:hAnsi="Times New Roman" w:cs="Times New Roman"/>
                <w:bCs/>
                <w:i/>
                <w:color w:val="000000"/>
                <w:sz w:val="20"/>
                <w:szCs w:val="20"/>
              </w:rPr>
              <w:t>M</w:t>
            </w:r>
            <w:r w:rsidRPr="005C0ACC">
              <w:rPr>
                <w:rFonts w:ascii="Times New Roman" w:hAnsi="Times New Roman" w:cs="Times New Roman"/>
                <w:bCs/>
                <w:color w:val="000000"/>
                <w:sz w:val="20"/>
                <w:szCs w:val="20"/>
              </w:rPr>
              <w:t xml:space="preserve"> (%)</w:t>
            </w:r>
          </w:p>
        </w:tc>
        <w:tc>
          <w:tcPr>
            <w:tcW w:w="1000" w:type="dxa"/>
            <w:hideMark/>
          </w:tcPr>
          <w:p w14:paraId="6D7A254D" w14:textId="77777777" w:rsidR="00DB46FA" w:rsidRPr="005C0ACC" w:rsidRDefault="00DB46FA" w:rsidP="00DE6FEB">
            <w:pPr>
              <w:jc w:val="center"/>
              <w:rPr>
                <w:rFonts w:ascii="Times New Roman" w:hAnsi="Times New Roman" w:cs="Times New Roman"/>
                <w:bCs/>
                <w:caps/>
                <w:color w:val="000000"/>
                <w:sz w:val="20"/>
                <w:szCs w:val="20"/>
              </w:rPr>
            </w:pPr>
            <w:r w:rsidRPr="005C0ACC">
              <w:rPr>
                <w:rFonts w:ascii="Times New Roman" w:hAnsi="Times New Roman" w:cs="Times New Roman"/>
                <w:bCs/>
                <w:color w:val="000000"/>
                <w:sz w:val="20"/>
                <w:szCs w:val="20"/>
              </w:rPr>
              <w:t>Mean</w:t>
            </w:r>
          </w:p>
          <w:p w14:paraId="01F5DF61" w14:textId="77777777" w:rsidR="00DB46FA" w:rsidRPr="005C0ACC" w:rsidRDefault="00DB46FA" w:rsidP="00DE6FEB">
            <w:pPr>
              <w:jc w:val="center"/>
              <w:rPr>
                <w:rFonts w:ascii="Times New Roman" w:hAnsi="Times New Roman" w:cs="Times New Roman"/>
                <w:bCs/>
                <w:caps/>
                <w:color w:val="000000"/>
                <w:sz w:val="20"/>
                <w:szCs w:val="20"/>
              </w:rPr>
            </w:pPr>
            <w:r w:rsidRPr="005C0ACC">
              <w:rPr>
                <w:rFonts w:ascii="Times New Roman" w:hAnsi="Times New Roman" w:cs="Times New Roman"/>
                <w:bCs/>
                <w:i/>
                <w:caps/>
                <w:color w:val="000000"/>
                <w:sz w:val="20"/>
                <w:szCs w:val="20"/>
              </w:rPr>
              <w:t>M</w:t>
            </w:r>
            <w:r w:rsidRPr="005C0ACC">
              <w:rPr>
                <w:rFonts w:ascii="Times New Roman" w:hAnsi="Times New Roman" w:cs="Times New Roman"/>
                <w:bCs/>
                <w:caps/>
                <w:color w:val="000000"/>
                <w:sz w:val="20"/>
                <w:szCs w:val="20"/>
              </w:rPr>
              <w:t xml:space="preserve"> (%)</w:t>
            </w:r>
          </w:p>
        </w:tc>
        <w:tc>
          <w:tcPr>
            <w:tcW w:w="2964" w:type="dxa"/>
            <w:gridSpan w:val="4"/>
            <w:noWrap/>
            <w:hideMark/>
          </w:tcPr>
          <w:p w14:paraId="50874F00" w14:textId="77777777" w:rsidR="00DB46FA" w:rsidRPr="005C0ACC" w:rsidRDefault="00DB46FA" w:rsidP="00DE6FEB">
            <w:pPr>
              <w:jc w:val="center"/>
              <w:rPr>
                <w:rFonts w:ascii="Times New Roman" w:hAnsi="Times New Roman" w:cs="Times New Roman"/>
                <w:bCs/>
                <w:caps/>
                <w:color w:val="000000"/>
                <w:sz w:val="20"/>
                <w:szCs w:val="20"/>
              </w:rPr>
            </w:pPr>
            <w:r w:rsidRPr="005C0ACC">
              <w:rPr>
                <w:rFonts w:ascii="Times New Roman" w:hAnsi="Times New Roman" w:cs="Times New Roman"/>
                <w:bCs/>
                <w:color w:val="000000"/>
                <w:sz w:val="20"/>
                <w:szCs w:val="20"/>
              </w:rPr>
              <w:t xml:space="preserve">Game </w:t>
            </w:r>
            <w:r w:rsidRPr="005C0ACC">
              <w:rPr>
                <w:rFonts w:ascii="Times New Roman" w:hAnsi="Times New Roman" w:cs="Times New Roman"/>
                <w:bCs/>
                <w:i/>
                <w:color w:val="000000"/>
                <w:sz w:val="20"/>
                <w:szCs w:val="20"/>
              </w:rPr>
              <w:t>S</w:t>
            </w:r>
            <w:r w:rsidRPr="005C0ACC">
              <w:rPr>
                <w:rFonts w:ascii="Times New Roman" w:hAnsi="Times New Roman" w:cs="Times New Roman"/>
                <w:bCs/>
                <w:color w:val="000000"/>
                <w:sz w:val="20"/>
                <w:szCs w:val="20"/>
              </w:rPr>
              <w:t xml:space="preserve"> (%)</w:t>
            </w:r>
          </w:p>
        </w:tc>
        <w:tc>
          <w:tcPr>
            <w:tcW w:w="962" w:type="dxa"/>
            <w:hideMark/>
          </w:tcPr>
          <w:p w14:paraId="71EE86C5" w14:textId="77777777" w:rsidR="00DB46FA" w:rsidRPr="005C0ACC" w:rsidRDefault="00DB46FA" w:rsidP="00DE6FEB">
            <w:pPr>
              <w:jc w:val="center"/>
              <w:rPr>
                <w:rFonts w:ascii="Times New Roman" w:hAnsi="Times New Roman" w:cs="Times New Roman"/>
                <w:bCs/>
                <w:caps/>
                <w:color w:val="000000"/>
                <w:sz w:val="20"/>
                <w:szCs w:val="20"/>
              </w:rPr>
            </w:pPr>
            <w:r w:rsidRPr="005C0ACC">
              <w:rPr>
                <w:rFonts w:ascii="Times New Roman" w:hAnsi="Times New Roman" w:cs="Times New Roman"/>
                <w:bCs/>
                <w:color w:val="000000"/>
                <w:sz w:val="20"/>
                <w:szCs w:val="20"/>
              </w:rPr>
              <w:t>Mean</w:t>
            </w:r>
          </w:p>
          <w:p w14:paraId="66B52741" w14:textId="77777777" w:rsidR="00DB46FA" w:rsidRPr="005C0ACC" w:rsidRDefault="00DB46FA" w:rsidP="00DE6FEB">
            <w:pPr>
              <w:jc w:val="center"/>
              <w:rPr>
                <w:rFonts w:ascii="Times New Roman" w:hAnsi="Times New Roman" w:cs="Times New Roman"/>
                <w:bCs/>
                <w:caps/>
                <w:color w:val="000000"/>
                <w:sz w:val="20"/>
                <w:szCs w:val="20"/>
              </w:rPr>
            </w:pPr>
            <w:r w:rsidRPr="005C0ACC">
              <w:rPr>
                <w:rFonts w:ascii="Times New Roman" w:hAnsi="Times New Roman" w:cs="Times New Roman"/>
                <w:bCs/>
                <w:i/>
                <w:caps/>
                <w:color w:val="000000"/>
                <w:sz w:val="20"/>
                <w:szCs w:val="20"/>
              </w:rPr>
              <w:t>S</w:t>
            </w:r>
            <w:r w:rsidRPr="005C0ACC">
              <w:rPr>
                <w:rFonts w:ascii="Times New Roman" w:hAnsi="Times New Roman" w:cs="Times New Roman"/>
                <w:bCs/>
                <w:caps/>
                <w:color w:val="000000"/>
                <w:sz w:val="20"/>
                <w:szCs w:val="20"/>
              </w:rPr>
              <w:t xml:space="preserve"> (%)</w:t>
            </w:r>
          </w:p>
        </w:tc>
      </w:tr>
      <w:tr w:rsidR="00DB46FA" w:rsidRPr="005C0ACC" w14:paraId="2E9B4CFF" w14:textId="77777777" w:rsidTr="00DE6FEB">
        <w:trPr>
          <w:trHeight w:val="22"/>
        </w:trPr>
        <w:tc>
          <w:tcPr>
            <w:tcW w:w="2266" w:type="dxa"/>
            <w:noWrap/>
            <w:hideMark/>
          </w:tcPr>
          <w:p w14:paraId="4A5E8FCF" w14:textId="77777777" w:rsidR="00DB46FA" w:rsidRPr="005C0ACC" w:rsidRDefault="00DB46FA" w:rsidP="0080764B">
            <w:pPr>
              <w:jc w:val="center"/>
              <w:rPr>
                <w:rFonts w:ascii="Times New Roman" w:hAnsi="Times New Roman" w:cs="Times New Roman"/>
                <w:color w:val="000000"/>
                <w:sz w:val="20"/>
                <w:szCs w:val="20"/>
              </w:rPr>
            </w:pPr>
          </w:p>
        </w:tc>
        <w:tc>
          <w:tcPr>
            <w:tcW w:w="657" w:type="dxa"/>
            <w:noWrap/>
            <w:hideMark/>
          </w:tcPr>
          <w:p w14:paraId="28BFD496" w14:textId="77777777" w:rsidR="00DB46FA" w:rsidRPr="005C0ACC" w:rsidRDefault="00DB46FA" w:rsidP="0080764B">
            <w:pPr>
              <w:jc w:val="center"/>
              <w:rPr>
                <w:rFonts w:ascii="Times New Roman" w:hAnsi="Times New Roman" w:cs="Times New Roman"/>
                <w:i/>
                <w:color w:val="000000"/>
                <w:sz w:val="20"/>
                <w:szCs w:val="20"/>
              </w:rPr>
            </w:pPr>
            <w:r w:rsidRPr="005C0ACC">
              <w:rPr>
                <w:rFonts w:ascii="Times New Roman" w:hAnsi="Times New Roman" w:cs="Times New Roman"/>
                <w:i/>
                <w:color w:val="000000"/>
                <w:sz w:val="20"/>
                <w:szCs w:val="20"/>
              </w:rPr>
              <w:t>M1</w:t>
            </w:r>
          </w:p>
        </w:tc>
        <w:tc>
          <w:tcPr>
            <w:tcW w:w="632" w:type="dxa"/>
            <w:noWrap/>
            <w:hideMark/>
          </w:tcPr>
          <w:p w14:paraId="624B56E8" w14:textId="77777777" w:rsidR="00DB46FA" w:rsidRPr="005C0ACC" w:rsidRDefault="00DB46FA" w:rsidP="0080764B">
            <w:pPr>
              <w:jc w:val="center"/>
              <w:rPr>
                <w:rFonts w:ascii="Times New Roman" w:hAnsi="Times New Roman" w:cs="Times New Roman"/>
                <w:i/>
                <w:color w:val="000000"/>
                <w:sz w:val="20"/>
                <w:szCs w:val="20"/>
              </w:rPr>
            </w:pPr>
            <w:r w:rsidRPr="005C0ACC">
              <w:rPr>
                <w:rFonts w:ascii="Times New Roman" w:hAnsi="Times New Roman" w:cs="Times New Roman"/>
                <w:i/>
                <w:color w:val="000000"/>
                <w:sz w:val="20"/>
                <w:szCs w:val="20"/>
              </w:rPr>
              <w:t>M2</w:t>
            </w:r>
          </w:p>
        </w:tc>
        <w:tc>
          <w:tcPr>
            <w:tcW w:w="632" w:type="dxa"/>
            <w:noWrap/>
            <w:hideMark/>
          </w:tcPr>
          <w:p w14:paraId="7F51E901" w14:textId="77777777" w:rsidR="00DB46FA" w:rsidRPr="005C0ACC" w:rsidRDefault="00DB46FA" w:rsidP="0080764B">
            <w:pPr>
              <w:jc w:val="center"/>
              <w:rPr>
                <w:rFonts w:ascii="Times New Roman" w:hAnsi="Times New Roman" w:cs="Times New Roman"/>
                <w:i/>
                <w:color w:val="000000"/>
                <w:sz w:val="20"/>
                <w:szCs w:val="20"/>
              </w:rPr>
            </w:pPr>
            <w:r w:rsidRPr="005C0ACC">
              <w:rPr>
                <w:rFonts w:ascii="Times New Roman" w:hAnsi="Times New Roman" w:cs="Times New Roman"/>
                <w:i/>
                <w:color w:val="000000"/>
                <w:sz w:val="20"/>
                <w:szCs w:val="20"/>
              </w:rPr>
              <w:t>M3</w:t>
            </w:r>
          </w:p>
        </w:tc>
        <w:tc>
          <w:tcPr>
            <w:tcW w:w="645" w:type="dxa"/>
            <w:noWrap/>
            <w:hideMark/>
          </w:tcPr>
          <w:p w14:paraId="0464CCB2" w14:textId="77777777" w:rsidR="00DB46FA" w:rsidRPr="005C0ACC" w:rsidRDefault="00DB46FA" w:rsidP="0080764B">
            <w:pPr>
              <w:jc w:val="center"/>
              <w:rPr>
                <w:rFonts w:ascii="Times New Roman" w:hAnsi="Times New Roman" w:cs="Times New Roman"/>
                <w:i/>
                <w:color w:val="000000"/>
                <w:sz w:val="20"/>
                <w:szCs w:val="20"/>
              </w:rPr>
            </w:pPr>
            <w:r w:rsidRPr="005C0ACC">
              <w:rPr>
                <w:rFonts w:ascii="Times New Roman" w:hAnsi="Times New Roman" w:cs="Times New Roman"/>
                <w:i/>
                <w:color w:val="000000"/>
                <w:sz w:val="20"/>
                <w:szCs w:val="20"/>
              </w:rPr>
              <w:t>M4</w:t>
            </w:r>
          </w:p>
        </w:tc>
        <w:tc>
          <w:tcPr>
            <w:tcW w:w="1000" w:type="dxa"/>
            <w:noWrap/>
            <w:hideMark/>
          </w:tcPr>
          <w:p w14:paraId="2A0D698F" w14:textId="77777777" w:rsidR="00DB46FA" w:rsidRPr="005C0ACC" w:rsidRDefault="00DB46FA" w:rsidP="0080764B">
            <w:pPr>
              <w:jc w:val="center"/>
              <w:rPr>
                <w:rFonts w:ascii="Times New Roman" w:hAnsi="Times New Roman" w:cs="Times New Roman"/>
                <w:i/>
                <w:color w:val="000000"/>
                <w:sz w:val="20"/>
                <w:szCs w:val="20"/>
              </w:rPr>
            </w:pPr>
          </w:p>
        </w:tc>
        <w:tc>
          <w:tcPr>
            <w:tcW w:w="738" w:type="dxa"/>
            <w:noWrap/>
            <w:hideMark/>
          </w:tcPr>
          <w:p w14:paraId="5F9762D2" w14:textId="77777777" w:rsidR="00DB46FA" w:rsidRPr="005C0ACC" w:rsidRDefault="00DB46FA" w:rsidP="0080764B">
            <w:pPr>
              <w:jc w:val="center"/>
              <w:rPr>
                <w:rFonts w:ascii="Times New Roman" w:hAnsi="Times New Roman" w:cs="Times New Roman"/>
                <w:i/>
                <w:color w:val="000000"/>
                <w:sz w:val="20"/>
                <w:szCs w:val="20"/>
              </w:rPr>
            </w:pPr>
            <w:r w:rsidRPr="005C0ACC">
              <w:rPr>
                <w:rFonts w:ascii="Times New Roman" w:hAnsi="Times New Roman" w:cs="Times New Roman"/>
                <w:i/>
                <w:color w:val="000000"/>
                <w:sz w:val="20"/>
                <w:szCs w:val="20"/>
              </w:rPr>
              <w:t>S1</w:t>
            </w:r>
          </w:p>
        </w:tc>
        <w:tc>
          <w:tcPr>
            <w:tcW w:w="738" w:type="dxa"/>
            <w:noWrap/>
            <w:hideMark/>
          </w:tcPr>
          <w:p w14:paraId="4DB70441" w14:textId="77777777" w:rsidR="00DB46FA" w:rsidRPr="005C0ACC" w:rsidRDefault="00DB46FA" w:rsidP="0080764B">
            <w:pPr>
              <w:jc w:val="center"/>
              <w:rPr>
                <w:rFonts w:ascii="Times New Roman" w:hAnsi="Times New Roman" w:cs="Times New Roman"/>
                <w:i/>
                <w:color w:val="000000"/>
                <w:sz w:val="20"/>
                <w:szCs w:val="20"/>
              </w:rPr>
            </w:pPr>
            <w:r w:rsidRPr="005C0ACC">
              <w:rPr>
                <w:rFonts w:ascii="Times New Roman" w:hAnsi="Times New Roman" w:cs="Times New Roman"/>
                <w:i/>
                <w:color w:val="000000"/>
                <w:sz w:val="20"/>
                <w:szCs w:val="20"/>
              </w:rPr>
              <w:t>S2</w:t>
            </w:r>
          </w:p>
        </w:tc>
        <w:tc>
          <w:tcPr>
            <w:tcW w:w="738" w:type="dxa"/>
            <w:noWrap/>
            <w:hideMark/>
          </w:tcPr>
          <w:p w14:paraId="012B1605" w14:textId="77777777" w:rsidR="00DB46FA" w:rsidRPr="005C0ACC" w:rsidRDefault="00DB46FA" w:rsidP="0080764B">
            <w:pPr>
              <w:jc w:val="center"/>
              <w:rPr>
                <w:rFonts w:ascii="Times New Roman" w:hAnsi="Times New Roman" w:cs="Times New Roman"/>
                <w:i/>
                <w:color w:val="000000"/>
                <w:sz w:val="20"/>
                <w:szCs w:val="20"/>
              </w:rPr>
            </w:pPr>
            <w:r w:rsidRPr="005C0ACC">
              <w:rPr>
                <w:rFonts w:ascii="Times New Roman" w:hAnsi="Times New Roman" w:cs="Times New Roman"/>
                <w:i/>
                <w:color w:val="000000"/>
                <w:sz w:val="20"/>
                <w:szCs w:val="20"/>
              </w:rPr>
              <w:t>S3</w:t>
            </w:r>
          </w:p>
        </w:tc>
        <w:tc>
          <w:tcPr>
            <w:tcW w:w="750" w:type="dxa"/>
            <w:noWrap/>
            <w:hideMark/>
          </w:tcPr>
          <w:p w14:paraId="6CF88093" w14:textId="77777777" w:rsidR="00DB46FA" w:rsidRPr="005C0ACC" w:rsidRDefault="00DB46FA" w:rsidP="0080764B">
            <w:pPr>
              <w:jc w:val="center"/>
              <w:rPr>
                <w:rFonts w:ascii="Times New Roman" w:hAnsi="Times New Roman" w:cs="Times New Roman"/>
                <w:i/>
                <w:color w:val="000000"/>
                <w:sz w:val="20"/>
                <w:szCs w:val="20"/>
              </w:rPr>
            </w:pPr>
            <w:r w:rsidRPr="005C0ACC">
              <w:rPr>
                <w:rFonts w:ascii="Times New Roman" w:hAnsi="Times New Roman" w:cs="Times New Roman"/>
                <w:i/>
                <w:color w:val="000000"/>
                <w:sz w:val="20"/>
                <w:szCs w:val="20"/>
              </w:rPr>
              <w:t>S4</w:t>
            </w:r>
          </w:p>
        </w:tc>
        <w:tc>
          <w:tcPr>
            <w:tcW w:w="962" w:type="dxa"/>
            <w:noWrap/>
            <w:hideMark/>
          </w:tcPr>
          <w:p w14:paraId="1469818A" w14:textId="77777777" w:rsidR="00DB46FA" w:rsidRPr="005C0ACC" w:rsidRDefault="00DB46FA" w:rsidP="0080764B">
            <w:pPr>
              <w:jc w:val="center"/>
              <w:rPr>
                <w:rFonts w:ascii="Times New Roman" w:hAnsi="Times New Roman" w:cs="Times New Roman"/>
                <w:color w:val="000000"/>
                <w:sz w:val="20"/>
                <w:szCs w:val="20"/>
              </w:rPr>
            </w:pPr>
          </w:p>
        </w:tc>
      </w:tr>
      <w:tr w:rsidR="00DB46FA" w:rsidRPr="005C0ACC" w14:paraId="4A975A7D" w14:textId="77777777" w:rsidTr="00DE6FEB">
        <w:trPr>
          <w:cnfStyle w:val="000000100000" w:firstRow="0" w:lastRow="0" w:firstColumn="0" w:lastColumn="0" w:oddVBand="0" w:evenVBand="0" w:oddHBand="1" w:evenHBand="0" w:firstRowFirstColumn="0" w:firstRowLastColumn="0" w:lastRowFirstColumn="0" w:lastRowLastColumn="0"/>
          <w:trHeight w:val="22"/>
        </w:trPr>
        <w:tc>
          <w:tcPr>
            <w:tcW w:w="2266" w:type="dxa"/>
            <w:noWrap/>
            <w:hideMark/>
          </w:tcPr>
          <w:p w14:paraId="16E59F84" w14:textId="5C09144B" w:rsidR="00DB46FA" w:rsidRPr="005C0ACC" w:rsidRDefault="004E6069" w:rsidP="0080764B">
            <w:pPr>
              <w:rPr>
                <w:rFonts w:ascii="Times New Roman" w:hAnsi="Times New Roman" w:cs="Times New Roman"/>
                <w:color w:val="000000"/>
                <w:sz w:val="20"/>
                <w:szCs w:val="20"/>
              </w:rPr>
            </w:pPr>
            <w:r>
              <w:rPr>
                <w:rFonts w:ascii="Times New Roman" w:hAnsi="Times New Roman" w:cs="Times New Roman"/>
                <w:color w:val="000000"/>
                <w:sz w:val="20"/>
                <w:szCs w:val="20"/>
              </w:rPr>
              <w:t>Boy</w:t>
            </w:r>
            <w:r w:rsidR="00DB46FA" w:rsidRPr="005C0ACC">
              <w:rPr>
                <w:rFonts w:ascii="Times New Roman" w:hAnsi="Times New Roman" w:cs="Times New Roman"/>
                <w:color w:val="000000"/>
                <w:sz w:val="20"/>
                <w:szCs w:val="20"/>
              </w:rPr>
              <w:t xml:space="preserve"> x Low </w:t>
            </w:r>
          </w:p>
        </w:tc>
        <w:tc>
          <w:tcPr>
            <w:tcW w:w="657" w:type="dxa"/>
            <w:noWrap/>
          </w:tcPr>
          <w:p w14:paraId="02254C5F"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632" w:type="dxa"/>
            <w:noWrap/>
          </w:tcPr>
          <w:p w14:paraId="6BEF7B93"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74</w:t>
            </w:r>
          </w:p>
        </w:tc>
        <w:tc>
          <w:tcPr>
            <w:tcW w:w="632" w:type="dxa"/>
            <w:noWrap/>
          </w:tcPr>
          <w:p w14:paraId="5D64B6E8"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645" w:type="dxa"/>
            <w:noWrap/>
          </w:tcPr>
          <w:p w14:paraId="7BC9C076"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74</w:t>
            </w:r>
          </w:p>
        </w:tc>
        <w:tc>
          <w:tcPr>
            <w:tcW w:w="1000" w:type="dxa"/>
            <w:noWrap/>
          </w:tcPr>
          <w:p w14:paraId="05E97B70"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87</w:t>
            </w:r>
          </w:p>
        </w:tc>
        <w:tc>
          <w:tcPr>
            <w:tcW w:w="738" w:type="dxa"/>
            <w:noWrap/>
          </w:tcPr>
          <w:p w14:paraId="693121DF"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44</w:t>
            </w:r>
          </w:p>
        </w:tc>
        <w:tc>
          <w:tcPr>
            <w:tcW w:w="738" w:type="dxa"/>
            <w:noWrap/>
          </w:tcPr>
          <w:p w14:paraId="1CED4BF8"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74</w:t>
            </w:r>
          </w:p>
        </w:tc>
        <w:tc>
          <w:tcPr>
            <w:tcW w:w="738" w:type="dxa"/>
            <w:noWrap/>
          </w:tcPr>
          <w:p w14:paraId="56882868"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74</w:t>
            </w:r>
          </w:p>
        </w:tc>
        <w:tc>
          <w:tcPr>
            <w:tcW w:w="750" w:type="dxa"/>
            <w:noWrap/>
          </w:tcPr>
          <w:p w14:paraId="40830A47"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44</w:t>
            </w:r>
          </w:p>
        </w:tc>
        <w:tc>
          <w:tcPr>
            <w:tcW w:w="962" w:type="dxa"/>
            <w:noWrap/>
          </w:tcPr>
          <w:p w14:paraId="7E2E203A"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59</w:t>
            </w:r>
          </w:p>
        </w:tc>
      </w:tr>
      <w:tr w:rsidR="00DB46FA" w:rsidRPr="005C0ACC" w14:paraId="5DFD3954" w14:textId="77777777" w:rsidTr="00DE6FEB">
        <w:trPr>
          <w:trHeight w:val="22"/>
        </w:trPr>
        <w:tc>
          <w:tcPr>
            <w:tcW w:w="2266" w:type="dxa"/>
            <w:noWrap/>
            <w:hideMark/>
          </w:tcPr>
          <w:p w14:paraId="2B774C59" w14:textId="40953B5A" w:rsidR="00DB46FA" w:rsidRPr="005C0ACC" w:rsidRDefault="004E6069" w:rsidP="0080764B">
            <w:pPr>
              <w:rPr>
                <w:rFonts w:ascii="Times New Roman" w:hAnsi="Times New Roman" w:cs="Times New Roman"/>
                <w:color w:val="000000"/>
                <w:sz w:val="20"/>
                <w:szCs w:val="20"/>
              </w:rPr>
            </w:pPr>
            <w:r>
              <w:rPr>
                <w:rFonts w:ascii="Times New Roman" w:hAnsi="Times New Roman" w:cs="Times New Roman"/>
                <w:color w:val="000000"/>
                <w:sz w:val="20"/>
                <w:szCs w:val="20"/>
              </w:rPr>
              <w:t>Boy</w:t>
            </w:r>
            <w:r w:rsidR="00DB46FA" w:rsidRPr="005C0ACC">
              <w:rPr>
                <w:rFonts w:ascii="Times New Roman" w:hAnsi="Times New Roman" w:cs="Times New Roman"/>
                <w:color w:val="000000"/>
                <w:sz w:val="20"/>
                <w:szCs w:val="20"/>
              </w:rPr>
              <w:t xml:space="preserve"> x High </w:t>
            </w:r>
          </w:p>
        </w:tc>
        <w:tc>
          <w:tcPr>
            <w:tcW w:w="657" w:type="dxa"/>
            <w:noWrap/>
          </w:tcPr>
          <w:p w14:paraId="1AB8AB21"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632" w:type="dxa"/>
            <w:noWrap/>
          </w:tcPr>
          <w:p w14:paraId="3989DEB1"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632" w:type="dxa"/>
            <w:noWrap/>
          </w:tcPr>
          <w:p w14:paraId="7930EDA3"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645" w:type="dxa"/>
            <w:noWrap/>
          </w:tcPr>
          <w:p w14:paraId="65196F0A"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1000" w:type="dxa"/>
            <w:noWrap/>
          </w:tcPr>
          <w:p w14:paraId="1BC5B0F8"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738" w:type="dxa"/>
            <w:noWrap/>
          </w:tcPr>
          <w:p w14:paraId="0A22E7DF"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55</w:t>
            </w:r>
          </w:p>
        </w:tc>
        <w:tc>
          <w:tcPr>
            <w:tcW w:w="738" w:type="dxa"/>
            <w:noWrap/>
          </w:tcPr>
          <w:p w14:paraId="78261E50"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738" w:type="dxa"/>
            <w:noWrap/>
          </w:tcPr>
          <w:p w14:paraId="6965EE21"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55</w:t>
            </w:r>
          </w:p>
        </w:tc>
        <w:tc>
          <w:tcPr>
            <w:tcW w:w="750" w:type="dxa"/>
            <w:noWrap/>
          </w:tcPr>
          <w:p w14:paraId="066D46A0"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962" w:type="dxa"/>
            <w:noWrap/>
          </w:tcPr>
          <w:p w14:paraId="293B2B6A"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78</w:t>
            </w:r>
          </w:p>
        </w:tc>
      </w:tr>
      <w:tr w:rsidR="00DB46FA" w:rsidRPr="005C0ACC" w14:paraId="3E471366" w14:textId="77777777" w:rsidTr="00DE6FEB">
        <w:trPr>
          <w:cnfStyle w:val="000000100000" w:firstRow="0" w:lastRow="0" w:firstColumn="0" w:lastColumn="0" w:oddVBand="0" w:evenVBand="0" w:oddHBand="1" w:evenHBand="0" w:firstRowFirstColumn="0" w:firstRowLastColumn="0" w:lastRowFirstColumn="0" w:lastRowLastColumn="0"/>
          <w:trHeight w:val="22"/>
        </w:trPr>
        <w:tc>
          <w:tcPr>
            <w:tcW w:w="2266" w:type="dxa"/>
            <w:noWrap/>
            <w:hideMark/>
          </w:tcPr>
          <w:p w14:paraId="568D31B7" w14:textId="28E04A6A" w:rsidR="00DB46FA" w:rsidRPr="005C0ACC" w:rsidRDefault="004E6069" w:rsidP="0080764B">
            <w:pPr>
              <w:rPr>
                <w:rFonts w:ascii="Times New Roman" w:hAnsi="Times New Roman" w:cs="Times New Roman"/>
                <w:color w:val="000000"/>
                <w:sz w:val="20"/>
                <w:szCs w:val="20"/>
              </w:rPr>
            </w:pPr>
            <w:r>
              <w:rPr>
                <w:rFonts w:ascii="Times New Roman" w:hAnsi="Times New Roman" w:cs="Times New Roman"/>
                <w:color w:val="000000"/>
                <w:sz w:val="20"/>
                <w:szCs w:val="20"/>
              </w:rPr>
              <w:t>Girl</w:t>
            </w:r>
            <w:r w:rsidR="00DB46FA" w:rsidRPr="005C0ACC">
              <w:rPr>
                <w:rFonts w:ascii="Times New Roman" w:hAnsi="Times New Roman" w:cs="Times New Roman"/>
                <w:color w:val="000000"/>
                <w:sz w:val="20"/>
                <w:szCs w:val="20"/>
              </w:rPr>
              <w:t xml:space="preserve"> x Low </w:t>
            </w:r>
          </w:p>
        </w:tc>
        <w:tc>
          <w:tcPr>
            <w:tcW w:w="657" w:type="dxa"/>
            <w:noWrap/>
          </w:tcPr>
          <w:p w14:paraId="01B93065"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74</w:t>
            </w:r>
          </w:p>
        </w:tc>
        <w:tc>
          <w:tcPr>
            <w:tcW w:w="632" w:type="dxa"/>
            <w:noWrap/>
          </w:tcPr>
          <w:p w14:paraId="38825049"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72</w:t>
            </w:r>
          </w:p>
        </w:tc>
        <w:tc>
          <w:tcPr>
            <w:tcW w:w="632" w:type="dxa"/>
            <w:noWrap/>
          </w:tcPr>
          <w:p w14:paraId="7A4EBFD5"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645" w:type="dxa"/>
            <w:noWrap/>
          </w:tcPr>
          <w:p w14:paraId="3A2251E1"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72</w:t>
            </w:r>
          </w:p>
        </w:tc>
        <w:tc>
          <w:tcPr>
            <w:tcW w:w="1000" w:type="dxa"/>
            <w:noWrap/>
          </w:tcPr>
          <w:p w14:paraId="51ABF62F"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80</w:t>
            </w:r>
          </w:p>
        </w:tc>
        <w:tc>
          <w:tcPr>
            <w:tcW w:w="738" w:type="dxa"/>
            <w:noWrap/>
          </w:tcPr>
          <w:p w14:paraId="4D1053EC"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74</w:t>
            </w:r>
          </w:p>
        </w:tc>
        <w:tc>
          <w:tcPr>
            <w:tcW w:w="738" w:type="dxa"/>
            <w:noWrap/>
          </w:tcPr>
          <w:p w14:paraId="06705F54"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738" w:type="dxa"/>
            <w:noWrap/>
          </w:tcPr>
          <w:p w14:paraId="2005BDC8"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750" w:type="dxa"/>
            <w:noWrap/>
          </w:tcPr>
          <w:p w14:paraId="174E7834"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962" w:type="dxa"/>
            <w:noWrap/>
          </w:tcPr>
          <w:p w14:paraId="38660E80"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94</w:t>
            </w:r>
          </w:p>
        </w:tc>
      </w:tr>
      <w:tr w:rsidR="00DB46FA" w:rsidRPr="005C0ACC" w14:paraId="7D6863A6" w14:textId="77777777" w:rsidTr="00DE6FEB">
        <w:trPr>
          <w:trHeight w:val="22"/>
        </w:trPr>
        <w:tc>
          <w:tcPr>
            <w:tcW w:w="2266" w:type="dxa"/>
            <w:noWrap/>
            <w:hideMark/>
          </w:tcPr>
          <w:p w14:paraId="47C01429" w14:textId="37DC308C" w:rsidR="00DB46FA" w:rsidRPr="005C0ACC" w:rsidRDefault="004E6069" w:rsidP="0080764B">
            <w:pPr>
              <w:rPr>
                <w:rFonts w:ascii="Times New Roman" w:hAnsi="Times New Roman" w:cs="Times New Roman"/>
                <w:color w:val="000000"/>
                <w:sz w:val="20"/>
                <w:szCs w:val="20"/>
              </w:rPr>
            </w:pPr>
            <w:r>
              <w:rPr>
                <w:rFonts w:ascii="Times New Roman" w:hAnsi="Times New Roman" w:cs="Times New Roman"/>
                <w:color w:val="000000"/>
                <w:sz w:val="20"/>
                <w:szCs w:val="20"/>
              </w:rPr>
              <w:t>Girl</w:t>
            </w:r>
            <w:r w:rsidR="00DB46FA" w:rsidRPr="005C0ACC">
              <w:rPr>
                <w:rFonts w:ascii="Times New Roman" w:hAnsi="Times New Roman" w:cs="Times New Roman"/>
                <w:color w:val="000000"/>
                <w:sz w:val="20"/>
                <w:szCs w:val="20"/>
              </w:rPr>
              <w:t xml:space="preserve"> x High </w:t>
            </w:r>
          </w:p>
        </w:tc>
        <w:tc>
          <w:tcPr>
            <w:tcW w:w="657" w:type="dxa"/>
            <w:noWrap/>
          </w:tcPr>
          <w:p w14:paraId="2ED23626"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632" w:type="dxa"/>
            <w:noWrap/>
          </w:tcPr>
          <w:p w14:paraId="51740DB2"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632" w:type="dxa"/>
            <w:noWrap/>
          </w:tcPr>
          <w:p w14:paraId="6C3E40D9"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645" w:type="dxa"/>
            <w:noWrap/>
          </w:tcPr>
          <w:p w14:paraId="2B4AC735"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1000" w:type="dxa"/>
            <w:noWrap/>
          </w:tcPr>
          <w:p w14:paraId="6EC91830"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738" w:type="dxa"/>
            <w:noWrap/>
          </w:tcPr>
          <w:p w14:paraId="33B1E4C5"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738" w:type="dxa"/>
            <w:noWrap/>
          </w:tcPr>
          <w:p w14:paraId="4AA232CE"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738" w:type="dxa"/>
            <w:noWrap/>
          </w:tcPr>
          <w:p w14:paraId="4B83EF7D"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74</w:t>
            </w:r>
          </w:p>
        </w:tc>
        <w:tc>
          <w:tcPr>
            <w:tcW w:w="750" w:type="dxa"/>
            <w:noWrap/>
          </w:tcPr>
          <w:p w14:paraId="1F876268"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100</w:t>
            </w:r>
          </w:p>
        </w:tc>
        <w:tc>
          <w:tcPr>
            <w:tcW w:w="962" w:type="dxa"/>
            <w:noWrap/>
          </w:tcPr>
          <w:p w14:paraId="27D6FB03" w14:textId="77777777" w:rsidR="00DB46FA" w:rsidRPr="005C0ACC" w:rsidRDefault="00DB46FA" w:rsidP="0080764B">
            <w:pPr>
              <w:jc w:val="center"/>
              <w:rPr>
                <w:rFonts w:ascii="Times New Roman" w:hAnsi="Times New Roman" w:cs="Times New Roman"/>
                <w:color w:val="000000"/>
                <w:sz w:val="20"/>
                <w:szCs w:val="20"/>
              </w:rPr>
            </w:pPr>
            <w:r w:rsidRPr="005C0ACC">
              <w:rPr>
                <w:rFonts w:ascii="Times New Roman" w:hAnsi="Times New Roman" w:cs="Times New Roman"/>
                <w:color w:val="000000"/>
                <w:sz w:val="20"/>
                <w:szCs w:val="20"/>
              </w:rPr>
              <w:t>94</w:t>
            </w:r>
          </w:p>
        </w:tc>
      </w:tr>
    </w:tbl>
    <w:p w14:paraId="28C3D509" w14:textId="77777777" w:rsidR="00193983" w:rsidRDefault="00193983" w:rsidP="00DB46FA">
      <w:pPr>
        <w:jc w:val="both"/>
        <w:rPr>
          <w:rFonts w:ascii="Times New Roman" w:hAnsi="Times New Roman" w:cs="Times New Roman"/>
          <w:lang w:val="en-MY"/>
        </w:rPr>
      </w:pPr>
    </w:p>
    <w:p w14:paraId="7BD08C50" w14:textId="153F339E" w:rsidR="00DB46FA" w:rsidRPr="00DB46FA" w:rsidRDefault="00DB46FA" w:rsidP="005368A1">
      <w:pPr>
        <w:spacing w:after="0" w:line="276" w:lineRule="auto"/>
        <w:ind w:firstLine="357"/>
        <w:jc w:val="both"/>
        <w:rPr>
          <w:rFonts w:ascii="Times New Roman" w:hAnsi="Times New Roman" w:cs="Times New Roman"/>
        </w:rPr>
      </w:pPr>
      <w:r w:rsidRPr="00DB46FA">
        <w:rPr>
          <w:rFonts w:ascii="Times New Roman" w:hAnsi="Times New Roman" w:cs="Times New Roman"/>
          <w:lang w:val="en-MY"/>
        </w:rPr>
        <w:t>However, in Game</w:t>
      </w:r>
      <w:r w:rsidRPr="00DB46FA">
        <w:rPr>
          <w:rFonts w:ascii="Times New Roman" w:hAnsi="Times New Roman" w:cs="Times New Roman"/>
          <w:i/>
          <w:lang w:val="en-MY"/>
        </w:rPr>
        <w:t xml:space="preserve"> S </w:t>
      </w:r>
      <w:r w:rsidRPr="00DB46FA">
        <w:rPr>
          <w:rFonts w:ascii="Times New Roman" w:hAnsi="Times New Roman" w:cs="Times New Roman"/>
          <w:lang w:val="en-MY"/>
        </w:rPr>
        <w:t xml:space="preserve">of the DEG a different pattern can be observed between the genders. </w:t>
      </w:r>
      <w:r w:rsidR="00193983">
        <w:rPr>
          <w:rFonts w:ascii="Times New Roman" w:hAnsi="Times New Roman" w:cs="Times New Roman"/>
          <w:lang w:val="en-MY"/>
        </w:rPr>
        <w:t>Girls</w:t>
      </w:r>
      <w:r w:rsidRPr="00DB46FA">
        <w:rPr>
          <w:rFonts w:ascii="Times New Roman" w:hAnsi="Times New Roman" w:cs="Times New Roman"/>
          <w:lang w:val="en-MY"/>
        </w:rPr>
        <w:t xml:space="preserve">, both high and low achievers on average gazed 94% on </w:t>
      </w:r>
      <w:r w:rsidR="00193983">
        <w:rPr>
          <w:rFonts w:ascii="Times New Roman" w:hAnsi="Times New Roman" w:cs="Times New Roman"/>
          <w:lang w:val="en-MY"/>
        </w:rPr>
        <w:t xml:space="preserve">a </w:t>
      </w:r>
      <w:r w:rsidR="0098130D" w:rsidRPr="00A55EDC">
        <w:rPr>
          <w:rFonts w:ascii="Times New Roman" w:hAnsi="Times New Roman" w:cs="Times New Roman"/>
          <w:highlight w:val="yellow"/>
          <w:lang w:val="en-MY"/>
        </w:rPr>
        <w:t>Direct</w:t>
      </w:r>
      <w:r w:rsidR="0098130D">
        <w:rPr>
          <w:rFonts w:ascii="Times New Roman" w:hAnsi="Times New Roman" w:cs="Times New Roman"/>
          <w:lang w:val="en-MY"/>
        </w:rPr>
        <w:t xml:space="preserve"> </w:t>
      </w:r>
      <w:r w:rsidRPr="00DB46FA">
        <w:rPr>
          <w:rFonts w:ascii="Times New Roman" w:hAnsi="Times New Roman" w:cs="Times New Roman"/>
          <w:lang w:val="en-MY"/>
        </w:rPr>
        <w:t xml:space="preserve">UI object in </w:t>
      </w:r>
      <w:r w:rsidR="00193983">
        <w:rPr>
          <w:rFonts w:ascii="Times New Roman" w:hAnsi="Times New Roman" w:cs="Times New Roman"/>
          <w:lang w:val="en-MY"/>
        </w:rPr>
        <w:t>the beginning of the game pages</w:t>
      </w:r>
      <w:r w:rsidRPr="00DB46FA">
        <w:rPr>
          <w:rFonts w:ascii="Times New Roman" w:hAnsi="Times New Roman" w:cs="Times New Roman"/>
          <w:lang w:val="en-MY"/>
        </w:rPr>
        <w:t xml:space="preserve"> compared to </w:t>
      </w:r>
      <w:r w:rsidR="00193983">
        <w:rPr>
          <w:rFonts w:ascii="Times New Roman" w:hAnsi="Times New Roman" w:cs="Times New Roman"/>
          <w:lang w:val="en-MY"/>
        </w:rPr>
        <w:lastRenderedPageBreak/>
        <w:t>boys</w:t>
      </w:r>
      <w:r w:rsidRPr="00DB46FA">
        <w:rPr>
          <w:rFonts w:ascii="Times New Roman" w:hAnsi="Times New Roman" w:cs="Times New Roman"/>
          <w:lang w:val="en-MY"/>
        </w:rPr>
        <w:t xml:space="preserve"> with 59% and 78% for the high and low achievement group, respectively. The result implied that in Game </w:t>
      </w:r>
      <w:r w:rsidRPr="00DB46FA">
        <w:rPr>
          <w:rFonts w:ascii="Times New Roman" w:hAnsi="Times New Roman" w:cs="Times New Roman"/>
          <w:i/>
          <w:lang w:val="en-MY"/>
        </w:rPr>
        <w:t>S</w:t>
      </w:r>
      <w:r w:rsidR="00193983">
        <w:rPr>
          <w:rFonts w:ascii="Times New Roman" w:hAnsi="Times New Roman" w:cs="Times New Roman"/>
          <w:lang w:val="en-MY"/>
        </w:rPr>
        <w:t xml:space="preserve"> of the DEG, boys</w:t>
      </w:r>
      <w:r w:rsidR="00F6276F">
        <w:rPr>
          <w:rFonts w:ascii="Times New Roman" w:hAnsi="Times New Roman" w:cs="Times New Roman"/>
          <w:lang w:val="en-MY"/>
        </w:rPr>
        <w:t>’ attention was</w:t>
      </w:r>
      <w:r w:rsidR="00193983">
        <w:rPr>
          <w:rFonts w:ascii="Times New Roman" w:hAnsi="Times New Roman" w:cs="Times New Roman"/>
          <w:lang w:val="en-MY"/>
        </w:rPr>
        <w:t xml:space="preserve"> easily </w:t>
      </w:r>
      <w:r w:rsidR="00F6276F">
        <w:rPr>
          <w:rFonts w:ascii="Times New Roman" w:hAnsi="Times New Roman" w:cs="Times New Roman"/>
          <w:lang w:val="en-MY"/>
        </w:rPr>
        <w:t xml:space="preserve">diverted </w:t>
      </w:r>
      <w:r w:rsidR="00193983">
        <w:rPr>
          <w:rFonts w:ascii="Times New Roman" w:hAnsi="Times New Roman" w:cs="Times New Roman"/>
          <w:lang w:val="en-MY"/>
        </w:rPr>
        <w:t>by</w:t>
      </w:r>
      <w:r w:rsidRPr="00DB46FA">
        <w:rPr>
          <w:rFonts w:ascii="Times New Roman" w:hAnsi="Times New Roman" w:cs="Times New Roman"/>
          <w:lang w:val="en-MY"/>
        </w:rPr>
        <w:t xml:space="preserve"> the </w:t>
      </w:r>
      <w:r w:rsidR="00F6276F" w:rsidRPr="00A55EDC">
        <w:rPr>
          <w:rFonts w:ascii="Times New Roman" w:hAnsi="Times New Roman" w:cs="Times New Roman"/>
          <w:highlight w:val="yellow"/>
          <w:lang w:val="en-MY"/>
        </w:rPr>
        <w:t>static avatar</w:t>
      </w:r>
      <w:r w:rsidRPr="00DB46FA">
        <w:rPr>
          <w:rFonts w:ascii="Times New Roman" w:hAnsi="Times New Roman" w:cs="Times New Roman"/>
          <w:lang w:val="en-MY"/>
        </w:rPr>
        <w:t xml:space="preserve"> and </w:t>
      </w:r>
      <w:r w:rsidR="00F6276F">
        <w:rPr>
          <w:rFonts w:ascii="Times New Roman" w:hAnsi="Times New Roman" w:cs="Times New Roman"/>
          <w:lang w:val="en-MY"/>
        </w:rPr>
        <w:t xml:space="preserve">the attention of </w:t>
      </w:r>
      <w:r w:rsidR="00193983">
        <w:rPr>
          <w:rFonts w:ascii="Times New Roman" w:hAnsi="Times New Roman" w:cs="Times New Roman"/>
          <w:lang w:val="en-MY"/>
        </w:rPr>
        <w:t>boys</w:t>
      </w:r>
      <w:r w:rsidRPr="00DB46FA">
        <w:rPr>
          <w:rFonts w:ascii="Times New Roman" w:hAnsi="Times New Roman" w:cs="Times New Roman"/>
          <w:lang w:val="en-MY"/>
        </w:rPr>
        <w:t xml:space="preserve"> with low achievement </w:t>
      </w:r>
      <w:r w:rsidR="00F6276F">
        <w:rPr>
          <w:rFonts w:ascii="Times New Roman" w:hAnsi="Times New Roman" w:cs="Times New Roman"/>
          <w:lang w:val="en-MY"/>
        </w:rPr>
        <w:t>was</w:t>
      </w:r>
      <w:r w:rsidRPr="00DB46FA">
        <w:rPr>
          <w:rFonts w:ascii="Times New Roman" w:hAnsi="Times New Roman" w:cs="Times New Roman"/>
          <w:lang w:val="en-MY"/>
        </w:rPr>
        <w:t xml:space="preserve"> constantly d</w:t>
      </w:r>
      <w:r w:rsidR="00193983">
        <w:rPr>
          <w:rFonts w:ascii="Times New Roman" w:hAnsi="Times New Roman" w:cs="Times New Roman"/>
          <w:lang w:val="en-MY"/>
        </w:rPr>
        <w:t>istracted across the four pages</w:t>
      </w:r>
      <w:r w:rsidRPr="00DB46FA">
        <w:rPr>
          <w:rFonts w:ascii="Times New Roman" w:hAnsi="Times New Roman" w:cs="Times New Roman"/>
          <w:lang w:val="en-MY"/>
        </w:rPr>
        <w:t xml:space="preserve"> of Game </w:t>
      </w:r>
      <w:r w:rsidRPr="00DB46FA">
        <w:rPr>
          <w:rFonts w:ascii="Times New Roman" w:hAnsi="Times New Roman" w:cs="Times New Roman"/>
          <w:i/>
          <w:lang w:val="en-MY"/>
        </w:rPr>
        <w:t>S</w:t>
      </w:r>
      <w:r w:rsidRPr="00DB46FA">
        <w:rPr>
          <w:rFonts w:ascii="Times New Roman" w:hAnsi="Times New Roman" w:cs="Times New Roman"/>
          <w:lang w:val="en-MY"/>
        </w:rPr>
        <w:t xml:space="preserve">. </w:t>
      </w:r>
      <w:r w:rsidRPr="00DB46FA">
        <w:rPr>
          <w:rFonts w:ascii="Times New Roman" w:hAnsi="Times New Roman" w:cs="Times New Roman"/>
        </w:rPr>
        <w:t>Overall</w:t>
      </w:r>
      <w:r w:rsidR="00C1176E">
        <w:rPr>
          <w:rFonts w:ascii="Times New Roman" w:hAnsi="Times New Roman" w:cs="Times New Roman"/>
        </w:rPr>
        <w:t>,</w:t>
      </w:r>
      <w:r w:rsidRPr="00DB46FA">
        <w:rPr>
          <w:rFonts w:ascii="Times New Roman" w:hAnsi="Times New Roman" w:cs="Times New Roman"/>
        </w:rPr>
        <w:t xml:space="preserve"> for the DEG, </w:t>
      </w:r>
      <w:r w:rsidR="00193983">
        <w:rPr>
          <w:rFonts w:ascii="Times New Roman" w:hAnsi="Times New Roman" w:cs="Times New Roman"/>
        </w:rPr>
        <w:t>girls</w:t>
      </w:r>
      <w:r w:rsidRPr="00DB46FA">
        <w:rPr>
          <w:rFonts w:ascii="Times New Roman" w:hAnsi="Times New Roman" w:cs="Times New Roman"/>
        </w:rPr>
        <w:t xml:space="preserve"> with high achievement had the highest average percentage of gazing at </w:t>
      </w:r>
      <w:r w:rsidR="0098130D" w:rsidRPr="00A55EDC">
        <w:rPr>
          <w:rFonts w:ascii="Times New Roman" w:hAnsi="Times New Roman" w:cs="Times New Roman"/>
          <w:highlight w:val="yellow"/>
        </w:rPr>
        <w:t>Direct</w:t>
      </w:r>
      <w:r w:rsidRPr="00DB46FA">
        <w:rPr>
          <w:rFonts w:ascii="Times New Roman" w:hAnsi="Times New Roman" w:cs="Times New Roman"/>
        </w:rPr>
        <w:t xml:space="preserve"> UI o</w:t>
      </w:r>
      <w:r w:rsidR="004E6069">
        <w:rPr>
          <w:rFonts w:ascii="Times New Roman" w:hAnsi="Times New Roman" w:cs="Times New Roman"/>
        </w:rPr>
        <w:t>bjects when entering each</w:t>
      </w:r>
      <w:r w:rsidRPr="00DB46FA">
        <w:rPr>
          <w:rFonts w:ascii="Times New Roman" w:hAnsi="Times New Roman" w:cs="Times New Roman"/>
        </w:rPr>
        <w:t xml:space="preserve"> page with 100% in Game </w:t>
      </w:r>
      <w:r w:rsidRPr="00DB46FA">
        <w:rPr>
          <w:rFonts w:ascii="Times New Roman" w:hAnsi="Times New Roman" w:cs="Times New Roman"/>
          <w:i/>
        </w:rPr>
        <w:t>M</w:t>
      </w:r>
      <w:r w:rsidRPr="00DB46FA">
        <w:rPr>
          <w:rFonts w:ascii="Times New Roman" w:hAnsi="Times New Roman" w:cs="Times New Roman"/>
        </w:rPr>
        <w:t xml:space="preserve"> and 94% for Game</w:t>
      </w:r>
      <w:r w:rsidRPr="00DB46FA">
        <w:rPr>
          <w:rFonts w:ascii="Times New Roman" w:hAnsi="Times New Roman" w:cs="Times New Roman"/>
          <w:i/>
        </w:rPr>
        <w:t xml:space="preserve"> S.</w:t>
      </w:r>
      <w:r w:rsidRPr="00DB46FA">
        <w:rPr>
          <w:rFonts w:ascii="Times New Roman" w:hAnsi="Times New Roman" w:cs="Times New Roman"/>
        </w:rPr>
        <w:t xml:space="preserve"> </w:t>
      </w:r>
    </w:p>
    <w:p w14:paraId="0AA3D54C" w14:textId="25E2BB0F" w:rsidR="00DB46FA" w:rsidRDefault="00DB46FA" w:rsidP="005368A1">
      <w:pPr>
        <w:spacing w:after="0" w:line="276" w:lineRule="auto"/>
        <w:ind w:firstLine="357"/>
        <w:jc w:val="both"/>
        <w:rPr>
          <w:rFonts w:ascii="Times New Roman" w:hAnsi="Times New Roman" w:cs="Times New Roman"/>
          <w:lang w:val="en-MY"/>
        </w:rPr>
      </w:pPr>
      <w:r w:rsidRPr="00DB46FA">
        <w:rPr>
          <w:rFonts w:ascii="Times New Roman" w:hAnsi="Times New Roman" w:cs="Times New Roman"/>
          <w:lang w:val="en-MY"/>
        </w:rPr>
        <w:t xml:space="preserve">As for Game </w:t>
      </w:r>
      <w:r w:rsidRPr="00DB46FA">
        <w:rPr>
          <w:rFonts w:ascii="Times New Roman" w:hAnsi="Times New Roman" w:cs="Times New Roman"/>
          <w:i/>
          <w:lang w:val="en-MY"/>
        </w:rPr>
        <w:t xml:space="preserve">M </w:t>
      </w:r>
      <w:r w:rsidRPr="00DB46FA">
        <w:rPr>
          <w:rFonts w:ascii="Times New Roman" w:hAnsi="Times New Roman" w:cs="Times New Roman"/>
          <w:lang w:val="en-MY"/>
        </w:rPr>
        <w:t>of the Cardboard game (</w:t>
      </w:r>
      <w:r w:rsidR="004E6069">
        <w:rPr>
          <w:rFonts w:ascii="Times New Roman" w:hAnsi="Times New Roman" w:cs="Times New Roman"/>
        </w:rPr>
        <w:t xml:space="preserve">Table </w:t>
      </w:r>
      <w:r w:rsidR="005B0581">
        <w:rPr>
          <w:rFonts w:ascii="Times New Roman" w:hAnsi="Times New Roman" w:cs="Times New Roman"/>
        </w:rPr>
        <w:t>7</w:t>
      </w:r>
      <w:r w:rsidRPr="00DB46FA">
        <w:rPr>
          <w:rFonts w:ascii="Times New Roman" w:hAnsi="Times New Roman" w:cs="Times New Roman"/>
          <w:lang w:val="en-MY"/>
        </w:rPr>
        <w:t xml:space="preserve">), on average </w:t>
      </w:r>
      <w:r w:rsidR="00193983">
        <w:rPr>
          <w:rFonts w:ascii="Times New Roman" w:hAnsi="Times New Roman" w:cs="Times New Roman"/>
          <w:lang w:val="en-MY"/>
        </w:rPr>
        <w:t>girls</w:t>
      </w:r>
      <w:r w:rsidRPr="00DB46FA">
        <w:rPr>
          <w:rFonts w:ascii="Times New Roman" w:hAnsi="Times New Roman" w:cs="Times New Roman"/>
          <w:lang w:val="en-MY"/>
        </w:rPr>
        <w:t xml:space="preserve">, low and high, had a higher percentage in gazing at </w:t>
      </w:r>
      <w:r w:rsidR="0098130D" w:rsidRPr="00A55EDC">
        <w:rPr>
          <w:rFonts w:ascii="Times New Roman" w:hAnsi="Times New Roman" w:cs="Times New Roman"/>
          <w:highlight w:val="yellow"/>
          <w:lang w:val="en-MY"/>
        </w:rPr>
        <w:t>Direct</w:t>
      </w:r>
      <w:r w:rsidRPr="00DB46FA">
        <w:rPr>
          <w:rFonts w:ascii="Times New Roman" w:hAnsi="Times New Roman" w:cs="Times New Roman"/>
          <w:lang w:val="en-MY"/>
        </w:rPr>
        <w:t xml:space="preserve"> UI objects, 61% and 47%, compared to </w:t>
      </w:r>
      <w:r w:rsidR="00193983">
        <w:rPr>
          <w:rFonts w:ascii="Times New Roman" w:hAnsi="Times New Roman" w:cs="Times New Roman"/>
          <w:lang w:val="en-MY"/>
        </w:rPr>
        <w:t>boys</w:t>
      </w:r>
      <w:r w:rsidRPr="00DB46FA">
        <w:rPr>
          <w:rFonts w:ascii="Times New Roman" w:hAnsi="Times New Roman" w:cs="Times New Roman"/>
          <w:lang w:val="en-MY"/>
        </w:rPr>
        <w:t xml:space="preserve"> with 38% and 28%, respectively. None of the groups maintained a higher percentage gazing at </w:t>
      </w:r>
      <w:r w:rsidR="0098130D" w:rsidRPr="00A55EDC">
        <w:rPr>
          <w:rFonts w:ascii="Times New Roman" w:hAnsi="Times New Roman" w:cs="Times New Roman"/>
          <w:highlight w:val="yellow"/>
          <w:lang w:val="en-MY"/>
        </w:rPr>
        <w:t>Direct</w:t>
      </w:r>
      <w:r w:rsidRPr="00DB46FA">
        <w:rPr>
          <w:rFonts w:ascii="Times New Roman" w:hAnsi="Times New Roman" w:cs="Times New Roman"/>
          <w:lang w:val="en-MY"/>
        </w:rPr>
        <w:t xml:space="preserve"> </w:t>
      </w:r>
      <w:r w:rsidR="00193983">
        <w:rPr>
          <w:rFonts w:ascii="Times New Roman" w:hAnsi="Times New Roman" w:cs="Times New Roman"/>
          <w:lang w:val="en-MY"/>
        </w:rPr>
        <w:t>UI object across the four pages</w:t>
      </w:r>
      <w:r w:rsidRPr="00DB46FA">
        <w:rPr>
          <w:rFonts w:ascii="Times New Roman" w:hAnsi="Times New Roman" w:cs="Times New Roman"/>
          <w:lang w:val="en-MY"/>
        </w:rPr>
        <w:t xml:space="preserve"> of Game </w:t>
      </w:r>
      <w:r w:rsidRPr="00DB46FA">
        <w:rPr>
          <w:rFonts w:ascii="Times New Roman" w:hAnsi="Times New Roman" w:cs="Times New Roman"/>
          <w:i/>
          <w:lang w:val="en-MY"/>
        </w:rPr>
        <w:t>M</w:t>
      </w:r>
      <w:r w:rsidRPr="00DB46FA">
        <w:rPr>
          <w:rFonts w:ascii="Times New Roman" w:hAnsi="Times New Roman" w:cs="Times New Roman"/>
          <w:lang w:val="en-MY"/>
        </w:rPr>
        <w:t xml:space="preserve">. </w:t>
      </w:r>
      <w:r w:rsidR="00F6276F">
        <w:rPr>
          <w:rFonts w:ascii="Times New Roman" w:hAnsi="Times New Roman" w:cs="Times New Roman"/>
          <w:lang w:val="en-MY"/>
        </w:rPr>
        <w:t>The attention of a</w:t>
      </w:r>
      <w:r w:rsidRPr="00DB46FA">
        <w:rPr>
          <w:rFonts w:ascii="Times New Roman" w:hAnsi="Times New Roman" w:cs="Times New Roman"/>
          <w:lang w:val="en-MY"/>
        </w:rPr>
        <w:t xml:space="preserve">ll groups of children playing Game </w:t>
      </w:r>
      <w:r w:rsidRPr="00DB46FA">
        <w:rPr>
          <w:rFonts w:ascii="Times New Roman" w:hAnsi="Times New Roman" w:cs="Times New Roman"/>
          <w:i/>
          <w:lang w:val="en-MY"/>
        </w:rPr>
        <w:t>M</w:t>
      </w:r>
      <w:r w:rsidRPr="00DB46FA">
        <w:rPr>
          <w:rFonts w:ascii="Times New Roman" w:hAnsi="Times New Roman" w:cs="Times New Roman"/>
          <w:lang w:val="en-MY"/>
        </w:rPr>
        <w:t xml:space="preserve"> of the Cardboard </w:t>
      </w:r>
      <w:r w:rsidR="006136F6" w:rsidRPr="00DB46FA">
        <w:rPr>
          <w:rFonts w:ascii="Times New Roman" w:hAnsi="Times New Roman" w:cs="Times New Roman"/>
          <w:lang w:val="en-MY"/>
        </w:rPr>
        <w:t>game was</w:t>
      </w:r>
      <w:r w:rsidR="00F6276F">
        <w:rPr>
          <w:rFonts w:ascii="Times New Roman" w:hAnsi="Times New Roman" w:cs="Times New Roman"/>
          <w:lang w:val="en-MY"/>
        </w:rPr>
        <w:t xml:space="preserve"> </w:t>
      </w:r>
      <w:r w:rsidRPr="00DB46FA">
        <w:rPr>
          <w:rFonts w:ascii="Times New Roman" w:hAnsi="Times New Roman" w:cs="Times New Roman"/>
          <w:lang w:val="en-MY"/>
        </w:rPr>
        <w:t xml:space="preserve">most distracted with the </w:t>
      </w:r>
      <w:r w:rsidR="00F6276F" w:rsidRPr="00A55EDC">
        <w:rPr>
          <w:rFonts w:ascii="Times New Roman" w:hAnsi="Times New Roman" w:cs="Times New Roman"/>
          <w:highlight w:val="yellow"/>
          <w:lang w:val="en-MY"/>
        </w:rPr>
        <w:t>static avatar</w:t>
      </w:r>
      <w:r w:rsidR="00F6276F">
        <w:rPr>
          <w:rFonts w:ascii="Times New Roman" w:hAnsi="Times New Roman" w:cs="Times New Roman"/>
          <w:lang w:val="en-MY"/>
        </w:rPr>
        <w:t xml:space="preserve"> </w:t>
      </w:r>
      <w:r w:rsidRPr="00DB46FA">
        <w:rPr>
          <w:rFonts w:ascii="Times New Roman" w:hAnsi="Times New Roman" w:cs="Times New Roman"/>
          <w:lang w:val="en-MY"/>
        </w:rPr>
        <w:t xml:space="preserve">on page </w:t>
      </w:r>
      <w:r w:rsidRPr="00DB46FA">
        <w:rPr>
          <w:rFonts w:ascii="Times New Roman" w:hAnsi="Times New Roman" w:cs="Times New Roman"/>
          <w:i/>
          <w:lang w:val="en-MY"/>
        </w:rPr>
        <w:t>M3</w:t>
      </w:r>
      <w:r w:rsidRPr="00DB46FA">
        <w:rPr>
          <w:rFonts w:ascii="Times New Roman" w:hAnsi="Times New Roman" w:cs="Times New Roman"/>
          <w:lang w:val="en-MY"/>
        </w:rPr>
        <w:t>.</w:t>
      </w:r>
      <w:r w:rsidR="00637A70">
        <w:rPr>
          <w:rFonts w:ascii="Times New Roman" w:hAnsi="Times New Roman" w:cs="Times New Roman"/>
          <w:lang w:val="en-MY"/>
        </w:rPr>
        <w:t xml:space="preserve"> However, an obvious drastic drop in</w:t>
      </w:r>
      <w:r w:rsidRPr="00DB46FA">
        <w:rPr>
          <w:rFonts w:ascii="Times New Roman" w:hAnsi="Times New Roman" w:cs="Times New Roman"/>
          <w:lang w:val="en-MY"/>
        </w:rPr>
        <w:t xml:space="preserve"> percentage on </w:t>
      </w:r>
      <w:r w:rsidR="0098130D" w:rsidRPr="00A55EDC">
        <w:rPr>
          <w:rFonts w:ascii="Times New Roman" w:hAnsi="Times New Roman" w:cs="Times New Roman"/>
          <w:highlight w:val="yellow"/>
          <w:lang w:val="en-MY"/>
        </w:rPr>
        <w:t>direct</w:t>
      </w:r>
      <w:r w:rsidRPr="00DB46FA">
        <w:rPr>
          <w:rFonts w:ascii="Times New Roman" w:hAnsi="Times New Roman" w:cs="Times New Roman"/>
          <w:lang w:val="en-MY"/>
        </w:rPr>
        <w:t xml:space="preserve"> objects from page </w:t>
      </w:r>
      <w:r w:rsidRPr="00DB46FA">
        <w:rPr>
          <w:rFonts w:ascii="Times New Roman" w:hAnsi="Times New Roman" w:cs="Times New Roman"/>
          <w:i/>
          <w:lang w:val="en-MY"/>
        </w:rPr>
        <w:t>M2</w:t>
      </w:r>
      <w:r w:rsidRPr="00DB46FA">
        <w:rPr>
          <w:rFonts w:ascii="Times New Roman" w:hAnsi="Times New Roman" w:cs="Times New Roman"/>
          <w:lang w:val="en-MY"/>
        </w:rPr>
        <w:t xml:space="preserve"> to </w:t>
      </w:r>
      <w:r w:rsidRPr="00DB46FA">
        <w:rPr>
          <w:rFonts w:ascii="Times New Roman" w:hAnsi="Times New Roman" w:cs="Times New Roman"/>
          <w:i/>
          <w:lang w:val="en-MY"/>
        </w:rPr>
        <w:t>M3</w:t>
      </w:r>
      <w:r w:rsidRPr="00DB46FA">
        <w:rPr>
          <w:rFonts w:ascii="Times New Roman" w:hAnsi="Times New Roman" w:cs="Times New Roman"/>
          <w:lang w:val="en-MY"/>
        </w:rPr>
        <w:t xml:space="preserve"> can be observed for </w:t>
      </w:r>
      <w:r w:rsidR="00193983">
        <w:rPr>
          <w:rFonts w:ascii="Times New Roman" w:hAnsi="Times New Roman" w:cs="Times New Roman"/>
          <w:lang w:val="en-MY"/>
        </w:rPr>
        <w:t>girls</w:t>
      </w:r>
      <w:r w:rsidRPr="00DB46FA">
        <w:rPr>
          <w:rFonts w:ascii="Times New Roman" w:hAnsi="Times New Roman" w:cs="Times New Roman"/>
          <w:lang w:val="en-MY"/>
        </w:rPr>
        <w:t xml:space="preserve"> with low </w:t>
      </w:r>
      <w:r w:rsidRPr="00C9517C">
        <w:rPr>
          <w:rFonts w:ascii="Times New Roman" w:hAnsi="Times New Roman" w:cs="Times New Roman"/>
          <w:lang w:val="en-MY"/>
        </w:rPr>
        <w:t xml:space="preserve">achievement. This may be because of the difficulty in progressing from the easy </w:t>
      </w:r>
      <w:r w:rsidR="00637A70" w:rsidRPr="00C9517C">
        <w:rPr>
          <w:rFonts w:ascii="Times New Roman" w:hAnsi="Times New Roman" w:cs="Times New Roman"/>
          <w:lang w:val="en-MY"/>
        </w:rPr>
        <w:t xml:space="preserve">to </w:t>
      </w:r>
      <w:r w:rsidRPr="00C9517C">
        <w:rPr>
          <w:rFonts w:ascii="Times New Roman" w:hAnsi="Times New Roman" w:cs="Times New Roman"/>
          <w:lang w:val="en-MY"/>
        </w:rPr>
        <w:t xml:space="preserve">hard level. The hard level task began on page </w:t>
      </w:r>
      <w:r w:rsidRPr="00C9517C">
        <w:rPr>
          <w:rFonts w:ascii="Times New Roman" w:hAnsi="Times New Roman" w:cs="Times New Roman"/>
          <w:i/>
          <w:lang w:val="en-MY"/>
        </w:rPr>
        <w:t>M3</w:t>
      </w:r>
      <w:r w:rsidRPr="00C9517C">
        <w:rPr>
          <w:rFonts w:ascii="Times New Roman" w:hAnsi="Times New Roman" w:cs="Times New Roman"/>
          <w:lang w:val="en-MY"/>
        </w:rPr>
        <w:t xml:space="preserve"> </w:t>
      </w:r>
      <w:r w:rsidR="004E6069" w:rsidRPr="00C9517C">
        <w:rPr>
          <w:rFonts w:ascii="Times New Roman" w:hAnsi="Times New Roman" w:cs="Times New Roman"/>
          <w:lang w:val="en-MY"/>
        </w:rPr>
        <w:t>for numbers 11-15 (</w:t>
      </w:r>
      <w:r w:rsidR="004E6069" w:rsidRPr="00C9517C">
        <w:rPr>
          <w:rFonts w:ascii="Times New Roman" w:hAnsi="Times New Roman" w:cs="Times New Roman"/>
          <w:i/>
          <w:lang w:val="en-MY"/>
        </w:rPr>
        <w:t>M4</w:t>
      </w:r>
      <w:r w:rsidR="004E6069" w:rsidRPr="00C9517C">
        <w:rPr>
          <w:rFonts w:ascii="Times New Roman" w:hAnsi="Times New Roman" w:cs="Times New Roman"/>
          <w:lang w:val="en-MY"/>
        </w:rPr>
        <w:t xml:space="preserve"> was the hardest level for numbers 16-20),</w:t>
      </w:r>
      <w:r w:rsidR="004E6069">
        <w:rPr>
          <w:rFonts w:ascii="Times New Roman" w:hAnsi="Times New Roman" w:cs="Times New Roman"/>
          <w:lang w:val="en-MY"/>
        </w:rPr>
        <w:t xml:space="preserve"> </w:t>
      </w:r>
      <w:r w:rsidRPr="00DB46FA">
        <w:rPr>
          <w:rFonts w:ascii="Times New Roman" w:hAnsi="Times New Roman" w:cs="Times New Roman"/>
          <w:lang w:val="en-MY"/>
        </w:rPr>
        <w:t>which might prompt the children to wander around the Cardboard game</w:t>
      </w:r>
      <w:r w:rsidR="004E6069">
        <w:rPr>
          <w:rFonts w:ascii="Times New Roman" w:hAnsi="Times New Roman" w:cs="Times New Roman"/>
          <w:lang w:val="en-MY"/>
        </w:rPr>
        <w:t>,</w:t>
      </w:r>
      <w:r w:rsidRPr="00DB46FA">
        <w:rPr>
          <w:rFonts w:ascii="Times New Roman" w:hAnsi="Times New Roman" w:cs="Times New Roman"/>
          <w:lang w:val="en-MY"/>
        </w:rPr>
        <w:t xml:space="preserve"> and </w:t>
      </w:r>
      <w:r w:rsidR="00BD1B0C">
        <w:rPr>
          <w:rFonts w:ascii="Times New Roman" w:hAnsi="Times New Roman" w:cs="Times New Roman"/>
          <w:lang w:val="en-MY"/>
        </w:rPr>
        <w:t>girls</w:t>
      </w:r>
      <w:r w:rsidRPr="00DB46FA">
        <w:rPr>
          <w:rFonts w:ascii="Times New Roman" w:hAnsi="Times New Roman" w:cs="Times New Roman"/>
          <w:lang w:val="en-MY"/>
        </w:rPr>
        <w:t xml:space="preserve"> with low ac</w:t>
      </w:r>
      <w:r w:rsidR="00BD1B0C">
        <w:rPr>
          <w:rFonts w:ascii="Times New Roman" w:hAnsi="Times New Roman" w:cs="Times New Roman"/>
          <w:lang w:val="en-MY"/>
        </w:rPr>
        <w:t>hievement tended to wander</w:t>
      </w:r>
      <w:r w:rsidRPr="00DB46FA">
        <w:rPr>
          <w:rFonts w:ascii="Times New Roman" w:hAnsi="Times New Roman" w:cs="Times New Roman"/>
          <w:lang w:val="en-MY"/>
        </w:rPr>
        <w:t xml:space="preserve"> more than the other groups. </w:t>
      </w:r>
    </w:p>
    <w:p w14:paraId="5DEAEDC9" w14:textId="77777777" w:rsidR="00D80038" w:rsidRPr="00DB46FA" w:rsidRDefault="00D80038" w:rsidP="00D80038">
      <w:pPr>
        <w:spacing w:after="0"/>
        <w:ind w:firstLine="357"/>
        <w:jc w:val="both"/>
        <w:rPr>
          <w:rFonts w:ascii="Times New Roman" w:hAnsi="Times New Roman" w:cs="Times New Roman"/>
          <w:lang w:val="en-MY"/>
        </w:rPr>
      </w:pPr>
    </w:p>
    <w:p w14:paraId="4A3A7E61" w14:textId="579D2E75" w:rsidR="003851C7" w:rsidRDefault="00DB46FA" w:rsidP="003851C7">
      <w:pPr>
        <w:pStyle w:val="Caption"/>
        <w:spacing w:after="0"/>
        <w:jc w:val="left"/>
        <w:rPr>
          <w:rFonts w:cs="Times New Roman"/>
          <w:sz w:val="20"/>
          <w:szCs w:val="20"/>
        </w:rPr>
      </w:pPr>
      <w:bookmarkStart w:id="41" w:name="_Ref527153696"/>
      <w:bookmarkStart w:id="42" w:name="_Toc4763477"/>
      <w:r w:rsidRPr="00BD1B0C">
        <w:rPr>
          <w:rFonts w:cs="Times New Roman"/>
          <w:b/>
          <w:sz w:val="20"/>
          <w:szCs w:val="20"/>
        </w:rPr>
        <w:t xml:space="preserve">Table </w:t>
      </w:r>
      <w:bookmarkEnd w:id="41"/>
      <w:r w:rsidR="005B0581">
        <w:rPr>
          <w:rFonts w:cs="Times New Roman"/>
          <w:b/>
          <w:sz w:val="20"/>
          <w:szCs w:val="20"/>
        </w:rPr>
        <w:t>7</w:t>
      </w:r>
      <w:r w:rsidR="00BD1B0C" w:rsidRPr="00BD1B0C">
        <w:rPr>
          <w:rFonts w:cs="Times New Roman"/>
          <w:sz w:val="20"/>
          <w:szCs w:val="20"/>
        </w:rPr>
        <w:t xml:space="preserve"> </w:t>
      </w:r>
    </w:p>
    <w:p w14:paraId="410F2ACD" w14:textId="287B36B2" w:rsidR="00DB46FA" w:rsidRPr="00BD1B0C" w:rsidRDefault="00BD1B0C" w:rsidP="00BD13B3">
      <w:pPr>
        <w:pStyle w:val="Caption"/>
        <w:jc w:val="left"/>
        <w:rPr>
          <w:rFonts w:cs="Times New Roman"/>
          <w:sz w:val="20"/>
          <w:szCs w:val="20"/>
        </w:rPr>
      </w:pPr>
      <w:r w:rsidRPr="00BD1B0C">
        <w:rPr>
          <w:rFonts w:cs="Times New Roman"/>
          <w:sz w:val="20"/>
          <w:szCs w:val="20"/>
        </w:rPr>
        <w:t xml:space="preserve">Sub-sequence percentage on </w:t>
      </w:r>
      <w:r w:rsidR="0098130D" w:rsidRPr="00A55EDC">
        <w:rPr>
          <w:rFonts w:cs="Times New Roman"/>
          <w:sz w:val="20"/>
          <w:szCs w:val="20"/>
          <w:highlight w:val="yellow"/>
        </w:rPr>
        <w:t>Direct</w:t>
      </w:r>
      <w:r w:rsidR="0098130D">
        <w:rPr>
          <w:rFonts w:cs="Times New Roman"/>
          <w:sz w:val="20"/>
          <w:szCs w:val="20"/>
        </w:rPr>
        <w:t xml:space="preserve"> </w:t>
      </w:r>
      <w:r w:rsidRPr="00BD1B0C">
        <w:rPr>
          <w:rFonts w:cs="Times New Roman"/>
          <w:sz w:val="20"/>
          <w:szCs w:val="20"/>
        </w:rPr>
        <w:t>UI objects</w:t>
      </w:r>
      <w:r w:rsidR="00DB46FA" w:rsidRPr="00BD1B0C">
        <w:rPr>
          <w:rFonts w:cs="Times New Roman"/>
          <w:sz w:val="20"/>
          <w:szCs w:val="20"/>
        </w:rPr>
        <w:t xml:space="preserve"> between genders and achievement level on both Games M and S of the Cardboard game.</w:t>
      </w:r>
      <w:bookmarkEnd w:id="42"/>
    </w:p>
    <w:tbl>
      <w:tblPr>
        <w:tblStyle w:val="PlainTable2"/>
        <w:tblW w:w="9764" w:type="dxa"/>
        <w:tblLook w:val="0400" w:firstRow="0" w:lastRow="0" w:firstColumn="0" w:lastColumn="0" w:noHBand="0" w:noVBand="1"/>
      </w:tblPr>
      <w:tblGrid>
        <w:gridCol w:w="2104"/>
        <w:gridCol w:w="611"/>
        <w:gridCol w:w="739"/>
        <w:gridCol w:w="720"/>
        <w:gridCol w:w="713"/>
        <w:gridCol w:w="929"/>
        <w:gridCol w:w="685"/>
        <w:gridCol w:w="987"/>
        <w:gridCol w:w="685"/>
        <w:gridCol w:w="697"/>
        <w:gridCol w:w="894"/>
      </w:tblGrid>
      <w:tr w:rsidR="00DB46FA" w:rsidRPr="00193983" w14:paraId="35D0F294" w14:textId="77777777" w:rsidTr="003851C7">
        <w:trPr>
          <w:cnfStyle w:val="000000100000" w:firstRow="0" w:lastRow="0" w:firstColumn="0" w:lastColumn="0" w:oddVBand="0" w:evenVBand="0" w:oddHBand="1" w:evenHBand="0" w:firstRowFirstColumn="0" w:firstRowLastColumn="0" w:lastRowFirstColumn="0" w:lastRowLastColumn="0"/>
          <w:trHeight w:val="21"/>
        </w:trPr>
        <w:tc>
          <w:tcPr>
            <w:tcW w:w="2104" w:type="dxa"/>
            <w:noWrap/>
            <w:hideMark/>
          </w:tcPr>
          <w:p w14:paraId="7DE9D2F6" w14:textId="77777777" w:rsidR="00DB46FA" w:rsidRPr="00193983" w:rsidRDefault="00DB46FA" w:rsidP="00DE6FEB">
            <w:pPr>
              <w:rPr>
                <w:rFonts w:ascii="Times New Roman" w:hAnsi="Times New Roman" w:cs="Times New Roman"/>
                <w:color w:val="000000"/>
                <w:sz w:val="20"/>
                <w:szCs w:val="20"/>
              </w:rPr>
            </w:pPr>
            <w:r w:rsidRPr="00193983">
              <w:rPr>
                <w:rFonts w:ascii="Times New Roman" w:hAnsi="Times New Roman" w:cs="Times New Roman"/>
                <w:color w:val="000000"/>
                <w:sz w:val="20"/>
                <w:szCs w:val="20"/>
              </w:rPr>
              <w:t>Groups (Cardboard)</w:t>
            </w:r>
          </w:p>
          <w:p w14:paraId="0E4F1511" w14:textId="7840C73D" w:rsidR="00DB46FA" w:rsidRPr="00193983" w:rsidRDefault="00DB46FA" w:rsidP="00DE6FEB">
            <w:pPr>
              <w:rPr>
                <w:rFonts w:ascii="Times New Roman" w:hAnsi="Times New Roman" w:cs="Times New Roman"/>
                <w:bCs/>
                <w:i/>
                <w:caps/>
                <w:sz w:val="20"/>
                <w:szCs w:val="20"/>
              </w:rPr>
            </w:pPr>
          </w:p>
        </w:tc>
        <w:tc>
          <w:tcPr>
            <w:tcW w:w="2783" w:type="dxa"/>
            <w:gridSpan w:val="4"/>
            <w:noWrap/>
            <w:hideMark/>
          </w:tcPr>
          <w:p w14:paraId="0AE7DDA8" w14:textId="77777777" w:rsidR="00DB46FA" w:rsidRPr="00193983" w:rsidRDefault="00DB46FA" w:rsidP="0080764B">
            <w:pPr>
              <w:jc w:val="center"/>
              <w:rPr>
                <w:rFonts w:ascii="Times New Roman" w:hAnsi="Times New Roman" w:cs="Times New Roman"/>
                <w:bCs/>
                <w:caps/>
                <w:color w:val="000000"/>
                <w:sz w:val="20"/>
                <w:szCs w:val="20"/>
              </w:rPr>
            </w:pPr>
            <w:r w:rsidRPr="00193983">
              <w:rPr>
                <w:rFonts w:ascii="Times New Roman" w:hAnsi="Times New Roman" w:cs="Times New Roman"/>
                <w:bCs/>
                <w:color w:val="000000"/>
                <w:sz w:val="20"/>
                <w:szCs w:val="20"/>
              </w:rPr>
              <w:t>Game</w:t>
            </w:r>
            <w:r w:rsidRPr="00193983">
              <w:rPr>
                <w:rFonts w:ascii="Times New Roman" w:hAnsi="Times New Roman" w:cs="Times New Roman"/>
                <w:bCs/>
                <w:caps/>
                <w:color w:val="000000"/>
                <w:sz w:val="20"/>
                <w:szCs w:val="20"/>
              </w:rPr>
              <w:t xml:space="preserve"> </w:t>
            </w:r>
            <w:r w:rsidRPr="00193983">
              <w:rPr>
                <w:rFonts w:ascii="Times New Roman" w:hAnsi="Times New Roman" w:cs="Times New Roman"/>
                <w:bCs/>
                <w:i/>
                <w:color w:val="000000"/>
                <w:sz w:val="20"/>
                <w:szCs w:val="20"/>
              </w:rPr>
              <w:t>M</w:t>
            </w:r>
            <w:r w:rsidRPr="00193983">
              <w:rPr>
                <w:rFonts w:ascii="Times New Roman" w:hAnsi="Times New Roman" w:cs="Times New Roman"/>
                <w:bCs/>
                <w:color w:val="000000"/>
                <w:sz w:val="20"/>
                <w:szCs w:val="20"/>
              </w:rPr>
              <w:t xml:space="preserve"> (%)</w:t>
            </w:r>
          </w:p>
        </w:tc>
        <w:tc>
          <w:tcPr>
            <w:tcW w:w="929" w:type="dxa"/>
            <w:hideMark/>
          </w:tcPr>
          <w:p w14:paraId="7C2F3D82" w14:textId="77777777" w:rsidR="00DB46FA" w:rsidRPr="00193983" w:rsidRDefault="00DB46FA" w:rsidP="0080764B">
            <w:pPr>
              <w:jc w:val="center"/>
              <w:rPr>
                <w:rFonts w:ascii="Times New Roman" w:hAnsi="Times New Roman" w:cs="Times New Roman"/>
                <w:bCs/>
                <w:caps/>
                <w:color w:val="000000"/>
                <w:sz w:val="20"/>
                <w:szCs w:val="20"/>
              </w:rPr>
            </w:pPr>
            <w:r w:rsidRPr="00193983">
              <w:rPr>
                <w:rFonts w:ascii="Times New Roman" w:hAnsi="Times New Roman" w:cs="Times New Roman"/>
                <w:bCs/>
                <w:color w:val="000000"/>
                <w:sz w:val="20"/>
                <w:szCs w:val="20"/>
              </w:rPr>
              <w:t>Mean</w:t>
            </w:r>
          </w:p>
          <w:p w14:paraId="3B57AF5E" w14:textId="77777777" w:rsidR="00DB46FA" w:rsidRPr="00193983" w:rsidRDefault="00DB46FA" w:rsidP="0080764B">
            <w:pPr>
              <w:jc w:val="center"/>
              <w:rPr>
                <w:rFonts w:ascii="Times New Roman" w:hAnsi="Times New Roman" w:cs="Times New Roman"/>
                <w:bCs/>
                <w:caps/>
                <w:color w:val="000000"/>
                <w:sz w:val="20"/>
                <w:szCs w:val="20"/>
              </w:rPr>
            </w:pPr>
            <w:r w:rsidRPr="00193983">
              <w:rPr>
                <w:rFonts w:ascii="Times New Roman" w:hAnsi="Times New Roman" w:cs="Times New Roman"/>
                <w:bCs/>
                <w:i/>
                <w:caps/>
                <w:color w:val="000000"/>
                <w:sz w:val="20"/>
                <w:szCs w:val="20"/>
              </w:rPr>
              <w:t>M</w:t>
            </w:r>
            <w:r w:rsidRPr="00193983">
              <w:rPr>
                <w:rFonts w:ascii="Times New Roman" w:hAnsi="Times New Roman" w:cs="Times New Roman"/>
                <w:bCs/>
                <w:caps/>
                <w:color w:val="000000"/>
                <w:sz w:val="20"/>
                <w:szCs w:val="20"/>
              </w:rPr>
              <w:t xml:space="preserve"> (%)</w:t>
            </w:r>
          </w:p>
        </w:tc>
        <w:tc>
          <w:tcPr>
            <w:tcW w:w="3054" w:type="dxa"/>
            <w:gridSpan w:val="4"/>
            <w:noWrap/>
            <w:hideMark/>
          </w:tcPr>
          <w:p w14:paraId="2DEF8ED4" w14:textId="77777777" w:rsidR="00DB46FA" w:rsidRPr="00193983" w:rsidRDefault="00DB46FA" w:rsidP="0080764B">
            <w:pPr>
              <w:jc w:val="center"/>
              <w:rPr>
                <w:rFonts w:ascii="Times New Roman" w:hAnsi="Times New Roman" w:cs="Times New Roman"/>
                <w:bCs/>
                <w:caps/>
                <w:color w:val="000000"/>
                <w:sz w:val="20"/>
                <w:szCs w:val="20"/>
              </w:rPr>
            </w:pPr>
            <w:r w:rsidRPr="00193983">
              <w:rPr>
                <w:rFonts w:ascii="Times New Roman" w:hAnsi="Times New Roman" w:cs="Times New Roman"/>
                <w:bCs/>
                <w:color w:val="000000"/>
                <w:sz w:val="20"/>
                <w:szCs w:val="20"/>
              </w:rPr>
              <w:t>Game</w:t>
            </w:r>
            <w:r w:rsidRPr="00193983">
              <w:rPr>
                <w:rFonts w:ascii="Times New Roman" w:hAnsi="Times New Roman" w:cs="Times New Roman"/>
                <w:bCs/>
                <w:i/>
                <w:color w:val="000000"/>
                <w:sz w:val="20"/>
                <w:szCs w:val="20"/>
              </w:rPr>
              <w:t xml:space="preserve"> S</w:t>
            </w:r>
            <w:r w:rsidRPr="00193983">
              <w:rPr>
                <w:rFonts w:ascii="Times New Roman" w:hAnsi="Times New Roman" w:cs="Times New Roman"/>
                <w:bCs/>
                <w:color w:val="000000"/>
                <w:sz w:val="20"/>
                <w:szCs w:val="20"/>
              </w:rPr>
              <w:t xml:space="preserve"> (%)</w:t>
            </w:r>
          </w:p>
        </w:tc>
        <w:tc>
          <w:tcPr>
            <w:tcW w:w="894" w:type="dxa"/>
            <w:hideMark/>
          </w:tcPr>
          <w:p w14:paraId="5A472126" w14:textId="77777777" w:rsidR="00DB46FA" w:rsidRPr="00193983" w:rsidRDefault="00DB46FA" w:rsidP="0080764B">
            <w:pPr>
              <w:jc w:val="center"/>
              <w:rPr>
                <w:rFonts w:ascii="Times New Roman" w:hAnsi="Times New Roman" w:cs="Times New Roman"/>
                <w:bCs/>
                <w:caps/>
                <w:color w:val="000000"/>
                <w:sz w:val="20"/>
                <w:szCs w:val="20"/>
              </w:rPr>
            </w:pPr>
            <w:r w:rsidRPr="00193983">
              <w:rPr>
                <w:rFonts w:ascii="Times New Roman" w:hAnsi="Times New Roman" w:cs="Times New Roman"/>
                <w:bCs/>
                <w:color w:val="000000"/>
                <w:sz w:val="20"/>
                <w:szCs w:val="20"/>
              </w:rPr>
              <w:t>Mean</w:t>
            </w:r>
          </w:p>
          <w:p w14:paraId="75CF893D" w14:textId="77777777" w:rsidR="00DB46FA" w:rsidRPr="00193983" w:rsidRDefault="00DB46FA" w:rsidP="0080764B">
            <w:pPr>
              <w:jc w:val="center"/>
              <w:rPr>
                <w:rFonts w:ascii="Times New Roman" w:hAnsi="Times New Roman" w:cs="Times New Roman"/>
                <w:bCs/>
                <w:caps/>
                <w:color w:val="000000"/>
                <w:sz w:val="20"/>
                <w:szCs w:val="20"/>
              </w:rPr>
            </w:pPr>
            <w:r w:rsidRPr="00193983">
              <w:rPr>
                <w:rFonts w:ascii="Times New Roman" w:hAnsi="Times New Roman" w:cs="Times New Roman"/>
                <w:bCs/>
                <w:i/>
                <w:caps/>
                <w:color w:val="000000"/>
                <w:sz w:val="20"/>
                <w:szCs w:val="20"/>
              </w:rPr>
              <w:t>S</w:t>
            </w:r>
            <w:r w:rsidRPr="00193983">
              <w:rPr>
                <w:rFonts w:ascii="Times New Roman" w:hAnsi="Times New Roman" w:cs="Times New Roman"/>
                <w:bCs/>
                <w:caps/>
                <w:color w:val="000000"/>
                <w:sz w:val="20"/>
                <w:szCs w:val="20"/>
              </w:rPr>
              <w:t xml:space="preserve"> (%)</w:t>
            </w:r>
          </w:p>
        </w:tc>
      </w:tr>
      <w:tr w:rsidR="00DB46FA" w:rsidRPr="00193983" w14:paraId="29A12954" w14:textId="77777777" w:rsidTr="003851C7">
        <w:trPr>
          <w:trHeight w:val="21"/>
        </w:trPr>
        <w:tc>
          <w:tcPr>
            <w:tcW w:w="2104" w:type="dxa"/>
            <w:noWrap/>
            <w:hideMark/>
          </w:tcPr>
          <w:p w14:paraId="2BF6F6B4" w14:textId="77777777" w:rsidR="00DB46FA" w:rsidRPr="00193983" w:rsidRDefault="00DB46FA" w:rsidP="0080764B">
            <w:pPr>
              <w:jc w:val="center"/>
              <w:rPr>
                <w:rFonts w:ascii="Times New Roman" w:hAnsi="Times New Roman" w:cs="Times New Roman"/>
                <w:color w:val="000000"/>
                <w:sz w:val="20"/>
                <w:szCs w:val="20"/>
              </w:rPr>
            </w:pPr>
          </w:p>
        </w:tc>
        <w:tc>
          <w:tcPr>
            <w:tcW w:w="611" w:type="dxa"/>
            <w:noWrap/>
            <w:hideMark/>
          </w:tcPr>
          <w:p w14:paraId="3C631030" w14:textId="77777777" w:rsidR="00DB46FA" w:rsidRPr="00193983" w:rsidRDefault="00DB46FA" w:rsidP="0080764B">
            <w:pPr>
              <w:jc w:val="center"/>
              <w:rPr>
                <w:rFonts w:ascii="Times New Roman" w:hAnsi="Times New Roman" w:cs="Times New Roman"/>
                <w:i/>
                <w:color w:val="000000"/>
                <w:sz w:val="20"/>
                <w:szCs w:val="20"/>
              </w:rPr>
            </w:pPr>
            <w:r w:rsidRPr="00193983">
              <w:rPr>
                <w:rFonts w:ascii="Times New Roman" w:hAnsi="Times New Roman" w:cs="Times New Roman"/>
                <w:i/>
                <w:color w:val="000000"/>
                <w:sz w:val="20"/>
                <w:szCs w:val="20"/>
              </w:rPr>
              <w:t>M1</w:t>
            </w:r>
          </w:p>
        </w:tc>
        <w:tc>
          <w:tcPr>
            <w:tcW w:w="739" w:type="dxa"/>
            <w:noWrap/>
            <w:hideMark/>
          </w:tcPr>
          <w:p w14:paraId="3F70CF23" w14:textId="77777777" w:rsidR="00DB46FA" w:rsidRPr="00193983" w:rsidRDefault="00DB46FA" w:rsidP="0080764B">
            <w:pPr>
              <w:jc w:val="center"/>
              <w:rPr>
                <w:rFonts w:ascii="Times New Roman" w:hAnsi="Times New Roman" w:cs="Times New Roman"/>
                <w:i/>
                <w:color w:val="000000"/>
                <w:sz w:val="20"/>
                <w:szCs w:val="20"/>
              </w:rPr>
            </w:pPr>
            <w:r w:rsidRPr="00193983">
              <w:rPr>
                <w:rFonts w:ascii="Times New Roman" w:hAnsi="Times New Roman" w:cs="Times New Roman"/>
                <w:i/>
                <w:color w:val="000000"/>
                <w:sz w:val="20"/>
                <w:szCs w:val="20"/>
              </w:rPr>
              <w:t>M2</w:t>
            </w:r>
          </w:p>
        </w:tc>
        <w:tc>
          <w:tcPr>
            <w:tcW w:w="720" w:type="dxa"/>
            <w:noWrap/>
            <w:hideMark/>
          </w:tcPr>
          <w:p w14:paraId="65C7596A" w14:textId="77777777" w:rsidR="00DB46FA" w:rsidRPr="00193983" w:rsidRDefault="00DB46FA" w:rsidP="0080764B">
            <w:pPr>
              <w:jc w:val="center"/>
              <w:rPr>
                <w:rFonts w:ascii="Times New Roman" w:hAnsi="Times New Roman" w:cs="Times New Roman"/>
                <w:i/>
                <w:color w:val="000000"/>
                <w:sz w:val="20"/>
                <w:szCs w:val="20"/>
              </w:rPr>
            </w:pPr>
            <w:r w:rsidRPr="00193983">
              <w:rPr>
                <w:rFonts w:ascii="Times New Roman" w:hAnsi="Times New Roman" w:cs="Times New Roman"/>
                <w:i/>
                <w:color w:val="000000"/>
                <w:sz w:val="20"/>
                <w:szCs w:val="20"/>
              </w:rPr>
              <w:t>M3</w:t>
            </w:r>
          </w:p>
        </w:tc>
        <w:tc>
          <w:tcPr>
            <w:tcW w:w="712" w:type="dxa"/>
            <w:noWrap/>
            <w:hideMark/>
          </w:tcPr>
          <w:p w14:paraId="2BBE2056" w14:textId="77777777" w:rsidR="00DB46FA" w:rsidRPr="00193983" w:rsidRDefault="00DB46FA" w:rsidP="0080764B">
            <w:pPr>
              <w:jc w:val="center"/>
              <w:rPr>
                <w:rFonts w:ascii="Times New Roman" w:hAnsi="Times New Roman" w:cs="Times New Roman"/>
                <w:i/>
                <w:color w:val="000000"/>
                <w:sz w:val="20"/>
                <w:szCs w:val="20"/>
              </w:rPr>
            </w:pPr>
            <w:r w:rsidRPr="00193983">
              <w:rPr>
                <w:rFonts w:ascii="Times New Roman" w:hAnsi="Times New Roman" w:cs="Times New Roman"/>
                <w:i/>
                <w:color w:val="000000"/>
                <w:sz w:val="20"/>
                <w:szCs w:val="20"/>
              </w:rPr>
              <w:t>M4</w:t>
            </w:r>
          </w:p>
        </w:tc>
        <w:tc>
          <w:tcPr>
            <w:tcW w:w="929" w:type="dxa"/>
            <w:noWrap/>
            <w:hideMark/>
          </w:tcPr>
          <w:p w14:paraId="37EB3B24" w14:textId="77777777" w:rsidR="00DB46FA" w:rsidRPr="00193983" w:rsidRDefault="00DB46FA" w:rsidP="0080764B">
            <w:pPr>
              <w:jc w:val="center"/>
              <w:rPr>
                <w:rFonts w:ascii="Times New Roman" w:hAnsi="Times New Roman" w:cs="Times New Roman"/>
                <w:i/>
                <w:color w:val="000000"/>
                <w:sz w:val="20"/>
                <w:szCs w:val="20"/>
              </w:rPr>
            </w:pPr>
          </w:p>
        </w:tc>
        <w:tc>
          <w:tcPr>
            <w:tcW w:w="685" w:type="dxa"/>
            <w:noWrap/>
            <w:hideMark/>
          </w:tcPr>
          <w:p w14:paraId="56489AE2" w14:textId="77777777" w:rsidR="00DB46FA" w:rsidRPr="00193983" w:rsidRDefault="00DB46FA" w:rsidP="0080764B">
            <w:pPr>
              <w:jc w:val="center"/>
              <w:rPr>
                <w:rFonts w:ascii="Times New Roman" w:hAnsi="Times New Roman" w:cs="Times New Roman"/>
                <w:i/>
                <w:color w:val="000000"/>
                <w:sz w:val="20"/>
                <w:szCs w:val="20"/>
              </w:rPr>
            </w:pPr>
            <w:r w:rsidRPr="00193983">
              <w:rPr>
                <w:rFonts w:ascii="Times New Roman" w:hAnsi="Times New Roman" w:cs="Times New Roman"/>
                <w:i/>
                <w:color w:val="000000"/>
                <w:sz w:val="20"/>
                <w:szCs w:val="20"/>
              </w:rPr>
              <w:t>S1</w:t>
            </w:r>
          </w:p>
        </w:tc>
        <w:tc>
          <w:tcPr>
            <w:tcW w:w="987" w:type="dxa"/>
            <w:noWrap/>
            <w:hideMark/>
          </w:tcPr>
          <w:p w14:paraId="3A6AC2E4" w14:textId="77777777" w:rsidR="00DB46FA" w:rsidRPr="00193983" w:rsidRDefault="00DB46FA" w:rsidP="0080764B">
            <w:pPr>
              <w:jc w:val="center"/>
              <w:rPr>
                <w:rFonts w:ascii="Times New Roman" w:hAnsi="Times New Roman" w:cs="Times New Roman"/>
                <w:i/>
                <w:color w:val="000000"/>
                <w:sz w:val="20"/>
                <w:szCs w:val="20"/>
              </w:rPr>
            </w:pPr>
            <w:r w:rsidRPr="00193983">
              <w:rPr>
                <w:rFonts w:ascii="Times New Roman" w:hAnsi="Times New Roman" w:cs="Times New Roman"/>
                <w:i/>
                <w:color w:val="000000"/>
                <w:sz w:val="20"/>
                <w:szCs w:val="20"/>
              </w:rPr>
              <w:t>S2</w:t>
            </w:r>
          </w:p>
        </w:tc>
        <w:tc>
          <w:tcPr>
            <w:tcW w:w="685" w:type="dxa"/>
            <w:noWrap/>
            <w:hideMark/>
          </w:tcPr>
          <w:p w14:paraId="2CC38929" w14:textId="77777777" w:rsidR="00DB46FA" w:rsidRPr="00193983" w:rsidRDefault="00DB46FA" w:rsidP="0080764B">
            <w:pPr>
              <w:jc w:val="center"/>
              <w:rPr>
                <w:rFonts w:ascii="Times New Roman" w:hAnsi="Times New Roman" w:cs="Times New Roman"/>
                <w:i/>
                <w:color w:val="000000"/>
                <w:sz w:val="20"/>
                <w:szCs w:val="20"/>
              </w:rPr>
            </w:pPr>
            <w:r w:rsidRPr="00193983">
              <w:rPr>
                <w:rFonts w:ascii="Times New Roman" w:hAnsi="Times New Roman" w:cs="Times New Roman"/>
                <w:i/>
                <w:color w:val="000000"/>
                <w:sz w:val="20"/>
                <w:szCs w:val="20"/>
              </w:rPr>
              <w:t>S3</w:t>
            </w:r>
          </w:p>
        </w:tc>
        <w:tc>
          <w:tcPr>
            <w:tcW w:w="695" w:type="dxa"/>
            <w:noWrap/>
            <w:hideMark/>
          </w:tcPr>
          <w:p w14:paraId="6471A5AF" w14:textId="77777777" w:rsidR="00DB46FA" w:rsidRPr="00193983" w:rsidRDefault="00DB46FA" w:rsidP="0080764B">
            <w:pPr>
              <w:jc w:val="center"/>
              <w:rPr>
                <w:rFonts w:ascii="Times New Roman" w:hAnsi="Times New Roman" w:cs="Times New Roman"/>
                <w:i/>
                <w:color w:val="000000"/>
                <w:sz w:val="20"/>
                <w:szCs w:val="20"/>
              </w:rPr>
            </w:pPr>
            <w:r w:rsidRPr="00193983">
              <w:rPr>
                <w:rFonts w:ascii="Times New Roman" w:hAnsi="Times New Roman" w:cs="Times New Roman"/>
                <w:i/>
                <w:color w:val="000000"/>
                <w:sz w:val="20"/>
                <w:szCs w:val="20"/>
              </w:rPr>
              <w:t>S4</w:t>
            </w:r>
          </w:p>
        </w:tc>
        <w:tc>
          <w:tcPr>
            <w:tcW w:w="894" w:type="dxa"/>
            <w:noWrap/>
            <w:hideMark/>
          </w:tcPr>
          <w:p w14:paraId="76EE28D3" w14:textId="77777777" w:rsidR="00DB46FA" w:rsidRPr="00193983" w:rsidRDefault="00DB46FA" w:rsidP="0080764B">
            <w:pPr>
              <w:jc w:val="center"/>
              <w:rPr>
                <w:rFonts w:ascii="Times New Roman" w:hAnsi="Times New Roman" w:cs="Times New Roman"/>
                <w:color w:val="000000"/>
                <w:sz w:val="20"/>
                <w:szCs w:val="20"/>
              </w:rPr>
            </w:pPr>
          </w:p>
        </w:tc>
      </w:tr>
      <w:tr w:rsidR="00DB46FA" w:rsidRPr="00193983" w14:paraId="5D418CC4" w14:textId="77777777" w:rsidTr="003851C7">
        <w:trPr>
          <w:cnfStyle w:val="000000100000" w:firstRow="0" w:lastRow="0" w:firstColumn="0" w:lastColumn="0" w:oddVBand="0" w:evenVBand="0" w:oddHBand="1" w:evenHBand="0" w:firstRowFirstColumn="0" w:firstRowLastColumn="0" w:lastRowFirstColumn="0" w:lastRowLastColumn="0"/>
          <w:trHeight w:val="21"/>
        </w:trPr>
        <w:tc>
          <w:tcPr>
            <w:tcW w:w="2104" w:type="dxa"/>
            <w:noWrap/>
            <w:hideMark/>
          </w:tcPr>
          <w:p w14:paraId="26BB4CF7" w14:textId="087142F9" w:rsidR="00DB46FA" w:rsidRPr="00193983" w:rsidRDefault="004E6069" w:rsidP="0080764B">
            <w:pPr>
              <w:rPr>
                <w:rFonts w:ascii="Times New Roman" w:hAnsi="Times New Roman" w:cs="Times New Roman"/>
                <w:color w:val="000000"/>
                <w:sz w:val="20"/>
                <w:szCs w:val="20"/>
              </w:rPr>
            </w:pPr>
            <w:r>
              <w:rPr>
                <w:rFonts w:ascii="Times New Roman" w:hAnsi="Times New Roman" w:cs="Times New Roman"/>
                <w:color w:val="000000"/>
                <w:sz w:val="20"/>
                <w:szCs w:val="20"/>
              </w:rPr>
              <w:t>Boy</w:t>
            </w:r>
            <w:r w:rsidR="00DB46FA" w:rsidRPr="00193983">
              <w:rPr>
                <w:rFonts w:ascii="Times New Roman" w:hAnsi="Times New Roman" w:cs="Times New Roman"/>
                <w:color w:val="000000"/>
                <w:sz w:val="20"/>
                <w:szCs w:val="20"/>
              </w:rPr>
              <w:t xml:space="preserve"> x Low</w:t>
            </w:r>
          </w:p>
        </w:tc>
        <w:tc>
          <w:tcPr>
            <w:tcW w:w="611" w:type="dxa"/>
            <w:noWrap/>
          </w:tcPr>
          <w:p w14:paraId="7A846436"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13</w:t>
            </w:r>
          </w:p>
        </w:tc>
        <w:tc>
          <w:tcPr>
            <w:tcW w:w="739" w:type="dxa"/>
            <w:noWrap/>
          </w:tcPr>
          <w:p w14:paraId="44056C92"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33</w:t>
            </w:r>
          </w:p>
        </w:tc>
        <w:tc>
          <w:tcPr>
            <w:tcW w:w="720" w:type="dxa"/>
            <w:noWrap/>
          </w:tcPr>
          <w:p w14:paraId="1F22E7BF"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13</w:t>
            </w:r>
          </w:p>
        </w:tc>
        <w:tc>
          <w:tcPr>
            <w:tcW w:w="712" w:type="dxa"/>
            <w:noWrap/>
          </w:tcPr>
          <w:p w14:paraId="19214189"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33</w:t>
            </w:r>
          </w:p>
        </w:tc>
        <w:tc>
          <w:tcPr>
            <w:tcW w:w="929" w:type="dxa"/>
            <w:noWrap/>
          </w:tcPr>
          <w:p w14:paraId="2BDBF29F"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23</w:t>
            </w:r>
          </w:p>
        </w:tc>
        <w:tc>
          <w:tcPr>
            <w:tcW w:w="685" w:type="dxa"/>
            <w:noWrap/>
          </w:tcPr>
          <w:p w14:paraId="2FF78D0A"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33</w:t>
            </w:r>
          </w:p>
        </w:tc>
        <w:tc>
          <w:tcPr>
            <w:tcW w:w="987" w:type="dxa"/>
            <w:noWrap/>
          </w:tcPr>
          <w:p w14:paraId="46EA72DA"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33</w:t>
            </w:r>
          </w:p>
        </w:tc>
        <w:tc>
          <w:tcPr>
            <w:tcW w:w="685" w:type="dxa"/>
            <w:noWrap/>
          </w:tcPr>
          <w:p w14:paraId="2B44F435"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55</w:t>
            </w:r>
          </w:p>
        </w:tc>
        <w:tc>
          <w:tcPr>
            <w:tcW w:w="695" w:type="dxa"/>
            <w:noWrap/>
          </w:tcPr>
          <w:p w14:paraId="0F595505"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21</w:t>
            </w:r>
          </w:p>
        </w:tc>
        <w:tc>
          <w:tcPr>
            <w:tcW w:w="894" w:type="dxa"/>
            <w:noWrap/>
          </w:tcPr>
          <w:p w14:paraId="711F6A65"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36</w:t>
            </w:r>
          </w:p>
        </w:tc>
      </w:tr>
      <w:tr w:rsidR="00DB46FA" w:rsidRPr="00193983" w14:paraId="1754C9F3" w14:textId="77777777" w:rsidTr="003851C7">
        <w:trPr>
          <w:trHeight w:val="21"/>
        </w:trPr>
        <w:tc>
          <w:tcPr>
            <w:tcW w:w="2104" w:type="dxa"/>
            <w:noWrap/>
            <w:hideMark/>
          </w:tcPr>
          <w:p w14:paraId="36C22095" w14:textId="7C22FD2E" w:rsidR="00DB46FA" w:rsidRPr="00193983" w:rsidRDefault="004E6069" w:rsidP="0080764B">
            <w:pPr>
              <w:rPr>
                <w:rFonts w:ascii="Times New Roman" w:hAnsi="Times New Roman" w:cs="Times New Roman"/>
                <w:color w:val="000000"/>
                <w:sz w:val="20"/>
                <w:szCs w:val="20"/>
              </w:rPr>
            </w:pPr>
            <w:r>
              <w:rPr>
                <w:rFonts w:ascii="Times New Roman" w:hAnsi="Times New Roman" w:cs="Times New Roman"/>
                <w:color w:val="000000"/>
                <w:sz w:val="20"/>
                <w:szCs w:val="20"/>
              </w:rPr>
              <w:t>Boy</w:t>
            </w:r>
            <w:r w:rsidR="00DB46FA" w:rsidRPr="00193983">
              <w:rPr>
                <w:rFonts w:ascii="Times New Roman" w:hAnsi="Times New Roman" w:cs="Times New Roman"/>
                <w:color w:val="000000"/>
                <w:sz w:val="20"/>
                <w:szCs w:val="20"/>
              </w:rPr>
              <w:t xml:space="preserve"> x High</w:t>
            </w:r>
          </w:p>
        </w:tc>
        <w:tc>
          <w:tcPr>
            <w:tcW w:w="611" w:type="dxa"/>
            <w:noWrap/>
          </w:tcPr>
          <w:p w14:paraId="5068C4C0"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21</w:t>
            </w:r>
          </w:p>
        </w:tc>
        <w:tc>
          <w:tcPr>
            <w:tcW w:w="739" w:type="dxa"/>
            <w:noWrap/>
          </w:tcPr>
          <w:p w14:paraId="5E50E4AC"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55</w:t>
            </w:r>
          </w:p>
        </w:tc>
        <w:tc>
          <w:tcPr>
            <w:tcW w:w="720" w:type="dxa"/>
            <w:noWrap/>
          </w:tcPr>
          <w:p w14:paraId="60617C0A"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17</w:t>
            </w:r>
          </w:p>
        </w:tc>
        <w:tc>
          <w:tcPr>
            <w:tcW w:w="712" w:type="dxa"/>
            <w:noWrap/>
          </w:tcPr>
          <w:p w14:paraId="16E07882"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58</w:t>
            </w:r>
          </w:p>
        </w:tc>
        <w:tc>
          <w:tcPr>
            <w:tcW w:w="929" w:type="dxa"/>
            <w:noWrap/>
          </w:tcPr>
          <w:p w14:paraId="3C7BC3C8"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38</w:t>
            </w:r>
          </w:p>
        </w:tc>
        <w:tc>
          <w:tcPr>
            <w:tcW w:w="685" w:type="dxa"/>
            <w:noWrap/>
          </w:tcPr>
          <w:p w14:paraId="73129E1A"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100</w:t>
            </w:r>
          </w:p>
        </w:tc>
        <w:tc>
          <w:tcPr>
            <w:tcW w:w="987" w:type="dxa"/>
            <w:noWrap/>
          </w:tcPr>
          <w:p w14:paraId="2C485278"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17</w:t>
            </w:r>
          </w:p>
        </w:tc>
        <w:tc>
          <w:tcPr>
            <w:tcW w:w="685" w:type="dxa"/>
            <w:noWrap/>
          </w:tcPr>
          <w:p w14:paraId="6D90855B"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38</w:t>
            </w:r>
          </w:p>
        </w:tc>
        <w:tc>
          <w:tcPr>
            <w:tcW w:w="695" w:type="dxa"/>
            <w:noWrap/>
          </w:tcPr>
          <w:p w14:paraId="5C58E400"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58</w:t>
            </w:r>
          </w:p>
        </w:tc>
        <w:tc>
          <w:tcPr>
            <w:tcW w:w="894" w:type="dxa"/>
            <w:noWrap/>
          </w:tcPr>
          <w:p w14:paraId="592FBC39"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53</w:t>
            </w:r>
          </w:p>
        </w:tc>
      </w:tr>
      <w:tr w:rsidR="00DB46FA" w:rsidRPr="00193983" w14:paraId="341AC19E" w14:textId="77777777" w:rsidTr="003851C7">
        <w:trPr>
          <w:cnfStyle w:val="000000100000" w:firstRow="0" w:lastRow="0" w:firstColumn="0" w:lastColumn="0" w:oddVBand="0" w:evenVBand="0" w:oddHBand="1" w:evenHBand="0" w:firstRowFirstColumn="0" w:firstRowLastColumn="0" w:lastRowFirstColumn="0" w:lastRowLastColumn="0"/>
          <w:trHeight w:val="21"/>
        </w:trPr>
        <w:tc>
          <w:tcPr>
            <w:tcW w:w="2104" w:type="dxa"/>
            <w:noWrap/>
            <w:hideMark/>
          </w:tcPr>
          <w:p w14:paraId="2AD430B1" w14:textId="6557CCCA" w:rsidR="00DB46FA" w:rsidRPr="00193983" w:rsidRDefault="004E6069" w:rsidP="0080764B">
            <w:pPr>
              <w:rPr>
                <w:rFonts w:ascii="Times New Roman" w:hAnsi="Times New Roman" w:cs="Times New Roman"/>
                <w:color w:val="000000"/>
                <w:sz w:val="20"/>
                <w:szCs w:val="20"/>
              </w:rPr>
            </w:pPr>
            <w:r>
              <w:rPr>
                <w:rFonts w:ascii="Times New Roman" w:hAnsi="Times New Roman" w:cs="Times New Roman"/>
                <w:color w:val="000000"/>
                <w:sz w:val="20"/>
                <w:szCs w:val="20"/>
              </w:rPr>
              <w:t xml:space="preserve">Girl </w:t>
            </w:r>
            <w:r w:rsidR="00DB46FA" w:rsidRPr="00193983">
              <w:rPr>
                <w:rFonts w:ascii="Times New Roman" w:hAnsi="Times New Roman" w:cs="Times New Roman"/>
                <w:color w:val="000000"/>
                <w:sz w:val="20"/>
                <w:szCs w:val="20"/>
              </w:rPr>
              <w:t>x Low</w:t>
            </w:r>
          </w:p>
        </w:tc>
        <w:tc>
          <w:tcPr>
            <w:tcW w:w="611" w:type="dxa"/>
            <w:noWrap/>
          </w:tcPr>
          <w:p w14:paraId="295CBFBB"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38</w:t>
            </w:r>
          </w:p>
        </w:tc>
        <w:tc>
          <w:tcPr>
            <w:tcW w:w="739" w:type="dxa"/>
            <w:noWrap/>
          </w:tcPr>
          <w:p w14:paraId="66344312"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100</w:t>
            </w:r>
          </w:p>
        </w:tc>
        <w:tc>
          <w:tcPr>
            <w:tcW w:w="720" w:type="dxa"/>
            <w:noWrap/>
          </w:tcPr>
          <w:p w14:paraId="7DFDF715"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11</w:t>
            </w:r>
          </w:p>
        </w:tc>
        <w:tc>
          <w:tcPr>
            <w:tcW w:w="712" w:type="dxa"/>
            <w:noWrap/>
          </w:tcPr>
          <w:p w14:paraId="12FCCFE7"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38</w:t>
            </w:r>
          </w:p>
        </w:tc>
        <w:tc>
          <w:tcPr>
            <w:tcW w:w="929" w:type="dxa"/>
            <w:noWrap/>
          </w:tcPr>
          <w:p w14:paraId="07C07A5B"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47</w:t>
            </w:r>
          </w:p>
        </w:tc>
        <w:tc>
          <w:tcPr>
            <w:tcW w:w="685" w:type="dxa"/>
            <w:noWrap/>
          </w:tcPr>
          <w:p w14:paraId="7E22B9B0"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38</w:t>
            </w:r>
          </w:p>
        </w:tc>
        <w:tc>
          <w:tcPr>
            <w:tcW w:w="987" w:type="dxa"/>
            <w:noWrap/>
          </w:tcPr>
          <w:p w14:paraId="153AA3D4"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58</w:t>
            </w:r>
          </w:p>
        </w:tc>
        <w:tc>
          <w:tcPr>
            <w:tcW w:w="685" w:type="dxa"/>
            <w:noWrap/>
          </w:tcPr>
          <w:p w14:paraId="05ABBE7B"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58</w:t>
            </w:r>
          </w:p>
        </w:tc>
        <w:tc>
          <w:tcPr>
            <w:tcW w:w="695" w:type="dxa"/>
            <w:noWrap/>
          </w:tcPr>
          <w:p w14:paraId="28B72C95"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38</w:t>
            </w:r>
          </w:p>
        </w:tc>
        <w:tc>
          <w:tcPr>
            <w:tcW w:w="894" w:type="dxa"/>
            <w:noWrap/>
          </w:tcPr>
          <w:p w14:paraId="163616F0"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48</w:t>
            </w:r>
          </w:p>
        </w:tc>
      </w:tr>
      <w:tr w:rsidR="00DB46FA" w:rsidRPr="00193983" w14:paraId="4EF7BD92" w14:textId="77777777" w:rsidTr="003851C7">
        <w:trPr>
          <w:trHeight w:val="21"/>
        </w:trPr>
        <w:tc>
          <w:tcPr>
            <w:tcW w:w="2104" w:type="dxa"/>
            <w:noWrap/>
            <w:hideMark/>
          </w:tcPr>
          <w:p w14:paraId="0182885E" w14:textId="74583D9E" w:rsidR="00DB46FA" w:rsidRPr="00193983" w:rsidRDefault="004E6069" w:rsidP="0080764B">
            <w:pPr>
              <w:rPr>
                <w:rFonts w:ascii="Times New Roman" w:hAnsi="Times New Roman" w:cs="Times New Roman"/>
                <w:color w:val="000000"/>
                <w:sz w:val="20"/>
                <w:szCs w:val="20"/>
              </w:rPr>
            </w:pPr>
            <w:r>
              <w:rPr>
                <w:rFonts w:ascii="Times New Roman" w:hAnsi="Times New Roman" w:cs="Times New Roman"/>
                <w:color w:val="000000"/>
                <w:sz w:val="20"/>
                <w:szCs w:val="20"/>
              </w:rPr>
              <w:t>Girl</w:t>
            </w:r>
            <w:r w:rsidR="00DB46FA" w:rsidRPr="00193983">
              <w:rPr>
                <w:rFonts w:ascii="Times New Roman" w:hAnsi="Times New Roman" w:cs="Times New Roman"/>
                <w:color w:val="000000"/>
                <w:sz w:val="20"/>
                <w:szCs w:val="20"/>
              </w:rPr>
              <w:t xml:space="preserve"> x High</w:t>
            </w:r>
          </w:p>
        </w:tc>
        <w:tc>
          <w:tcPr>
            <w:tcW w:w="611" w:type="dxa"/>
            <w:noWrap/>
          </w:tcPr>
          <w:p w14:paraId="07B639F2"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69</w:t>
            </w:r>
          </w:p>
        </w:tc>
        <w:tc>
          <w:tcPr>
            <w:tcW w:w="739" w:type="dxa"/>
            <w:noWrap/>
          </w:tcPr>
          <w:p w14:paraId="74D9AA71"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69</w:t>
            </w:r>
          </w:p>
        </w:tc>
        <w:tc>
          <w:tcPr>
            <w:tcW w:w="720" w:type="dxa"/>
            <w:noWrap/>
          </w:tcPr>
          <w:p w14:paraId="5D6C98DD"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38</w:t>
            </w:r>
          </w:p>
        </w:tc>
        <w:tc>
          <w:tcPr>
            <w:tcW w:w="712" w:type="dxa"/>
            <w:noWrap/>
          </w:tcPr>
          <w:p w14:paraId="2A31366B"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67</w:t>
            </w:r>
          </w:p>
        </w:tc>
        <w:tc>
          <w:tcPr>
            <w:tcW w:w="929" w:type="dxa"/>
            <w:noWrap/>
          </w:tcPr>
          <w:p w14:paraId="3D01826F"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61</w:t>
            </w:r>
          </w:p>
        </w:tc>
        <w:tc>
          <w:tcPr>
            <w:tcW w:w="685" w:type="dxa"/>
            <w:noWrap/>
          </w:tcPr>
          <w:p w14:paraId="7DF5B4D0"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69</w:t>
            </w:r>
          </w:p>
        </w:tc>
        <w:tc>
          <w:tcPr>
            <w:tcW w:w="987" w:type="dxa"/>
            <w:noWrap/>
          </w:tcPr>
          <w:p w14:paraId="56267D42"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50</w:t>
            </w:r>
          </w:p>
        </w:tc>
        <w:tc>
          <w:tcPr>
            <w:tcW w:w="685" w:type="dxa"/>
            <w:noWrap/>
          </w:tcPr>
          <w:p w14:paraId="1DA023D2"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100</w:t>
            </w:r>
          </w:p>
        </w:tc>
        <w:tc>
          <w:tcPr>
            <w:tcW w:w="695" w:type="dxa"/>
            <w:noWrap/>
          </w:tcPr>
          <w:p w14:paraId="238AF6C6"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38</w:t>
            </w:r>
          </w:p>
        </w:tc>
        <w:tc>
          <w:tcPr>
            <w:tcW w:w="894" w:type="dxa"/>
            <w:noWrap/>
          </w:tcPr>
          <w:p w14:paraId="2529C859" w14:textId="77777777" w:rsidR="00DB46FA" w:rsidRPr="00193983" w:rsidRDefault="00DB46FA" w:rsidP="0080764B">
            <w:pPr>
              <w:jc w:val="center"/>
              <w:rPr>
                <w:rFonts w:ascii="Times New Roman" w:hAnsi="Times New Roman" w:cs="Times New Roman"/>
                <w:color w:val="000000"/>
                <w:sz w:val="20"/>
                <w:szCs w:val="20"/>
              </w:rPr>
            </w:pPr>
            <w:r w:rsidRPr="00193983">
              <w:rPr>
                <w:rFonts w:ascii="Times New Roman" w:hAnsi="Times New Roman" w:cs="Times New Roman"/>
                <w:color w:val="000000"/>
                <w:sz w:val="20"/>
                <w:szCs w:val="20"/>
              </w:rPr>
              <w:t>64</w:t>
            </w:r>
          </w:p>
        </w:tc>
      </w:tr>
    </w:tbl>
    <w:p w14:paraId="11306F92" w14:textId="77777777" w:rsidR="00BD1B0C" w:rsidRDefault="00BD1B0C" w:rsidP="00DB46FA">
      <w:pPr>
        <w:jc w:val="both"/>
        <w:rPr>
          <w:rFonts w:ascii="Times New Roman" w:hAnsi="Times New Roman" w:cs="Times New Roman"/>
        </w:rPr>
      </w:pPr>
    </w:p>
    <w:p w14:paraId="0A34EC3D" w14:textId="425FC3DA" w:rsidR="00DB46FA" w:rsidRPr="00DB46FA" w:rsidRDefault="00DB46FA" w:rsidP="005368A1">
      <w:pPr>
        <w:spacing w:after="0" w:line="276" w:lineRule="auto"/>
        <w:ind w:firstLine="357"/>
        <w:jc w:val="both"/>
        <w:rPr>
          <w:rFonts w:ascii="Times New Roman" w:hAnsi="Times New Roman" w:cs="Times New Roman"/>
          <w:i/>
        </w:rPr>
      </w:pPr>
      <w:r w:rsidRPr="00DB46FA">
        <w:rPr>
          <w:rFonts w:ascii="Times New Roman" w:hAnsi="Times New Roman" w:cs="Times New Roman"/>
        </w:rPr>
        <w:t>As for Game</w:t>
      </w:r>
      <w:r w:rsidRPr="00DB46FA">
        <w:rPr>
          <w:rFonts w:ascii="Times New Roman" w:hAnsi="Times New Roman" w:cs="Times New Roman"/>
          <w:i/>
        </w:rPr>
        <w:t xml:space="preserve"> S</w:t>
      </w:r>
      <w:r w:rsidRPr="00DB46FA">
        <w:rPr>
          <w:rFonts w:ascii="Times New Roman" w:hAnsi="Times New Roman" w:cs="Times New Roman"/>
        </w:rPr>
        <w:t xml:space="preserve"> of the Cardboard game (</w:t>
      </w:r>
      <w:r w:rsidR="004E6069">
        <w:rPr>
          <w:rFonts w:ascii="Times New Roman" w:hAnsi="Times New Roman" w:cs="Times New Roman"/>
        </w:rPr>
        <w:t xml:space="preserve">Table </w:t>
      </w:r>
      <w:r w:rsidR="005B0581">
        <w:rPr>
          <w:rFonts w:ascii="Times New Roman" w:hAnsi="Times New Roman" w:cs="Times New Roman"/>
        </w:rPr>
        <w:t>7</w:t>
      </w:r>
      <w:r w:rsidRPr="00DB46FA">
        <w:rPr>
          <w:rFonts w:ascii="Times New Roman" w:hAnsi="Times New Roman" w:cs="Times New Roman"/>
        </w:rPr>
        <w:t>),</w:t>
      </w:r>
      <w:r w:rsidRPr="00DB46FA">
        <w:rPr>
          <w:rFonts w:ascii="Times New Roman" w:hAnsi="Times New Roman" w:cs="Times New Roman"/>
          <w:lang w:val="en-MY"/>
        </w:rPr>
        <w:t xml:space="preserve"> children with high achievement of both genders had a higher percentage in gazing at </w:t>
      </w:r>
      <w:r w:rsidR="0098130D" w:rsidRPr="00A55EDC">
        <w:rPr>
          <w:rFonts w:ascii="Times New Roman" w:hAnsi="Times New Roman" w:cs="Times New Roman"/>
          <w:highlight w:val="yellow"/>
          <w:lang w:val="en-MY"/>
        </w:rPr>
        <w:t>Direct</w:t>
      </w:r>
      <w:r w:rsidR="00BD1B0C">
        <w:rPr>
          <w:rFonts w:ascii="Times New Roman" w:hAnsi="Times New Roman" w:cs="Times New Roman"/>
          <w:lang w:val="en-MY"/>
        </w:rPr>
        <w:t xml:space="preserve"> UI objects, 64% (girls) and 53% (boys</w:t>
      </w:r>
      <w:r w:rsidRPr="00DB46FA">
        <w:rPr>
          <w:rFonts w:ascii="Times New Roman" w:hAnsi="Times New Roman" w:cs="Times New Roman"/>
          <w:lang w:val="en-MY"/>
        </w:rPr>
        <w:t>), compared to low achie</w:t>
      </w:r>
      <w:r w:rsidR="00BD1B0C">
        <w:rPr>
          <w:rFonts w:ascii="Times New Roman" w:hAnsi="Times New Roman" w:cs="Times New Roman"/>
          <w:lang w:val="en-MY"/>
        </w:rPr>
        <w:t>vement children with 48% (girls) and 36% (boys</w:t>
      </w:r>
      <w:r w:rsidRPr="00DB46FA">
        <w:rPr>
          <w:rFonts w:ascii="Times New Roman" w:hAnsi="Times New Roman" w:cs="Times New Roman"/>
          <w:lang w:val="en-MY"/>
        </w:rPr>
        <w:t xml:space="preserve">). </w:t>
      </w:r>
      <w:r w:rsidR="00BD1B0C">
        <w:rPr>
          <w:rFonts w:ascii="Times New Roman" w:hAnsi="Times New Roman" w:cs="Times New Roman"/>
          <w:lang w:val="en-MY"/>
        </w:rPr>
        <w:t>None of the four groups</w:t>
      </w:r>
      <w:r w:rsidRPr="00DB46FA">
        <w:rPr>
          <w:rFonts w:ascii="Times New Roman" w:hAnsi="Times New Roman" w:cs="Times New Roman"/>
          <w:lang w:val="en-MY"/>
        </w:rPr>
        <w:t xml:space="preserve"> maintain</w:t>
      </w:r>
      <w:r w:rsidR="00BD1B0C">
        <w:rPr>
          <w:rFonts w:ascii="Times New Roman" w:hAnsi="Times New Roman" w:cs="Times New Roman"/>
          <w:lang w:val="en-MY"/>
        </w:rPr>
        <w:t>ed a high</w:t>
      </w:r>
      <w:r w:rsidRPr="00DB46FA">
        <w:rPr>
          <w:rFonts w:ascii="Times New Roman" w:hAnsi="Times New Roman" w:cs="Times New Roman"/>
          <w:lang w:val="en-MY"/>
        </w:rPr>
        <w:t xml:space="preserve"> percentage. A drastic fall of percentage on the </w:t>
      </w:r>
      <w:r w:rsidR="0098130D" w:rsidRPr="00A55EDC">
        <w:rPr>
          <w:rFonts w:ascii="Times New Roman" w:hAnsi="Times New Roman" w:cs="Times New Roman"/>
          <w:highlight w:val="yellow"/>
          <w:lang w:val="en-MY"/>
        </w:rPr>
        <w:t>direct</w:t>
      </w:r>
      <w:r w:rsidRPr="00DB46FA">
        <w:rPr>
          <w:rFonts w:ascii="Times New Roman" w:hAnsi="Times New Roman" w:cs="Times New Roman"/>
          <w:lang w:val="en-MY"/>
        </w:rPr>
        <w:t xml:space="preserve"> object from page </w:t>
      </w:r>
      <w:r w:rsidRPr="00DB46FA">
        <w:rPr>
          <w:rFonts w:ascii="Times New Roman" w:hAnsi="Times New Roman" w:cs="Times New Roman"/>
          <w:i/>
          <w:lang w:val="en-MY"/>
        </w:rPr>
        <w:t>S1</w:t>
      </w:r>
      <w:r w:rsidRPr="00DB46FA">
        <w:rPr>
          <w:rFonts w:ascii="Times New Roman" w:hAnsi="Times New Roman" w:cs="Times New Roman"/>
          <w:lang w:val="en-MY"/>
        </w:rPr>
        <w:t xml:space="preserve"> to </w:t>
      </w:r>
      <w:r w:rsidRPr="00DB46FA">
        <w:rPr>
          <w:rFonts w:ascii="Times New Roman" w:hAnsi="Times New Roman" w:cs="Times New Roman"/>
          <w:i/>
          <w:lang w:val="en-MY"/>
        </w:rPr>
        <w:t>S2</w:t>
      </w:r>
      <w:r w:rsidRPr="00DB46FA">
        <w:rPr>
          <w:rFonts w:ascii="Times New Roman" w:hAnsi="Times New Roman" w:cs="Times New Roman"/>
          <w:lang w:val="en-MY"/>
        </w:rPr>
        <w:t xml:space="preserve"> can be observed for </w:t>
      </w:r>
      <w:r w:rsidR="00BD1B0C">
        <w:rPr>
          <w:rFonts w:ascii="Times New Roman" w:hAnsi="Times New Roman" w:cs="Times New Roman"/>
          <w:lang w:val="en-MY"/>
        </w:rPr>
        <w:t>boys</w:t>
      </w:r>
      <w:r w:rsidRPr="00DB46FA">
        <w:rPr>
          <w:rFonts w:ascii="Times New Roman" w:hAnsi="Times New Roman" w:cs="Times New Roman"/>
          <w:lang w:val="en-MY"/>
        </w:rPr>
        <w:t xml:space="preserve"> with high achievement. A possible explanation for this was that this group might build curiosity upon getting familiar in page </w:t>
      </w:r>
      <w:r w:rsidRPr="00DB46FA">
        <w:rPr>
          <w:rFonts w:ascii="Times New Roman" w:hAnsi="Times New Roman" w:cs="Times New Roman"/>
          <w:i/>
          <w:lang w:val="en-MY"/>
        </w:rPr>
        <w:t>S1</w:t>
      </w:r>
      <w:r w:rsidRPr="00DB46FA">
        <w:rPr>
          <w:rFonts w:ascii="Times New Roman" w:hAnsi="Times New Roman" w:cs="Times New Roman"/>
          <w:lang w:val="en-MY"/>
        </w:rPr>
        <w:t xml:space="preserve">. Once gaining confidence from the previous page, this group tended to look elsewhere to explore beyond what they had seen. </w:t>
      </w:r>
      <w:r w:rsidRPr="00DB46FA">
        <w:rPr>
          <w:rFonts w:ascii="Times New Roman" w:hAnsi="Times New Roman" w:cs="Times New Roman"/>
        </w:rPr>
        <w:t xml:space="preserve">Overall, similar to the DEG, </w:t>
      </w:r>
      <w:r w:rsidR="00BD1B0C">
        <w:rPr>
          <w:rFonts w:ascii="Times New Roman" w:hAnsi="Times New Roman" w:cs="Times New Roman"/>
        </w:rPr>
        <w:t>girls</w:t>
      </w:r>
      <w:r w:rsidRPr="00DB46FA">
        <w:rPr>
          <w:rFonts w:ascii="Times New Roman" w:hAnsi="Times New Roman" w:cs="Times New Roman"/>
        </w:rPr>
        <w:t xml:space="preserve"> with high achievement had the highest average percentage of gazing at the </w:t>
      </w:r>
      <w:r w:rsidR="0098130D" w:rsidRPr="00A55EDC">
        <w:rPr>
          <w:rFonts w:ascii="Times New Roman" w:hAnsi="Times New Roman" w:cs="Times New Roman"/>
          <w:highlight w:val="yellow"/>
        </w:rPr>
        <w:t>direct</w:t>
      </w:r>
      <w:r w:rsidRPr="00DB46FA">
        <w:rPr>
          <w:rFonts w:ascii="Times New Roman" w:hAnsi="Times New Roman" w:cs="Times New Roman"/>
        </w:rPr>
        <w:t xml:space="preserve"> UI objects with 61% for Game </w:t>
      </w:r>
      <w:r w:rsidRPr="00DB46FA">
        <w:rPr>
          <w:rFonts w:ascii="Times New Roman" w:hAnsi="Times New Roman" w:cs="Times New Roman"/>
          <w:i/>
        </w:rPr>
        <w:t>M</w:t>
      </w:r>
      <w:r w:rsidRPr="00DB46FA">
        <w:rPr>
          <w:rFonts w:ascii="Times New Roman" w:hAnsi="Times New Roman" w:cs="Times New Roman"/>
        </w:rPr>
        <w:t xml:space="preserve"> and 64% for Game </w:t>
      </w:r>
      <w:r w:rsidRPr="00DB46FA">
        <w:rPr>
          <w:rFonts w:ascii="Times New Roman" w:hAnsi="Times New Roman" w:cs="Times New Roman"/>
          <w:i/>
        </w:rPr>
        <w:t>S.</w:t>
      </w:r>
    </w:p>
    <w:p w14:paraId="2B579C7B" w14:textId="6EE95510" w:rsidR="00DB46FA" w:rsidRPr="00DB46FA" w:rsidRDefault="00DB46FA" w:rsidP="005368A1">
      <w:pPr>
        <w:spacing w:after="0" w:line="276" w:lineRule="auto"/>
        <w:ind w:firstLine="357"/>
        <w:jc w:val="both"/>
        <w:rPr>
          <w:rFonts w:ascii="Times New Roman" w:hAnsi="Times New Roman" w:cs="Times New Roman"/>
        </w:rPr>
      </w:pPr>
      <w:r w:rsidRPr="00DB46FA">
        <w:rPr>
          <w:rFonts w:ascii="Times New Roman" w:hAnsi="Times New Roman" w:cs="Times New Roman"/>
        </w:rPr>
        <w:t>Based on the results, no consistent gaze sequence</w:t>
      </w:r>
      <w:r w:rsidR="00BD1B0C">
        <w:rPr>
          <w:rFonts w:ascii="Times New Roman" w:hAnsi="Times New Roman" w:cs="Times New Roman"/>
        </w:rPr>
        <w:t>s</w:t>
      </w:r>
      <w:r w:rsidRPr="00DB46FA">
        <w:rPr>
          <w:rFonts w:ascii="Times New Roman" w:hAnsi="Times New Roman" w:cs="Times New Roman"/>
        </w:rPr>
        <w:t xml:space="preserve"> can be identified among </w:t>
      </w:r>
      <w:r w:rsidR="00BD1B0C">
        <w:rPr>
          <w:rFonts w:ascii="Times New Roman" w:hAnsi="Times New Roman" w:cs="Times New Roman"/>
        </w:rPr>
        <w:t>the boys or girls</w:t>
      </w:r>
      <w:r w:rsidRPr="00DB46FA">
        <w:rPr>
          <w:rFonts w:ascii="Times New Roman" w:hAnsi="Times New Roman" w:cs="Times New Roman"/>
        </w:rPr>
        <w:t>. However, for bot</w:t>
      </w:r>
      <w:r w:rsidR="00BD1B0C">
        <w:rPr>
          <w:rFonts w:ascii="Times New Roman" w:hAnsi="Times New Roman" w:cs="Times New Roman"/>
        </w:rPr>
        <w:t>h DEG and Cardboard game, girls</w:t>
      </w:r>
      <w:r w:rsidRPr="00DB46FA">
        <w:rPr>
          <w:rFonts w:ascii="Times New Roman" w:hAnsi="Times New Roman" w:cs="Times New Roman"/>
        </w:rPr>
        <w:t xml:space="preserve"> with high achievement showed a higher percentage of gazing at </w:t>
      </w:r>
      <w:r w:rsidR="0098130D" w:rsidRPr="00A55EDC">
        <w:rPr>
          <w:rFonts w:ascii="Times New Roman" w:hAnsi="Times New Roman" w:cs="Times New Roman"/>
          <w:highlight w:val="yellow"/>
        </w:rPr>
        <w:t>direct</w:t>
      </w:r>
      <w:r w:rsidRPr="00DB46FA">
        <w:rPr>
          <w:rFonts w:ascii="Times New Roman" w:hAnsi="Times New Roman" w:cs="Times New Roman"/>
        </w:rPr>
        <w:t xml:space="preserve"> UI objects as compared to their counterparts for both Game </w:t>
      </w:r>
      <w:r w:rsidRPr="00DB46FA">
        <w:rPr>
          <w:rFonts w:ascii="Times New Roman" w:hAnsi="Times New Roman" w:cs="Times New Roman"/>
          <w:i/>
        </w:rPr>
        <w:t>M</w:t>
      </w:r>
      <w:r w:rsidRPr="00DB46FA">
        <w:rPr>
          <w:rFonts w:ascii="Times New Roman" w:hAnsi="Times New Roman" w:cs="Times New Roman"/>
        </w:rPr>
        <w:t xml:space="preserve"> and </w:t>
      </w:r>
      <w:r w:rsidRPr="00DB46FA">
        <w:rPr>
          <w:rFonts w:ascii="Times New Roman" w:hAnsi="Times New Roman" w:cs="Times New Roman"/>
          <w:i/>
        </w:rPr>
        <w:t>S</w:t>
      </w:r>
      <w:r w:rsidRPr="00DB46FA">
        <w:rPr>
          <w:rFonts w:ascii="Times New Roman" w:hAnsi="Times New Roman" w:cs="Times New Roman"/>
        </w:rPr>
        <w:t>. The relatively low percentage in Game</w:t>
      </w:r>
      <w:r w:rsidRPr="00DB46FA">
        <w:rPr>
          <w:rFonts w:ascii="Times New Roman" w:hAnsi="Times New Roman" w:cs="Times New Roman"/>
          <w:i/>
        </w:rPr>
        <w:t xml:space="preserve"> M</w:t>
      </w:r>
      <w:r w:rsidRPr="00DB46FA">
        <w:rPr>
          <w:rFonts w:ascii="Times New Roman" w:hAnsi="Times New Roman" w:cs="Times New Roman"/>
        </w:rPr>
        <w:t xml:space="preserve"> and Game </w:t>
      </w:r>
      <w:r w:rsidRPr="00DB46FA">
        <w:rPr>
          <w:rFonts w:ascii="Times New Roman" w:hAnsi="Times New Roman" w:cs="Times New Roman"/>
          <w:i/>
        </w:rPr>
        <w:t>S</w:t>
      </w:r>
      <w:r w:rsidRPr="00DB46FA">
        <w:rPr>
          <w:rFonts w:ascii="Times New Roman" w:hAnsi="Times New Roman" w:cs="Times New Roman"/>
        </w:rPr>
        <w:t xml:space="preserve"> of the Cardboard game may be because of the nature of the game, where physical interactions with the game (attaching and detaching objects) were more distributed on the cardboard. </w:t>
      </w:r>
    </w:p>
    <w:p w14:paraId="5B1AD6A0" w14:textId="5DD872D0" w:rsidR="00E37358" w:rsidRPr="00D80038" w:rsidRDefault="00C1176E" w:rsidP="00E17921">
      <w:pPr>
        <w:pStyle w:val="ListParagraph"/>
        <w:numPr>
          <w:ilvl w:val="0"/>
          <w:numId w:val="1"/>
        </w:numPr>
        <w:spacing w:before="240" w:after="120" w:line="276" w:lineRule="auto"/>
        <w:ind w:left="357" w:hanging="357"/>
        <w:contextualSpacing w:val="0"/>
        <w:outlineLvl w:val="0"/>
        <w:rPr>
          <w:rFonts w:ascii="Times New Roman" w:hAnsi="Times New Roman" w:cs="Times New Roman"/>
          <w:b/>
        </w:rPr>
      </w:pPr>
      <w:r>
        <w:rPr>
          <w:rFonts w:ascii="Times New Roman" w:hAnsi="Times New Roman" w:cs="Times New Roman"/>
          <w:b/>
        </w:rPr>
        <w:t>D</w:t>
      </w:r>
      <w:r w:rsidR="00FE0ABB">
        <w:rPr>
          <w:rFonts w:ascii="Times New Roman" w:hAnsi="Times New Roman" w:cs="Times New Roman"/>
          <w:b/>
        </w:rPr>
        <w:t>iscussion</w:t>
      </w:r>
    </w:p>
    <w:p w14:paraId="2FA89DF4" w14:textId="2C58E1D2" w:rsidR="004172DB" w:rsidRDefault="004172DB" w:rsidP="005368A1">
      <w:pPr>
        <w:spacing w:after="0" w:line="276" w:lineRule="auto"/>
        <w:ind w:firstLine="357"/>
        <w:jc w:val="both"/>
        <w:rPr>
          <w:rFonts w:ascii="Times New Roman" w:hAnsi="Times New Roman" w:cs="Times New Roman"/>
        </w:rPr>
      </w:pPr>
      <w:r>
        <w:rPr>
          <w:rFonts w:ascii="Times New Roman" w:hAnsi="Times New Roman" w:cs="Times New Roman"/>
        </w:rPr>
        <w:t xml:space="preserve">In </w:t>
      </w:r>
      <w:r w:rsidR="00984355">
        <w:rPr>
          <w:rFonts w:ascii="Times New Roman" w:hAnsi="Times New Roman" w:cs="Times New Roman"/>
        </w:rPr>
        <w:t>conducting</w:t>
      </w:r>
      <w:r>
        <w:rPr>
          <w:rFonts w:ascii="Times New Roman" w:hAnsi="Times New Roman" w:cs="Times New Roman"/>
        </w:rPr>
        <w:t xml:space="preserve"> this</w:t>
      </w:r>
      <w:r w:rsidR="00823569">
        <w:rPr>
          <w:rFonts w:ascii="Times New Roman" w:hAnsi="Times New Roman" w:cs="Times New Roman"/>
        </w:rPr>
        <w:t xml:space="preserve"> </w:t>
      </w:r>
      <w:r>
        <w:rPr>
          <w:rFonts w:ascii="Times New Roman" w:hAnsi="Times New Roman" w:cs="Times New Roman"/>
        </w:rPr>
        <w:t xml:space="preserve">study, </w:t>
      </w:r>
      <w:r w:rsidR="00E43922">
        <w:rPr>
          <w:rFonts w:ascii="Times New Roman" w:hAnsi="Times New Roman" w:cs="Times New Roman"/>
        </w:rPr>
        <w:t>we have de</w:t>
      </w:r>
      <w:r w:rsidR="00037609">
        <w:rPr>
          <w:rFonts w:ascii="Times New Roman" w:hAnsi="Times New Roman" w:cs="Times New Roman"/>
        </w:rPr>
        <w:t xml:space="preserve">alt with different challenges. Among others, </w:t>
      </w:r>
      <w:r w:rsidR="00E43922">
        <w:rPr>
          <w:rFonts w:ascii="Times New Roman" w:hAnsi="Times New Roman" w:cs="Times New Roman"/>
        </w:rPr>
        <w:t xml:space="preserve">we </w:t>
      </w:r>
      <w:r w:rsidR="00BF1B29">
        <w:rPr>
          <w:rFonts w:ascii="Times New Roman" w:hAnsi="Times New Roman" w:cs="Times New Roman"/>
        </w:rPr>
        <w:t>highlight those</w:t>
      </w:r>
      <w:r w:rsidR="00E43922">
        <w:rPr>
          <w:rFonts w:ascii="Times New Roman" w:hAnsi="Times New Roman" w:cs="Times New Roman"/>
        </w:rPr>
        <w:t xml:space="preserve"> </w:t>
      </w:r>
      <w:r w:rsidR="00BF1B29">
        <w:rPr>
          <w:rFonts w:ascii="Times New Roman" w:hAnsi="Times New Roman" w:cs="Times New Roman"/>
        </w:rPr>
        <w:t>pertaining to</w:t>
      </w:r>
      <w:r w:rsidR="00E43922">
        <w:rPr>
          <w:rFonts w:ascii="Times New Roman" w:hAnsi="Times New Roman" w:cs="Times New Roman"/>
        </w:rPr>
        <w:t xml:space="preserve"> applying eye-tracking technology </w:t>
      </w:r>
      <w:r w:rsidR="001B0EF3">
        <w:rPr>
          <w:rFonts w:ascii="Times New Roman" w:hAnsi="Times New Roman" w:cs="Times New Roman"/>
        </w:rPr>
        <w:t>with young children</w:t>
      </w:r>
      <w:r w:rsidR="00E43922">
        <w:rPr>
          <w:rFonts w:ascii="Times New Roman" w:hAnsi="Times New Roman" w:cs="Times New Roman"/>
        </w:rPr>
        <w:t xml:space="preserve">. </w:t>
      </w:r>
      <w:r w:rsidR="00186FDB">
        <w:rPr>
          <w:rFonts w:ascii="Times New Roman" w:hAnsi="Times New Roman" w:cs="Times New Roman"/>
        </w:rPr>
        <w:t>Next</w:t>
      </w:r>
      <w:r w:rsidR="00BF1B29">
        <w:rPr>
          <w:rFonts w:ascii="Times New Roman" w:hAnsi="Times New Roman" w:cs="Times New Roman"/>
        </w:rPr>
        <w:t>,</w:t>
      </w:r>
      <w:r w:rsidR="001B0EF3">
        <w:rPr>
          <w:rFonts w:ascii="Times New Roman" w:hAnsi="Times New Roman" w:cs="Times New Roman"/>
        </w:rPr>
        <w:t xml:space="preserve"> we present</w:t>
      </w:r>
      <w:r w:rsidR="00186FDB">
        <w:rPr>
          <w:rFonts w:ascii="Times New Roman" w:hAnsi="Times New Roman" w:cs="Times New Roman"/>
        </w:rPr>
        <w:t xml:space="preserve"> implications </w:t>
      </w:r>
      <w:r w:rsidR="00BF1B29">
        <w:rPr>
          <w:rFonts w:ascii="Times New Roman" w:hAnsi="Times New Roman" w:cs="Times New Roman"/>
        </w:rPr>
        <w:t>for designing</w:t>
      </w:r>
      <w:r w:rsidR="00186FDB">
        <w:rPr>
          <w:rFonts w:ascii="Times New Roman" w:hAnsi="Times New Roman" w:cs="Times New Roman"/>
        </w:rPr>
        <w:t xml:space="preserve"> DEGs for young children. Then</w:t>
      </w:r>
      <w:r w:rsidR="00BF1B29">
        <w:rPr>
          <w:rFonts w:ascii="Times New Roman" w:hAnsi="Times New Roman" w:cs="Times New Roman"/>
        </w:rPr>
        <w:t>,</w:t>
      </w:r>
      <w:r w:rsidR="00186FDB">
        <w:rPr>
          <w:rFonts w:ascii="Times New Roman" w:hAnsi="Times New Roman" w:cs="Times New Roman"/>
        </w:rPr>
        <w:t xml:space="preserve"> we reflect on the limitations of our work. </w:t>
      </w:r>
    </w:p>
    <w:p w14:paraId="7217C176" w14:textId="77777777" w:rsidR="00D92E8F" w:rsidRDefault="00D92E8F" w:rsidP="00D92E8F">
      <w:pPr>
        <w:spacing w:after="0" w:line="276" w:lineRule="auto"/>
        <w:jc w:val="both"/>
        <w:rPr>
          <w:rFonts w:ascii="Times New Roman" w:hAnsi="Times New Roman" w:cs="Times New Roman"/>
        </w:rPr>
      </w:pPr>
    </w:p>
    <w:p w14:paraId="6F8022E5" w14:textId="77777777" w:rsidR="004610D4" w:rsidRDefault="00D92E8F" w:rsidP="00D92E8F">
      <w:pPr>
        <w:pStyle w:val="ListParagraph"/>
        <w:numPr>
          <w:ilvl w:val="1"/>
          <w:numId w:val="1"/>
        </w:numPr>
        <w:spacing w:after="120" w:line="276" w:lineRule="auto"/>
        <w:ind w:left="357" w:hanging="357"/>
        <w:contextualSpacing w:val="0"/>
        <w:outlineLvl w:val="1"/>
        <w:rPr>
          <w:rFonts w:ascii="Times New Roman" w:hAnsi="Times New Roman" w:cs="Times New Roman"/>
          <w:b/>
          <w:highlight w:val="green"/>
        </w:rPr>
      </w:pPr>
      <w:r w:rsidRPr="00D92E8F">
        <w:rPr>
          <w:rFonts w:ascii="Times New Roman" w:hAnsi="Times New Roman" w:cs="Times New Roman"/>
          <w:b/>
          <w:highlight w:val="green"/>
        </w:rPr>
        <w:t>Challenges for Eye-tracking Research</w:t>
      </w:r>
    </w:p>
    <w:p w14:paraId="4C8F40EC" w14:textId="79CF648C" w:rsidR="00D47995" w:rsidRPr="004610D4" w:rsidRDefault="00D92E8F" w:rsidP="004610D4">
      <w:pPr>
        <w:spacing w:after="120" w:line="276" w:lineRule="auto"/>
        <w:jc w:val="both"/>
        <w:outlineLvl w:val="1"/>
        <w:rPr>
          <w:rFonts w:ascii="Times New Roman" w:hAnsi="Times New Roman" w:cs="Times New Roman"/>
          <w:highlight w:val="green"/>
        </w:rPr>
      </w:pPr>
      <w:r w:rsidRPr="004610D4">
        <w:rPr>
          <w:rFonts w:ascii="Times New Roman" w:hAnsi="Times New Roman" w:cs="Times New Roman"/>
          <w:b/>
          <w:highlight w:val="green"/>
        </w:rPr>
        <w:lastRenderedPageBreak/>
        <w:t xml:space="preserve"> </w:t>
      </w:r>
      <w:r w:rsidR="004610D4">
        <w:rPr>
          <w:rFonts w:ascii="Times New Roman" w:hAnsi="Times New Roman" w:cs="Times New Roman"/>
          <w:highlight w:val="green"/>
        </w:rPr>
        <w:t>Despite the recent advances in eye-tracking technology, researchers still face different challenges when applying it, especially with young children.  We discuss such challenges from the practical and conceptual perspectives in the following.</w:t>
      </w:r>
    </w:p>
    <w:p w14:paraId="72C06DB5" w14:textId="7855C746" w:rsidR="00E43922" w:rsidRPr="004610D4" w:rsidRDefault="00E43922" w:rsidP="00D92E8F">
      <w:pPr>
        <w:pStyle w:val="ListParagraph"/>
        <w:numPr>
          <w:ilvl w:val="2"/>
          <w:numId w:val="1"/>
        </w:numPr>
        <w:spacing w:after="120" w:line="276" w:lineRule="auto"/>
        <w:contextualSpacing w:val="0"/>
        <w:outlineLvl w:val="1"/>
        <w:rPr>
          <w:rFonts w:ascii="Times New Roman" w:hAnsi="Times New Roman" w:cs="Times New Roman"/>
          <w:b/>
          <w:highlight w:val="green"/>
        </w:rPr>
      </w:pPr>
      <w:r w:rsidRPr="004610D4">
        <w:rPr>
          <w:rFonts w:ascii="Times New Roman" w:hAnsi="Times New Roman" w:cs="Times New Roman"/>
          <w:b/>
          <w:highlight w:val="green"/>
        </w:rPr>
        <w:t>Practical Challenges</w:t>
      </w:r>
    </w:p>
    <w:p w14:paraId="5B3DB150" w14:textId="5353AD82" w:rsidR="004172DB" w:rsidRPr="00E43922" w:rsidRDefault="004172DB" w:rsidP="005368A1">
      <w:pPr>
        <w:spacing w:after="0" w:line="276" w:lineRule="auto"/>
        <w:ind w:firstLine="357"/>
        <w:jc w:val="both"/>
        <w:rPr>
          <w:rFonts w:ascii="Times New Roman" w:hAnsi="Times New Roman" w:cs="Times New Roman"/>
        </w:rPr>
      </w:pPr>
      <w:r w:rsidRPr="00E43922">
        <w:rPr>
          <w:rFonts w:ascii="Times New Roman" w:hAnsi="Times New Roman" w:cs="Times New Roman"/>
        </w:rPr>
        <w:t xml:space="preserve">Eye-tracking technology is known to support studies related to focused attention </w:t>
      </w:r>
      <w:r w:rsidR="00BF1B29">
        <w:rPr>
          <w:rFonts w:ascii="Times New Roman" w:hAnsi="Times New Roman" w:cs="Times New Roman"/>
        </w:rPr>
        <w:t xml:space="preserve">and </w:t>
      </w:r>
      <w:r w:rsidR="00E43922">
        <w:rPr>
          <w:rFonts w:ascii="Times New Roman" w:hAnsi="Times New Roman" w:cs="Times New Roman"/>
        </w:rPr>
        <w:t>cognitive processing</w:t>
      </w:r>
      <w:r w:rsidR="00C9517C">
        <w:rPr>
          <w:rFonts w:ascii="Times New Roman" w:hAnsi="Times New Roman" w:cs="Times New Roman"/>
        </w:rPr>
        <w:t xml:space="preserve"> </w:t>
      </w:r>
      <w:r w:rsidR="00C9517C">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{"citationItems":[{"id":"ITEM-1","itemData":{"DOI":"http://dx.doi.org/10.1016/j.edurev.2013.10.001","ISBN":"1747-938X","abstract":"This study aims to disclose how eye-tracking technology has been applied to studies of learning, and what eye movement measures have been used for investigations by reviewing studies that have employed the eye-tracking approach. A total of 81 papers including 113 studies were selected from the Social Sciences Citation Index database from 2000 to 2012. Content analysis showed that eye movements and learning were studied under the following seven themes: patterns of information processing, effects of instructional design, reexamination of existing theories, individual differences, effects of learning strategies, patterns of decision making, and conceptual development. As for eye-tracking measurements, the most often used indices were temporal measures, followed by count and spatial measures, although the choice of measures was often motivated by the specific research question. Research development trends show that the use of the eye-tracking method has proliferated recently. This study concludes that the eye-tracking method provides a promising channel for educational researchers to connect learning outcomes to cognitive processes.","author":[{"dropping-particle":"","family":"Lai","given":"Meng Lung","non-dropping-particle":"","parse-names":false,"suffix":""},{"dropping-particle":"","family":"Tsai","given":"Meng Jung","non-dropping-particle":"","parse-names":false,"suffix":""},{"dropping-particle":"","family":"Yang","given":"Fang Ying","non-dropping-particle":"","parse-names":false,"suffix":""},{"dropping-particle":"","family":"Hsu","given":"Chung Yuan","non-dropping-particle":"","parse-names":false,"suffix":""},{"dropping-particle":"","family":"Liu","given":"Tzu Chien","non-dropping-particle":"","parse-names":false,"suffix":""},{"dropping-particle":"","family":"Lee","given":"Silvia Wen Yu","non-dropping-particle":"","parse-names":false,"suffix":""},{"dropping-particle":"","family":"Lee","given":"Min Hsien","non-dropping-particle":"","parse-names":false,"suffix":""},{"dropping-particle":"","family":"Chiou","given":"Guo Li","non-dropping-particle":"","parse-names":false,"suffix":""},{"dropping-particle":"","family":"Liang","given":"Jyh Chong","non-dropping-particle":"","parse-names":false,"suffix":""},{"dropping-particle":"","family":"Tsai","given":"Chin Chung","non-dropping-particle":"","parse-names":false,"suffix":""}],"container-title":"Educational Research Review","id":"ITEM-1","issued":{"date-parts":[["2013"]]},"page":"90-115","title":"A review of using eye-tracking technology in exploring learning from 2000 to 2012","type":"article-journal","volume":"10"},"uris":["http://www.mendeley.com/documents/?uuid=0f8e98c1-ddb0-4a95-978d-830637b5f11f"]},{"id":"ITEM-2","itemData":{"DOI":"10.1016/j.compedu.2018.06.023","ISSN":"03601315","abstract":"This study provides a current systematic review of eye tracking research in the domain of multimedia learning. The particular aim of the review is to explore how cognitive processes in multimedia learning are studied with relevant variables through eye tracking technology. To this end, 52 articles, including 58 studies, were analyzed. Remarkable results are that (1) there is a burgeoning interest in the use of eye tracking technology in multimedia learning research; (2) studies were mostly conducted with college students, science materials, and the temporal and count scales of eye tracking measurements; (3) eye movement measurements provided inferences about the cognitive processes of selecting, organizing, and integrating; (4) multimedia learning principles, multimedia content, individual differences, metacognition, and emotions were the potential factors that can affect eye movement measurements; and (5) findings were available for supporting the association between cognitive processes inferred by eye tracking measurements and learning performance. Specific gaps in the literature and implications of existing findings on multimedia learning design were also determined to offer suggestions for future research and practices.","author":[{"dropping-particle":"","family":"Alemdag","given":"Ecenaz","non-dropping-particle":"","parse-names":false,"suffix":""},{"dropping-particle":"","family":"Cagiltay","given":"Kursat","non-dropping-particle":"","parse-names":false,"suffix":""}],"container-title":"Computers and Education","id":"ITEM-2","issue":"July","issued":{"date-parts":[["2018"]]},"page":"413-428","publisher":"Elsevier","title":"A systematic review of eye tracking research on multimedia learning","type":"article-journal","volume":"125"},"uris":["http://www.mendeley.com/documents/?uuid=eb926860-f998-4941-8fc6-dad7f29eeffc"]},{"id":"ITEM-3","itemData":{"DOI":"10.16910/jemr.9.1.2","ISBN":"1995-8692","abstract":"Eye tracking has commonly been used to investigate how users interact with web pages, with the goal of improving their usability. This article comprehensively revisits the techniques that could be applicable to eye tracking data for analysing user scanpaths on web pages. It also uses a third-party eye tracking study to compare these techniques. This allows researchers to recognise existing techniques for their goals, understand how they work and know their strengths and limitations so that they can make an efficient choice for their studies. These techniques can mainly be used for calculating similarities/dissimilarities between scanpaths, computing transition probabilities between web page elements, detecting patterns in scanpaths and identifying common scanpaths. The scanpath analysis techniques are classified into four groups by their goals so that researchers can directly focus on the appropriate techniques for a sequential analysis of user scanpaths on web pages. This article also suggests dealing with the limitations of these techniques by pre-processing eye tracking data, considering cognitive processing and addressing their reductionist approach.","author":[{"dropping-particle":"","family":"Eraslan","given":"Sukru","non-dropping-particle":"","parse-names":false,"suffix":""},{"dropping-particle":"","family":"Yesilada","given":"Yeliz","non-dropping-particle":"","parse-names":false,"suffix":""},{"dropping-particle":"","family":"Harper","given":"Simon","non-dropping-particle":"","parse-names":false,"suffix":""}],"container-title":"Journal of Eye Movement Research","edition":"2016-02-10","id":"ITEM-3","issue":"2","issued":{"date-parts":[["2016"]]},"page":"1-19","title":"Eye tracking scanpath analysis techniques on web pages: A survey, evaluation and comparison","title-short":"Eye tracking scanpath analysis techniques on web p","type":"article-journal","volume":"9(1)"},"uris":["http://www.mendeley.com/documents/?uuid=1d1bca51-3ba5-404a-9685-b7c0c1d432e2"]}],"mendeley":{"formattedCitation":"(Alemdag and Cagiltay, 2018; Eraslan et al., 2016; Lai et al., 2013)","plainTextFormattedCitation":"(Alemdag and Cagiltay, 2018; Eraslan et al., 2016; Lai et al., 2013)","previouslyFormattedCitation":"(Alemdag and Cagiltay, 2018; Eraslan et al., 2016; Lai et al., 2013)"},"properties":{"noteIndex":0},"schema":"https://github.com/citation-style-language/schema/raw/master/csl-citation.json"}</w:instrText>
      </w:r>
      <w:r w:rsidR="00C9517C">
        <w:rPr>
          <w:rFonts w:ascii="Times New Roman" w:hAnsi="Times New Roman" w:cs="Times New Roman"/>
        </w:rPr>
        <w:fldChar w:fldCharType="separate"/>
      </w:r>
      <w:r w:rsidR="005311A7" w:rsidRPr="005311A7">
        <w:rPr>
          <w:rFonts w:ascii="Times New Roman" w:hAnsi="Times New Roman" w:cs="Times New Roman"/>
          <w:noProof/>
        </w:rPr>
        <w:t>(Alemdag and Cagiltay, 2018; Eraslan et al., 2016; Lai et al., 2013)</w:t>
      </w:r>
      <w:r w:rsidR="00C9517C">
        <w:rPr>
          <w:rFonts w:ascii="Times New Roman" w:hAnsi="Times New Roman" w:cs="Times New Roman"/>
        </w:rPr>
        <w:fldChar w:fldCharType="end"/>
      </w:r>
      <w:r w:rsidR="00E43922">
        <w:rPr>
          <w:rFonts w:ascii="Times New Roman" w:hAnsi="Times New Roman" w:cs="Times New Roman"/>
        </w:rPr>
        <w:t xml:space="preserve"> </w:t>
      </w:r>
      <w:r w:rsidRPr="00E43922">
        <w:rPr>
          <w:rFonts w:ascii="Times New Roman" w:hAnsi="Times New Roman" w:cs="Times New Roman"/>
        </w:rPr>
        <w:t>among adult partici</w:t>
      </w:r>
      <w:r w:rsidR="00BF1B29">
        <w:rPr>
          <w:rFonts w:ascii="Times New Roman" w:hAnsi="Times New Roman" w:cs="Times New Roman"/>
        </w:rPr>
        <w:t xml:space="preserve">pants. However, </w:t>
      </w:r>
      <w:r w:rsidR="00A71193">
        <w:rPr>
          <w:rFonts w:ascii="Times New Roman" w:hAnsi="Times New Roman" w:cs="Times New Roman"/>
        </w:rPr>
        <w:t>applying eye-tracking methodology with</w:t>
      </w:r>
      <w:r w:rsidRPr="00E43922">
        <w:rPr>
          <w:rFonts w:ascii="Times New Roman" w:hAnsi="Times New Roman" w:cs="Times New Roman"/>
        </w:rPr>
        <w:t xml:space="preserve"> young children can be very challenging and time-consuming. </w:t>
      </w:r>
      <w:r w:rsidR="00BF1B29">
        <w:rPr>
          <w:rFonts w:ascii="Times New Roman" w:hAnsi="Times New Roman" w:cs="Times New Roman"/>
        </w:rPr>
        <w:t>Preparations such as lighting</w:t>
      </w:r>
      <w:r w:rsidRPr="00E43922">
        <w:rPr>
          <w:rFonts w:ascii="Times New Roman" w:hAnsi="Times New Roman" w:cs="Times New Roman"/>
        </w:rPr>
        <w:t xml:space="preserve"> in the expe</w:t>
      </w:r>
      <w:r w:rsidR="00BF1B29">
        <w:rPr>
          <w:rFonts w:ascii="Times New Roman" w:hAnsi="Times New Roman" w:cs="Times New Roman"/>
        </w:rPr>
        <w:t>riment room had to be known</w:t>
      </w:r>
      <w:r w:rsidRPr="00E43922">
        <w:rPr>
          <w:rFonts w:ascii="Times New Roman" w:hAnsi="Times New Roman" w:cs="Times New Roman"/>
        </w:rPr>
        <w:t xml:space="preserve"> before setting up the experiment, </w:t>
      </w:r>
      <w:r w:rsidR="00BF1B29">
        <w:rPr>
          <w:rFonts w:ascii="Times New Roman" w:hAnsi="Times New Roman" w:cs="Times New Roman"/>
        </w:rPr>
        <w:t>ensuring</w:t>
      </w:r>
      <w:r w:rsidRPr="00E43922">
        <w:rPr>
          <w:rFonts w:ascii="Times New Roman" w:hAnsi="Times New Roman" w:cs="Times New Roman"/>
        </w:rPr>
        <w:t xml:space="preserve"> that the reflection does not interfere wit</w:t>
      </w:r>
      <w:r w:rsidR="00BF1B29">
        <w:rPr>
          <w:rFonts w:ascii="Times New Roman" w:hAnsi="Times New Roman" w:cs="Times New Roman"/>
        </w:rPr>
        <w:t xml:space="preserve">h the eye-tracking recording, and </w:t>
      </w:r>
      <w:r w:rsidRPr="00E43922">
        <w:rPr>
          <w:rFonts w:ascii="Times New Roman" w:hAnsi="Times New Roman" w:cs="Times New Roman"/>
        </w:rPr>
        <w:t>the distanc</w:t>
      </w:r>
      <w:r w:rsidR="00A71193">
        <w:rPr>
          <w:rFonts w:ascii="Times New Roman" w:hAnsi="Times New Roman" w:cs="Times New Roman"/>
        </w:rPr>
        <w:t xml:space="preserve">e the child sits within the eye </w:t>
      </w:r>
      <w:r w:rsidRPr="00E43922">
        <w:rPr>
          <w:rFonts w:ascii="Times New Roman" w:hAnsi="Times New Roman" w:cs="Times New Roman"/>
        </w:rPr>
        <w:t xml:space="preserve">tracker’s ideal range </w:t>
      </w:r>
      <w:r w:rsidR="00BF1B29">
        <w:rPr>
          <w:rFonts w:ascii="Times New Roman" w:hAnsi="Times New Roman" w:cs="Times New Roman"/>
        </w:rPr>
        <w:t xml:space="preserve">also </w:t>
      </w:r>
      <w:r w:rsidRPr="00E43922">
        <w:rPr>
          <w:rFonts w:ascii="Times New Roman" w:hAnsi="Times New Roman" w:cs="Times New Roman"/>
        </w:rPr>
        <w:t>needs to be identified</w:t>
      </w:r>
      <w:r w:rsidR="00BF1B29">
        <w:rPr>
          <w:rFonts w:ascii="Times New Roman" w:hAnsi="Times New Roman" w:cs="Times New Roman"/>
        </w:rPr>
        <w:t xml:space="preserve"> before the experiment</w:t>
      </w:r>
      <w:r w:rsidRPr="00E43922">
        <w:rPr>
          <w:rFonts w:ascii="Times New Roman" w:hAnsi="Times New Roman" w:cs="Times New Roman"/>
        </w:rPr>
        <w:t>. The most challenging part with young children was the calibration process</w:t>
      </w:r>
      <w:r w:rsidR="000A38AC">
        <w:rPr>
          <w:rFonts w:ascii="Times New Roman" w:hAnsi="Times New Roman" w:cs="Times New Roman"/>
        </w:rPr>
        <w:t xml:space="preserve"> </w:t>
      </w:r>
      <w:r w:rsidR="000A38AC" w:rsidRPr="00246E36">
        <w:rPr>
          <w:rFonts w:ascii="Times New Roman" w:hAnsi="Times New Roman" w:cs="Times New Roman"/>
          <w:highlight w:val="yellow"/>
        </w:rPr>
        <w:t>(Section 3.4.2)</w:t>
      </w:r>
      <w:r w:rsidRPr="00246E36">
        <w:rPr>
          <w:rFonts w:ascii="Times New Roman" w:hAnsi="Times New Roman" w:cs="Times New Roman"/>
          <w:highlight w:val="yellow"/>
        </w:rPr>
        <w:t>.</w:t>
      </w:r>
      <w:r w:rsidRPr="00E43922">
        <w:rPr>
          <w:rFonts w:ascii="Times New Roman" w:hAnsi="Times New Roman" w:cs="Times New Roman"/>
        </w:rPr>
        <w:t xml:space="preserve"> Depending on the cooperation of the child and eye feature, multiple calibration rounds need to be done on a single child. The extra time required for this process needs to be taken into account for an eye-tracking study. </w:t>
      </w:r>
    </w:p>
    <w:p w14:paraId="68C82DF1" w14:textId="1BC4FF24" w:rsidR="00F748AC" w:rsidRDefault="00F748AC" w:rsidP="005368A1">
      <w:pPr>
        <w:spacing w:after="0" w:line="276" w:lineRule="auto"/>
        <w:ind w:firstLine="357"/>
        <w:jc w:val="both"/>
        <w:rPr>
          <w:rFonts w:ascii="Times New Roman" w:hAnsi="Times New Roman" w:cs="Times New Roman"/>
        </w:rPr>
      </w:pPr>
      <w:r w:rsidRPr="00823569">
        <w:rPr>
          <w:rFonts w:ascii="Times New Roman" w:hAnsi="Times New Roman" w:cs="Times New Roman"/>
        </w:rPr>
        <w:t xml:space="preserve">As scanpath </w:t>
      </w:r>
      <w:r w:rsidR="00BF1B29">
        <w:rPr>
          <w:rFonts w:ascii="Times New Roman" w:hAnsi="Times New Roman" w:cs="Times New Roman"/>
        </w:rPr>
        <w:t xml:space="preserve">analysis </w:t>
      </w:r>
      <w:r w:rsidRPr="00823569">
        <w:rPr>
          <w:rFonts w:ascii="Times New Roman" w:hAnsi="Times New Roman" w:cs="Times New Roman"/>
        </w:rPr>
        <w:t>involves the process of positioning AOIs, extracting plots, clustering and comparing (</w:t>
      </w:r>
      <w:r w:rsidR="00BF1B29">
        <w:rPr>
          <w:rFonts w:ascii="Times New Roman" w:hAnsi="Times New Roman" w:cs="Times New Roman"/>
        </w:rPr>
        <w:t>matrices), it</w:t>
      </w:r>
      <w:r w:rsidRPr="00823569">
        <w:rPr>
          <w:rFonts w:ascii="Times New Roman" w:hAnsi="Times New Roman" w:cs="Times New Roman"/>
        </w:rPr>
        <w:t xml:space="preserve"> is very time–consuming, tedious, and error-prone, especially one needs to manually extract scanpath from the AOIs visited</w:t>
      </w:r>
      <w:r w:rsidR="000A38AC">
        <w:rPr>
          <w:rFonts w:ascii="Times New Roman" w:hAnsi="Times New Roman" w:cs="Times New Roman"/>
        </w:rPr>
        <w:t xml:space="preserve"> </w:t>
      </w:r>
      <w:r w:rsidR="000A38AC" w:rsidRPr="00246E36">
        <w:rPr>
          <w:rFonts w:ascii="Times New Roman" w:hAnsi="Times New Roman" w:cs="Times New Roman"/>
          <w:highlight w:val="yellow"/>
        </w:rPr>
        <w:t>(Section 3.4.5)</w:t>
      </w:r>
      <w:r w:rsidRPr="00823569">
        <w:rPr>
          <w:rFonts w:ascii="Times New Roman" w:hAnsi="Times New Roman" w:cs="Times New Roman"/>
        </w:rPr>
        <w:t xml:space="preserve">. </w:t>
      </w:r>
      <w:r w:rsidR="00BF1B29">
        <w:rPr>
          <w:rFonts w:ascii="Times New Roman" w:hAnsi="Times New Roman" w:cs="Times New Roman"/>
        </w:rPr>
        <w:t xml:space="preserve"> </w:t>
      </w:r>
      <w:r w:rsidRPr="00823569">
        <w:rPr>
          <w:rFonts w:ascii="Times New Roman" w:hAnsi="Times New Roman" w:cs="Times New Roman"/>
        </w:rPr>
        <w:t xml:space="preserve">However, </w:t>
      </w:r>
      <w:r w:rsidR="00BF1B29">
        <w:rPr>
          <w:rFonts w:ascii="Times New Roman" w:hAnsi="Times New Roman" w:cs="Times New Roman"/>
        </w:rPr>
        <w:t>unlike heatmaps illustrating how much</w:t>
      </w:r>
      <w:r w:rsidR="00227601">
        <w:rPr>
          <w:rFonts w:ascii="Times New Roman" w:hAnsi="Times New Roman" w:cs="Times New Roman"/>
        </w:rPr>
        <w:t xml:space="preserve"> UI objects</w:t>
      </w:r>
      <w:r w:rsidR="00BF1B29">
        <w:rPr>
          <w:rFonts w:ascii="Times New Roman" w:hAnsi="Times New Roman" w:cs="Times New Roman"/>
        </w:rPr>
        <w:t xml:space="preserve"> being fixated, </w:t>
      </w:r>
      <w:r w:rsidR="00227601">
        <w:rPr>
          <w:rFonts w:ascii="Times New Roman" w:hAnsi="Times New Roman" w:cs="Times New Roman"/>
        </w:rPr>
        <w:t>scanpath data can reveal in which order a participant views those</w:t>
      </w:r>
      <w:r w:rsidRPr="00823569">
        <w:rPr>
          <w:rFonts w:ascii="Times New Roman" w:hAnsi="Times New Roman" w:cs="Times New Roman"/>
        </w:rPr>
        <w:t xml:space="preserve"> objects, making the analysis more </w:t>
      </w:r>
      <w:r w:rsidR="00A71193">
        <w:rPr>
          <w:rFonts w:ascii="Times New Roman" w:hAnsi="Times New Roman" w:cs="Times New Roman"/>
        </w:rPr>
        <w:t>informative</w:t>
      </w:r>
      <w:r w:rsidRPr="00823569">
        <w:rPr>
          <w:rFonts w:ascii="Times New Roman" w:hAnsi="Times New Roman" w:cs="Times New Roman"/>
        </w:rPr>
        <w:t>. Given the goal of gaining insights into how children interact</w:t>
      </w:r>
      <w:r w:rsidR="00227601">
        <w:rPr>
          <w:rFonts w:ascii="Times New Roman" w:hAnsi="Times New Roman" w:cs="Times New Roman"/>
        </w:rPr>
        <w:t xml:space="preserve"> with both game learning media to derive</w:t>
      </w:r>
      <w:r w:rsidRPr="00823569">
        <w:rPr>
          <w:rFonts w:ascii="Times New Roman" w:hAnsi="Times New Roman" w:cs="Times New Roman"/>
        </w:rPr>
        <w:t xml:space="preserve"> their learning strategies, the efforts are worthwhile.</w:t>
      </w:r>
    </w:p>
    <w:p w14:paraId="1AD8E705" w14:textId="77777777" w:rsidR="00D92E8F" w:rsidRDefault="00D92E8F" w:rsidP="00D92E8F">
      <w:pPr>
        <w:spacing w:after="0" w:line="276" w:lineRule="auto"/>
        <w:jc w:val="both"/>
        <w:rPr>
          <w:rFonts w:ascii="Times New Roman" w:hAnsi="Times New Roman" w:cs="Times New Roman"/>
        </w:rPr>
      </w:pPr>
    </w:p>
    <w:p w14:paraId="025781B5" w14:textId="15AE02A8" w:rsidR="00D92E8F" w:rsidRPr="00D92E8F" w:rsidRDefault="004610D4" w:rsidP="00D92E8F">
      <w:pPr>
        <w:pStyle w:val="ListParagraph"/>
        <w:numPr>
          <w:ilvl w:val="2"/>
          <w:numId w:val="1"/>
        </w:numPr>
        <w:spacing w:after="120" w:line="276" w:lineRule="auto"/>
        <w:contextualSpacing w:val="0"/>
        <w:outlineLvl w:val="1"/>
        <w:rPr>
          <w:rFonts w:ascii="Times New Roman" w:hAnsi="Times New Roman" w:cs="Times New Roman"/>
          <w:b/>
          <w:highlight w:val="green"/>
        </w:rPr>
      </w:pPr>
      <w:r>
        <w:rPr>
          <w:rFonts w:ascii="Times New Roman" w:hAnsi="Times New Roman" w:cs="Times New Roman"/>
          <w:b/>
          <w:highlight w:val="green"/>
        </w:rPr>
        <w:t>Conceptual Challenges</w:t>
      </w:r>
      <w:r w:rsidR="00D92E8F" w:rsidRPr="00D92E8F">
        <w:rPr>
          <w:rFonts w:ascii="Times New Roman" w:hAnsi="Times New Roman" w:cs="Times New Roman"/>
          <w:b/>
          <w:highlight w:val="green"/>
        </w:rPr>
        <w:t xml:space="preserve"> </w:t>
      </w:r>
    </w:p>
    <w:p w14:paraId="0E237BF8" w14:textId="2D5A51F7" w:rsidR="00D92E8F" w:rsidRDefault="00D92E8F" w:rsidP="00D92E8F">
      <w:pPr>
        <w:spacing w:after="0" w:line="276" w:lineRule="auto"/>
        <w:ind w:firstLine="357"/>
        <w:jc w:val="both"/>
        <w:rPr>
          <w:rFonts w:ascii="Times New Roman" w:hAnsi="Times New Roman" w:cs="Times New Roman"/>
        </w:rPr>
      </w:pPr>
      <w:r w:rsidRPr="00D92E8F">
        <w:rPr>
          <w:rFonts w:ascii="Times New Roman" w:hAnsi="Times New Roman" w:cs="Times New Roman"/>
          <w:highlight w:val="green"/>
        </w:rPr>
        <w:t>One contribution of our work is a novel way of classifying gaze scanpaths and quantifying them into a measure known as Gaze Sub-Sequence Scores (GSSS) (Section 5.3).  This measure is operationalised as an indicator of efficiency - the shortest possible path to attain a goal.  However, alternative paths can lead to the same goal as well. A caveat is that GSSS is not a success indicator.  In fact, our empirical findings showed no significant relationships between GSSS and the learning effect in either of the two game versions (Section 5.4).  In other words, those children who gained more from interacting with the game did not necessarily take more efficient paths.  This raises the question what implications we can draw from derivatives of gaze data such as GSSS.  One clear premise is that we should not expect all learners, irrespective of their background and preference, follow a ‘normative’ path to solve a problem. Take it further, it could even become an ethical concern if learners of different abilities were trained to follow the same path. This would undermine the pedagogical principle of accommodating individual differences.  Nonetheless, it is intriguing to find out what key factor accounts for different GSSS and the potential use of this measure.  Our empirical findings hint at some insight.  Specifically, children with a higher level of prior knowledge of numeracy, as measured by the pre-test, had a significantly higher GSSS than their counterparts with a lower level of prior knowledge (Section 5.4).  This suggests that GSSS can be a measure of prior understanding.  One may speculate that it can also be a measure of confidence (or confusion).  However, this entails further research to establish this hypothesized relation between GSSS and level of confidence</w:t>
      </w:r>
      <w:r w:rsidRPr="00D92E8F">
        <w:rPr>
          <w:rFonts w:ascii="Times New Roman" w:hAnsi="Times New Roman" w:cs="Times New Roman"/>
        </w:rPr>
        <w:t>.</w:t>
      </w:r>
    </w:p>
    <w:p w14:paraId="24311367" w14:textId="77777777" w:rsidR="0095282A" w:rsidRDefault="004172DB" w:rsidP="00E17921">
      <w:pPr>
        <w:pStyle w:val="ListParagraph"/>
        <w:numPr>
          <w:ilvl w:val="1"/>
          <w:numId w:val="1"/>
        </w:numPr>
        <w:spacing w:before="240" w:after="120" w:line="276" w:lineRule="auto"/>
        <w:ind w:left="357" w:hanging="357"/>
        <w:contextualSpacing w:val="0"/>
        <w:outlineLvl w:val="1"/>
        <w:rPr>
          <w:rFonts w:ascii="Times New Roman" w:hAnsi="Times New Roman" w:cs="Times New Roman"/>
          <w:b/>
        </w:rPr>
      </w:pPr>
      <w:r w:rsidRPr="00B61B54">
        <w:rPr>
          <w:rFonts w:ascii="Times New Roman" w:hAnsi="Times New Roman" w:cs="Times New Roman"/>
          <w:b/>
        </w:rPr>
        <w:t>Impli</w:t>
      </w:r>
      <w:r w:rsidR="00C70732" w:rsidRPr="00B61B54">
        <w:rPr>
          <w:rFonts w:ascii="Times New Roman" w:hAnsi="Times New Roman" w:cs="Times New Roman"/>
          <w:b/>
        </w:rPr>
        <w:t>cations for Game Design</w:t>
      </w:r>
    </w:p>
    <w:p w14:paraId="774F8E5C" w14:textId="5DE29A11" w:rsidR="000D229F" w:rsidRPr="00022F5A" w:rsidRDefault="004172DB" w:rsidP="000D229F">
      <w:pPr>
        <w:spacing w:after="0" w:line="276" w:lineRule="auto"/>
        <w:ind w:firstLine="357"/>
        <w:jc w:val="both"/>
        <w:rPr>
          <w:rFonts w:ascii="Times New Roman" w:hAnsi="Times New Roman" w:cs="Times New Roman"/>
          <w:highlight w:val="yellow"/>
        </w:rPr>
      </w:pPr>
      <w:r w:rsidRPr="00246E36">
        <w:rPr>
          <w:rFonts w:ascii="Times New Roman" w:hAnsi="Times New Roman" w:cs="Times New Roman"/>
          <w:i/>
        </w:rPr>
        <w:t>Game Duration</w:t>
      </w:r>
      <w:r w:rsidRPr="00246E36">
        <w:rPr>
          <w:rFonts w:ascii="Times New Roman" w:hAnsi="Times New Roman" w:cs="Times New Roman"/>
        </w:rPr>
        <w:t xml:space="preserve">. </w:t>
      </w:r>
      <w:r w:rsidRPr="00022F5A">
        <w:rPr>
          <w:rFonts w:ascii="Times New Roman" w:hAnsi="Times New Roman" w:cs="Times New Roman"/>
          <w:highlight w:val="yellow"/>
        </w:rPr>
        <w:t>The game design was developed based on the literature</w:t>
      </w:r>
      <w:r w:rsidR="00FF06B6" w:rsidRPr="00022F5A">
        <w:rPr>
          <w:rFonts w:ascii="Times New Roman" w:hAnsi="Times New Roman" w:cs="Times New Roman"/>
          <w:highlight w:val="yellow"/>
        </w:rPr>
        <w:t xml:space="preserve"> </w:t>
      </w:r>
      <w:r w:rsidRPr="00022F5A">
        <w:rPr>
          <w:rFonts w:ascii="Times New Roman" w:hAnsi="Times New Roman" w:cs="Times New Roman"/>
          <w:highlight w:val="yellow"/>
        </w:rPr>
        <w:t>of young children’s attention span</w:t>
      </w:r>
      <w:r w:rsidR="008C52A4" w:rsidRPr="00022F5A">
        <w:rPr>
          <w:rFonts w:ascii="Times New Roman" w:hAnsi="Times New Roman" w:cs="Times New Roman"/>
          <w:highlight w:val="yellow"/>
        </w:rPr>
        <w:t xml:space="preserve"> (e.g.,</w:t>
      </w:r>
      <w:r w:rsidR="00557C01" w:rsidRPr="00022F5A">
        <w:rPr>
          <w:rFonts w:ascii="Times New Roman" w:hAnsi="Times New Roman" w:cs="Times New Roman"/>
          <w:highlight w:val="yellow"/>
        </w:rPr>
        <w:t xml:space="preserve"> </w:t>
      </w:r>
      <w:r w:rsidR="00246E36" w:rsidRPr="00022F5A">
        <w:rPr>
          <w:rFonts w:ascii="Times New Roman" w:hAnsi="Times New Roman" w:cs="Times New Roman"/>
          <w:highlight w:val="yellow"/>
        </w:rPr>
        <w:fldChar w:fldCharType="begin" w:fldLock="1"/>
      </w:r>
      <w:r w:rsidR="00022F5A" w:rsidRPr="00022F5A">
        <w:rPr>
          <w:rFonts w:ascii="Times New Roman" w:hAnsi="Times New Roman" w:cs="Times New Roman"/>
          <w:highlight w:val="yellow"/>
        </w:rPr>
        <w:instrText>ADDIN CSL_CITATION {"citationItems":[{"id":"ITEM-1","itemData":{"DOI":"10.1037/0012-1649.39.5.877","ISBN":"0012-1649 1939-0599","ISSN":"00121649","PMID":"12952400","abstract":"This observational study describes the early development of attention and distractibility. Under several conditions of distraction, 172 children at 10, 26, and 42 months of age played with toys. Attention to the toys was coded as casual, settled, or focused. All 3 levels of attention changed with age, with casual attention decreasing and focused attention increasing. The 10-month-olds were more distractible than the other children, even during focused attention. The infants were most distracted by the auditory-visual distractor, whereas the oldest children were most distracted by the visual distractor. Some 42-month-olds showed evidence of being more focused in the presence of distractors. Overall, the results point to a developmental transition in the processes underlying attention during play. (PsycINFO Database Record (c) 2013 APA, all rights reserved). (journal abstract)","author":[{"dropping-particle":"","family":"Ruff","given":"Holly A.","non-dropping-particle":"","parse-names":false,"suffix":""},{"dropping-particle":"","family":"Capozzoli","given":"Mary C.","non-dropping-particle":"","parse-names":false,"suffix":""}],"container-title":"Developmental Psychology","id":"ITEM-1","issue":"5","issued":{"date-parts":[["2003"]]},"note":"From Duplicate 1 (Development of attention and distractibility in the first 4 years of life - Ruff, Holly A; Capozzoli, Mary C)\n\nDepartment of Pediatrics, Albert Einstein College of Medicine, Bronx, NY, US. Release Date: 20060710. Publication Type: Journal (0100), Peer Reviewed Journal (0110). Format Covered: Print. Document Type: Journal Article. Language: English. Major Descriptor: Age Differences; Attention Span; Distractibility; Early Childhood Development. Minor Descriptor: Auditory Stimulation; Visual Stimulation. Classification: Cognitive &amp;amp; Perceptual Development (2820). Population: Human (10); Male (30); Female (40). Age Group: Childhood (birth-12 yrs) (100); Infancy (2-23 mo) (140); Preschool Age (2-5 yrs) (160). Methodology: Empirical Study; Quantitative Study. References Available: Y. Page Count: 14. Issue Publication Date: Sep, 2003. Publication History: Accepted Date: Apr 16, 2003; Revised Date: Apr 14, 2003; First Submitted Date: Jul 22, 2002. Copyright Statement: American Psychological Association. 2003.","page":"877-890","publisher":"American Psychological Association","publisher-place":"US","title":"Development of attention and distractibility in the first 4 years of life","type":"article-journal","volume":"39"},"uris":["http://www.mendeley.com/documents/?uuid=0bc0706c-5d74-40cc-b87f-3eb37b063eda"]},{"id":"ITEM-2","itemData":{"DOI":"10.1037/0012-1649.34.3.454","ISBN":"0012-1649 1939-0599","abstract":"In 3 studies, the authors explored age changes and individual differences in preschool children's sustained attention in several different contexts: watching a videotape, playing with toys, and performing reaction time tasks. Various indexes of attention increased from 30 months to 54 months, whereas inattention decreased. Changes tended to occur earlier for play and television viewing than for the reaction time task. Together, the results also provide evidence for individual differences in measures of attention and inattention through high internal consistency and stability over time within situations. Correlations across situations, however, were low to modest. These results suggest that children have stable tendencies to focus and sustain attention in particular contexts but that their attention varies with the demands of the task and their ability or interest in meeting those demands. (PsycINFO Database Record (c) 2013 APA, all rights reserved). (journal abstract)","author":[{"dropping-particle":"","family":"Ruff","given":"Holly A","non-dropping-particle":"","parse-names":false,"suffix":""},{"dropping-particle":"","family":"Capozzoli","given":"Mary","non-dropping-particle":"","parse-names":false,"suffix":""},{"dropping-particle":"","family":"Weissberg","given":"Renata","non-dropping-particle":"","parse-names":false,"suffix":""}],"container-title":"Developmental Psychology","id":"ITEM-2","issue":"3","issued":{"date-parts":[["1998"]]},"note":"Albert Einstein Coll of Medicine, Kennedy Ctr, Dept of Pediatrics, Bronx, NY, US. Release Date: 20060710. Publication Type: Journal (0100), Peer Reviewed Journal (0110). Format Covered: Print. Document Type: Journal Article. Language: English. Major Descriptor: Age Differences; Attention; Individual Differences; Visual Perception; Visual Attention. Classification: Cognitive &amp;amp; Perceptual Development (2820). Population: Human (10); Male (30). Age Group: Childhood (birth-12 yrs) (100); Preschool Age (2-5 yrs) (160). Methodology: Empirical Study. References Available: Y. Page Count: 11. Issue Publication Date: May, 1998. Publication History: Accepted Date: Oct 15, 1997; Revised Date: Oct 1, 1997; First Submitted Date: May 19, 1997. Copyright Statement: American Psychological Association. 1998.","page":"454-464","publisher":"American Psychological Association","publisher-place":"US","title":"Age, individuality, and context as factors in sustained visual attention during the preschool years","type":"article-journal","volume":"34"},"uris":["http://www.mendeley.com/documents/?uuid=15d398f1-59f3-4606-b80c-44540eb9178a"]}],"mendeley":{"formattedCitation":"(Ruff et al., 1998; Ruff and Capozzoli, 2003)","manualFormatting":"Ruff et al., 1998; Ruff and Capozzoli, 2003)","plainTextFormattedCitation":"(Ruff et al., 1998; Ruff and Capozzoli, 2003)","previouslyFormattedCitation":"(Ruff et al., 1998; Ruff and Capozzoli, 2003)"},"properties":{"noteIndex":0},"schema":"https://github.com/citation-style-language/schema/raw/master/csl-citation.json"}</w:instrText>
      </w:r>
      <w:r w:rsidR="00246E36" w:rsidRPr="00022F5A">
        <w:rPr>
          <w:rFonts w:ascii="Times New Roman" w:hAnsi="Times New Roman" w:cs="Times New Roman"/>
          <w:highlight w:val="yellow"/>
        </w:rPr>
        <w:fldChar w:fldCharType="separate"/>
      </w:r>
      <w:r w:rsidR="00246E36" w:rsidRPr="00022F5A">
        <w:rPr>
          <w:rFonts w:ascii="Times New Roman" w:hAnsi="Times New Roman" w:cs="Times New Roman"/>
          <w:noProof/>
          <w:highlight w:val="yellow"/>
        </w:rPr>
        <w:t>Ruff et al., 1998; Ruff and Capozzoli, 2003)</w:t>
      </w:r>
      <w:r w:rsidR="00246E36" w:rsidRPr="00022F5A">
        <w:rPr>
          <w:rFonts w:ascii="Times New Roman" w:hAnsi="Times New Roman" w:cs="Times New Roman"/>
          <w:highlight w:val="yellow"/>
        </w:rPr>
        <w:fldChar w:fldCharType="end"/>
      </w:r>
      <w:r w:rsidRPr="00022F5A">
        <w:rPr>
          <w:rFonts w:ascii="Times New Roman" w:hAnsi="Times New Roman" w:cs="Times New Roman"/>
          <w:highlight w:val="yellow"/>
        </w:rPr>
        <w:t>.</w:t>
      </w:r>
      <w:r w:rsidR="00DA4157" w:rsidRPr="00022F5A">
        <w:rPr>
          <w:rFonts w:ascii="Times New Roman" w:hAnsi="Times New Roman" w:cs="Times New Roman"/>
          <w:highlight w:val="yellow"/>
        </w:rPr>
        <w:t xml:space="preserve"> </w:t>
      </w:r>
      <w:r w:rsidRPr="00022F5A">
        <w:rPr>
          <w:rFonts w:ascii="Times New Roman" w:hAnsi="Times New Roman" w:cs="Times New Roman"/>
          <w:highlight w:val="yellow"/>
        </w:rPr>
        <w:t xml:space="preserve"> </w:t>
      </w:r>
      <w:r w:rsidR="00F013C9" w:rsidRPr="00022F5A">
        <w:rPr>
          <w:rFonts w:ascii="Times New Roman" w:hAnsi="Times New Roman" w:cs="Times New Roman"/>
          <w:highlight w:val="yellow"/>
        </w:rPr>
        <w:t xml:space="preserve">However, from </w:t>
      </w:r>
      <w:r w:rsidR="00DA4157" w:rsidRPr="00022F5A">
        <w:rPr>
          <w:rFonts w:ascii="Times New Roman" w:hAnsi="Times New Roman" w:cs="Times New Roman"/>
          <w:highlight w:val="yellow"/>
        </w:rPr>
        <w:t xml:space="preserve">the </w:t>
      </w:r>
      <w:r w:rsidR="00F013C9" w:rsidRPr="00022F5A">
        <w:rPr>
          <w:rFonts w:ascii="Times New Roman" w:hAnsi="Times New Roman" w:cs="Times New Roman"/>
          <w:highlight w:val="yellow"/>
        </w:rPr>
        <w:t xml:space="preserve">results and observations of </w:t>
      </w:r>
      <w:r w:rsidR="00DA4157" w:rsidRPr="00022F5A">
        <w:rPr>
          <w:rFonts w:ascii="Times New Roman" w:hAnsi="Times New Roman" w:cs="Times New Roman"/>
          <w:highlight w:val="yellow"/>
        </w:rPr>
        <w:t>our above described work</w:t>
      </w:r>
      <w:r w:rsidR="00F013C9" w:rsidRPr="00022F5A">
        <w:rPr>
          <w:rFonts w:ascii="Times New Roman" w:hAnsi="Times New Roman" w:cs="Times New Roman"/>
          <w:highlight w:val="yellow"/>
        </w:rPr>
        <w:t xml:space="preserve">, the short attention span of young children derived from previous studies, which </w:t>
      </w:r>
      <w:r w:rsidR="00DA4157" w:rsidRPr="00022F5A">
        <w:rPr>
          <w:rFonts w:ascii="Times New Roman" w:hAnsi="Times New Roman" w:cs="Times New Roman"/>
          <w:highlight w:val="yellow"/>
        </w:rPr>
        <w:t>were conducted</w:t>
      </w:r>
      <w:r w:rsidR="00F013C9" w:rsidRPr="00022F5A">
        <w:rPr>
          <w:rFonts w:ascii="Times New Roman" w:hAnsi="Times New Roman" w:cs="Times New Roman"/>
          <w:highlight w:val="yellow"/>
        </w:rPr>
        <w:t xml:space="preserve"> in non-technological contexts</w:t>
      </w:r>
      <w:r w:rsidR="00DA4157" w:rsidRPr="00022F5A">
        <w:rPr>
          <w:rFonts w:ascii="Times New Roman" w:hAnsi="Times New Roman" w:cs="Times New Roman"/>
          <w:highlight w:val="yellow"/>
        </w:rPr>
        <w:t>,</w:t>
      </w:r>
      <w:r w:rsidR="00F013C9" w:rsidRPr="00022F5A">
        <w:rPr>
          <w:rFonts w:ascii="Times New Roman" w:hAnsi="Times New Roman" w:cs="Times New Roman"/>
          <w:highlight w:val="yellow"/>
        </w:rPr>
        <w:t xml:space="preserve"> appears to be unsuitable.</w:t>
      </w:r>
      <w:r w:rsidR="00E66181" w:rsidRPr="00022F5A">
        <w:rPr>
          <w:rFonts w:ascii="Times New Roman" w:hAnsi="Times New Roman" w:cs="Times New Roman"/>
          <w:highlight w:val="yellow"/>
        </w:rPr>
        <w:t xml:space="preserve"> Specifically, the focused attention span for free play with a mix of construction and symbolic toys was reported to be 104 seconds (~1.7 mins) for 50-months-old (Ruff et al., 1998) and 181 (~3 mins) seconds for 54-months-old</w:t>
      </w:r>
      <w:r w:rsidR="00246E36" w:rsidRPr="00022F5A">
        <w:rPr>
          <w:rFonts w:ascii="Times New Roman" w:hAnsi="Times New Roman" w:cs="Times New Roman"/>
          <w:highlight w:val="yellow"/>
        </w:rPr>
        <w:t xml:space="preserve"> </w:t>
      </w:r>
      <w:r w:rsidR="00246E36" w:rsidRPr="00022F5A">
        <w:rPr>
          <w:rFonts w:ascii="Times New Roman" w:hAnsi="Times New Roman" w:cs="Times New Roman"/>
          <w:highlight w:val="yellow"/>
        </w:rPr>
        <w:fldChar w:fldCharType="begin" w:fldLock="1"/>
      </w:r>
      <w:r w:rsidR="00246E36" w:rsidRPr="00022F5A">
        <w:rPr>
          <w:rFonts w:ascii="Times New Roman" w:hAnsi="Times New Roman" w:cs="Times New Roman"/>
          <w:highlight w:val="yellow"/>
        </w:rPr>
        <w:instrText>ADDIN CSL_CITATION {"citationItems":[{"id":"ITEM-1","itemData":{"DOI":"10.1037/0012-1649.26.1.85","ISBN":"0012-1649 1939-0599","abstract":"The purpose of this project was to investigate the maintenance of focused attention in the first 5 years. In Study 1, 67 children were seen at 1, 2, and 3.5 years of age in free play with a number of age-appropriate toys. The duration of focused attention increased significantly over the ages studied. At 1 year, the children's focused attention showed a decline within the session; at the 2 older ages, however, focused attention neither decreased nor increased. In Study 2, children at 2.5, 3.5, and 4.5 years were also seen in free play. The results replicated the significant increase in focused attention over age and the lack of change within the session. Older children focused attention significantly more on construction and problem solving than did younger children, and manifested less inattention by physical movement away from the toys. The observed development in focused attention, therefore, is probably related both to the increased variety and complexity of the child's activities and to increasing inhibitory control. (PsycINFO Database Record (c) 2013 APA, all rights reserved)","author":[{"dropping-particle":"","family":"Ruff","given":"Holly A","non-dropping-particle":"","parse-names":false,"suffix":""},{"dropping-particle":"","family":"Lawson","given":"Katharine R","non-dropping-particle":"","parse-names":false,"suffix":""}],"container-title":"Developmental Psychology","id":"ITEM-1","issue":"1","issued":{"date-parts":[["1990"]]},"note":"Yeshiva U, Albert Einstein Coll of Medicine, Bronx, NY, US. Release Date: 20060710. Correction Date: 20091221. Publication Type: Journal (0100), Peer Reviewed Journal (0110). Format Covered: Print. Document Type: Journal Article. Language: English. Major Descriptor: Age Differences; Attention; Childhood Play Development; Cognitive Complexity; Problem Solving. Classification: Cognitive &amp;amp; Perceptual Development (2820). Population: Human (10). Age Group: Childhood (birth-12 yrs) (100); Infancy (2-23 mo) (140); Preschool Age (2-5 yrs) (160). Methodology: Empirical Study. References Available: Y. Page Count: 9. Issue Publication Date: Jan, 1990. Publication History: Accepted Date: Feb 17, 1989; Revised Date: Feb 13, 1989; First Submitted Date: May 23, 1988. Copyright Statement: American Psychological Association. 1990.","page":"85-93","publisher":"American Psychological Association","publisher-place":"US","title":"Development of sustained, focused attention in young children during free play","type":"article-journal","volume":"26"},"uris":["http://www.mendeley.com/documents/?uuid=9644b7a0-2c73-4630-8243-855f911c4ea3"]}],"mendeley":{"formattedCitation":"(Ruff and Lawson, 1990)","plainTextFormattedCitation":"(Ruff and Lawson, 1990)","previouslyFormattedCitation":"(Ruff and Lawson, 1990)"},"properties":{"noteIndex":0},"schema":"https://github.com/citation-style-language/schema/raw/master/csl-citation.json"}</w:instrText>
      </w:r>
      <w:r w:rsidR="00246E36" w:rsidRPr="00022F5A">
        <w:rPr>
          <w:rFonts w:ascii="Times New Roman" w:hAnsi="Times New Roman" w:cs="Times New Roman"/>
          <w:highlight w:val="yellow"/>
        </w:rPr>
        <w:fldChar w:fldCharType="separate"/>
      </w:r>
      <w:r w:rsidR="00246E36" w:rsidRPr="00022F5A">
        <w:rPr>
          <w:rFonts w:ascii="Times New Roman" w:hAnsi="Times New Roman" w:cs="Times New Roman"/>
          <w:noProof/>
          <w:highlight w:val="yellow"/>
        </w:rPr>
        <w:t>(Ruff and Lawson, 1990)</w:t>
      </w:r>
      <w:r w:rsidR="00246E36" w:rsidRPr="00022F5A">
        <w:rPr>
          <w:rFonts w:ascii="Times New Roman" w:hAnsi="Times New Roman" w:cs="Times New Roman"/>
          <w:highlight w:val="yellow"/>
        </w:rPr>
        <w:fldChar w:fldCharType="end"/>
      </w:r>
      <w:r w:rsidR="00E66181" w:rsidRPr="00022F5A">
        <w:rPr>
          <w:rFonts w:ascii="Times New Roman" w:hAnsi="Times New Roman" w:cs="Times New Roman"/>
          <w:highlight w:val="yellow"/>
        </w:rPr>
        <w:t xml:space="preserve">.  </w:t>
      </w:r>
      <w:r w:rsidR="000D229F" w:rsidRPr="00022F5A">
        <w:rPr>
          <w:rFonts w:ascii="Times New Roman" w:hAnsi="Times New Roman" w:cs="Times New Roman"/>
          <w:highlight w:val="yellow"/>
        </w:rPr>
        <w:t xml:space="preserve">More recently, </w:t>
      </w:r>
      <w:r w:rsidR="000D229F" w:rsidRPr="00022F5A">
        <w:rPr>
          <w:rFonts w:ascii="Times New Roman" w:hAnsi="Times New Roman" w:cs="Times New Roman"/>
          <w:highlight w:val="yellow"/>
        </w:rPr>
        <w:lastRenderedPageBreak/>
        <w:t xml:space="preserve">Hallze and Droit-Volet (2017) conducted a study to investigate the relation between time perception and attention capacity of 5 to 7-years-old. They applied </w:t>
      </w:r>
      <w:r w:rsidR="008137D3" w:rsidRPr="00022F5A">
        <w:rPr>
          <w:rFonts w:ascii="Times New Roman" w:hAnsi="Times New Roman" w:cs="Times New Roman"/>
          <w:highlight w:val="yellow"/>
        </w:rPr>
        <w:t>a</w:t>
      </w:r>
      <w:r w:rsidR="000D229F" w:rsidRPr="00022F5A">
        <w:rPr>
          <w:rFonts w:ascii="Times New Roman" w:hAnsi="Times New Roman" w:cs="Times New Roman"/>
          <w:highlight w:val="yellow"/>
        </w:rPr>
        <w:t xml:space="preserve"> two-decade-old instrument, </w:t>
      </w:r>
      <w:r w:rsidR="008137D3" w:rsidRPr="00022F5A">
        <w:rPr>
          <w:rFonts w:ascii="Times New Roman" w:hAnsi="Times New Roman" w:cs="Times New Roman"/>
          <w:highlight w:val="yellow"/>
        </w:rPr>
        <w:t xml:space="preserve">namely </w:t>
      </w:r>
      <w:r w:rsidR="000D229F" w:rsidRPr="00022F5A">
        <w:rPr>
          <w:rFonts w:ascii="Times New Roman" w:hAnsi="Times New Roman" w:cs="Times New Roman"/>
          <w:highlight w:val="yellow"/>
        </w:rPr>
        <w:t>the "Test of Everyday Attention for Children" (TEA-Ch)</w:t>
      </w:r>
      <w:r w:rsidR="00022F5A" w:rsidRPr="00022F5A">
        <w:rPr>
          <w:rFonts w:ascii="Times New Roman" w:hAnsi="Times New Roman" w:cs="Times New Roman"/>
          <w:highlight w:val="yellow"/>
        </w:rPr>
        <w:t xml:space="preserve"> </w:t>
      </w:r>
      <w:r w:rsidR="00022F5A" w:rsidRPr="00022F5A">
        <w:rPr>
          <w:rFonts w:ascii="Times New Roman" w:hAnsi="Times New Roman" w:cs="Times New Roman"/>
          <w:highlight w:val="yellow"/>
        </w:rPr>
        <w:fldChar w:fldCharType="begin" w:fldLock="1"/>
      </w:r>
      <w:r w:rsidR="00022F5A">
        <w:rPr>
          <w:rFonts w:ascii="Times New Roman" w:hAnsi="Times New Roman" w:cs="Times New Roman"/>
          <w:highlight w:val="yellow"/>
        </w:rPr>
        <w:instrText>ADDIN CSL_CITATION {"citationItems":[{"id":"ITEM-1","itemData":{"author":[{"dropping-particle":"","family":"Manly","given":"TIHR","non-dropping-particle":"","parse-names":false,"suffix":""},{"dropping-particle":"","family":"Robertson","given":"I H","non-dropping-particle":"","parse-names":false,"suffix":""},{"dropping-particle":"","family":"Anderson","given":"V","non-dropping-particle":"","parse-names":false,"suffix":""},{"dropping-particle":"","family":"Nimmo-Smith","given":"I","non-dropping-particle":"","parse-names":false,"suffix":""}],"container-title":"Bury St Edmunds, UK: Thames Valley Test Company","id":"ITEM-1","issued":{"date-parts":[["1999"]]},"title":"The test of everyday attention for children (TEA-CH)","type":"article-journal"},"uris":["http://www.mendeley.com/documents/?uuid=da46aac7-0c37-43d5-aefd-18a17e0d8675"]}],"mendeley":{"formattedCitation":"(Manly et al., 1999)","plainTextFormattedCitation":"(Manly et al., 1999)","previouslyFormattedCitation":"(Manly et al., 1999)"},"properties":{"noteIndex":0},"schema":"https://github.com/citation-style-language/schema/raw/master/csl-citation.json"}</w:instrText>
      </w:r>
      <w:r w:rsidR="00022F5A" w:rsidRPr="00022F5A">
        <w:rPr>
          <w:rFonts w:ascii="Times New Roman" w:hAnsi="Times New Roman" w:cs="Times New Roman"/>
          <w:highlight w:val="yellow"/>
        </w:rPr>
        <w:fldChar w:fldCharType="separate"/>
      </w:r>
      <w:r w:rsidR="00022F5A" w:rsidRPr="00022F5A">
        <w:rPr>
          <w:rFonts w:ascii="Times New Roman" w:hAnsi="Times New Roman" w:cs="Times New Roman"/>
          <w:noProof/>
          <w:highlight w:val="yellow"/>
        </w:rPr>
        <w:t>(Manly et al., 1999)</w:t>
      </w:r>
      <w:r w:rsidR="00022F5A" w:rsidRPr="00022F5A">
        <w:rPr>
          <w:rFonts w:ascii="Times New Roman" w:hAnsi="Times New Roman" w:cs="Times New Roman"/>
          <w:highlight w:val="yellow"/>
        </w:rPr>
        <w:fldChar w:fldCharType="end"/>
      </w:r>
      <w:r w:rsidR="00022F5A" w:rsidRPr="00022F5A">
        <w:rPr>
          <w:rFonts w:ascii="Times New Roman" w:hAnsi="Times New Roman" w:cs="Times New Roman"/>
          <w:highlight w:val="yellow"/>
        </w:rPr>
        <w:t xml:space="preserve">. </w:t>
      </w:r>
      <w:r w:rsidR="000D229F" w:rsidRPr="00022F5A">
        <w:rPr>
          <w:rFonts w:ascii="Times New Roman" w:hAnsi="Times New Roman" w:cs="Times New Roman"/>
          <w:highlight w:val="yellow"/>
        </w:rPr>
        <w:t xml:space="preserve">While they confirmed significant differences in time perception among the three age groups, they did not provide any age-specific attention spans. </w:t>
      </w:r>
      <w:r w:rsidR="00CD12C0">
        <w:rPr>
          <w:rFonts w:ascii="Times New Roman" w:hAnsi="Times New Roman" w:cs="Times New Roman"/>
          <w:highlight w:val="yellow"/>
        </w:rPr>
        <w:t xml:space="preserve"> </w:t>
      </w:r>
      <w:r w:rsidR="008137D3" w:rsidRPr="00022F5A">
        <w:rPr>
          <w:rFonts w:ascii="Times New Roman" w:hAnsi="Times New Roman" w:cs="Times New Roman"/>
          <w:highlight w:val="yellow"/>
        </w:rPr>
        <w:t xml:space="preserve">Overall, </w:t>
      </w:r>
      <w:r w:rsidR="000D229F" w:rsidRPr="00022F5A">
        <w:rPr>
          <w:rFonts w:ascii="Times New Roman" w:hAnsi="Times New Roman" w:cs="Times New Roman"/>
          <w:highlight w:val="yellow"/>
        </w:rPr>
        <w:t>there is a strong need for more research work on identifying young children's attention span, which is different from that</w:t>
      </w:r>
      <w:r w:rsidR="008137D3" w:rsidRPr="00022F5A">
        <w:rPr>
          <w:rFonts w:ascii="Times New Roman" w:hAnsi="Times New Roman" w:cs="Times New Roman"/>
          <w:highlight w:val="yellow"/>
        </w:rPr>
        <w:t xml:space="preserve"> identified</w:t>
      </w:r>
      <w:r w:rsidR="000D229F" w:rsidRPr="00022F5A">
        <w:rPr>
          <w:rFonts w:ascii="Times New Roman" w:hAnsi="Times New Roman" w:cs="Times New Roman"/>
          <w:highlight w:val="yellow"/>
        </w:rPr>
        <w:t xml:space="preserve"> decades ago, </w:t>
      </w:r>
      <w:r w:rsidR="009F3FDD" w:rsidRPr="00022F5A">
        <w:rPr>
          <w:rFonts w:ascii="Times New Roman" w:hAnsi="Times New Roman" w:cs="Times New Roman"/>
          <w:highlight w:val="yellow"/>
        </w:rPr>
        <w:t>given</w:t>
      </w:r>
      <w:r w:rsidR="000D229F" w:rsidRPr="00022F5A">
        <w:rPr>
          <w:rFonts w:ascii="Times New Roman" w:hAnsi="Times New Roman" w:cs="Times New Roman"/>
          <w:highlight w:val="yellow"/>
        </w:rPr>
        <w:t xml:space="preserve"> the increasing exposure to digital technologies.</w:t>
      </w:r>
      <w:r w:rsidR="00CD12C0">
        <w:rPr>
          <w:rFonts w:ascii="Times New Roman" w:hAnsi="Times New Roman" w:cs="Times New Roman"/>
          <w:highlight w:val="yellow"/>
        </w:rPr>
        <w:t xml:space="preserve"> This information is critical for informing the design of learning activities, including game-based ones, for young children. </w:t>
      </w:r>
    </w:p>
    <w:p w14:paraId="35E4A802" w14:textId="068ABAC9" w:rsidR="00E66181" w:rsidRDefault="00F013C9" w:rsidP="00797813">
      <w:pPr>
        <w:spacing w:after="0" w:line="276" w:lineRule="auto"/>
        <w:ind w:firstLine="357"/>
        <w:jc w:val="both"/>
        <w:rPr>
          <w:rFonts w:ascii="Times New Roman" w:hAnsi="Times New Roman" w:cs="Times New Roman"/>
        </w:rPr>
      </w:pPr>
      <w:r w:rsidRPr="00022F5A">
        <w:rPr>
          <w:rFonts w:ascii="Times New Roman" w:hAnsi="Times New Roman" w:cs="Times New Roman"/>
          <w:highlight w:val="yellow"/>
        </w:rPr>
        <w:t>Since interactive technologies, such as educational games, can engage users, both young and old, for a longer period of attention</w:t>
      </w:r>
      <w:r w:rsidR="0021310C" w:rsidRPr="00022F5A">
        <w:rPr>
          <w:rFonts w:ascii="Times New Roman" w:hAnsi="Times New Roman" w:cs="Times New Roman"/>
          <w:highlight w:val="yellow"/>
        </w:rPr>
        <w:t xml:space="preserve"> span</w:t>
      </w:r>
      <w:r w:rsidRPr="00022F5A">
        <w:rPr>
          <w:rFonts w:ascii="Times New Roman" w:hAnsi="Times New Roman" w:cs="Times New Roman"/>
          <w:highlight w:val="yellow"/>
        </w:rPr>
        <w:t>.</w:t>
      </w:r>
      <w:r w:rsidR="00DA4157" w:rsidRPr="00022F5A">
        <w:rPr>
          <w:rFonts w:ascii="Times New Roman" w:hAnsi="Times New Roman" w:cs="Times New Roman"/>
          <w:highlight w:val="yellow"/>
        </w:rPr>
        <w:t xml:space="preserve"> </w:t>
      </w:r>
      <w:r w:rsidR="004172DB" w:rsidRPr="00022F5A">
        <w:rPr>
          <w:rFonts w:ascii="Times New Roman" w:hAnsi="Times New Roman" w:cs="Times New Roman"/>
          <w:highlight w:val="yellow"/>
        </w:rPr>
        <w:t xml:space="preserve"> Furthermore, the attention span of young children when using </w:t>
      </w:r>
      <w:r w:rsidR="00C9517C" w:rsidRPr="00022F5A">
        <w:rPr>
          <w:rFonts w:ascii="Times New Roman" w:hAnsi="Times New Roman" w:cs="Times New Roman"/>
          <w:highlight w:val="yellow"/>
        </w:rPr>
        <w:t>DEGs may</w:t>
      </w:r>
      <w:r w:rsidR="004172DB" w:rsidRPr="00022F5A">
        <w:rPr>
          <w:rFonts w:ascii="Times New Roman" w:hAnsi="Times New Roman" w:cs="Times New Roman"/>
          <w:highlight w:val="yellow"/>
        </w:rPr>
        <w:t xml:space="preserve"> be different due to the engagement factor of a game. Therefore, the duration of a DEG should not be too short as suggested by literature on children</w:t>
      </w:r>
      <w:r w:rsidR="008C52A4" w:rsidRPr="00022F5A">
        <w:rPr>
          <w:rFonts w:ascii="Times New Roman" w:hAnsi="Times New Roman" w:cs="Times New Roman"/>
          <w:highlight w:val="yellow"/>
        </w:rPr>
        <w:t>’s</w:t>
      </w:r>
      <w:r w:rsidR="004172DB" w:rsidRPr="00022F5A">
        <w:rPr>
          <w:rFonts w:ascii="Times New Roman" w:hAnsi="Times New Roman" w:cs="Times New Roman"/>
          <w:highlight w:val="yellow"/>
        </w:rPr>
        <w:t xml:space="preserve"> attention span. However, it should not be too long either because of the potential fatigue effect.</w:t>
      </w:r>
      <w:r w:rsidR="00797813">
        <w:rPr>
          <w:rFonts w:ascii="Times New Roman" w:hAnsi="Times New Roman" w:cs="Times New Roman"/>
        </w:rPr>
        <w:t xml:space="preserve"> </w:t>
      </w:r>
    </w:p>
    <w:p w14:paraId="63796248" w14:textId="2A818F4A" w:rsidR="004172DB" w:rsidRPr="004172DB" w:rsidRDefault="004172DB" w:rsidP="005368A1">
      <w:pPr>
        <w:spacing w:after="0" w:line="276" w:lineRule="auto"/>
        <w:ind w:firstLine="357"/>
        <w:jc w:val="both"/>
        <w:rPr>
          <w:rFonts w:ascii="Times New Roman" w:hAnsi="Times New Roman" w:cs="Times New Roman"/>
        </w:rPr>
      </w:pPr>
      <w:r w:rsidRPr="000C55E9">
        <w:rPr>
          <w:rFonts w:ascii="Times New Roman" w:hAnsi="Times New Roman" w:cs="Times New Roman"/>
          <w:i/>
        </w:rPr>
        <w:t>Game Difficulty</w:t>
      </w:r>
      <w:r w:rsidRPr="004172DB">
        <w:rPr>
          <w:rFonts w:ascii="Times New Roman" w:hAnsi="Times New Roman" w:cs="Times New Roman"/>
        </w:rPr>
        <w:t xml:space="preserve">. </w:t>
      </w:r>
      <w:r w:rsidR="00FF0F96">
        <w:rPr>
          <w:rFonts w:ascii="Times New Roman" w:hAnsi="Times New Roman" w:cs="Times New Roman"/>
        </w:rPr>
        <w:t xml:space="preserve">A </w:t>
      </w:r>
      <w:r w:rsidRPr="004172DB">
        <w:rPr>
          <w:rFonts w:ascii="Times New Roman" w:hAnsi="Times New Roman" w:cs="Times New Roman"/>
        </w:rPr>
        <w:t>DEG for 5-year-old children game content and difficulty level</w:t>
      </w:r>
      <w:r w:rsidR="00FF06B6">
        <w:rPr>
          <w:rFonts w:ascii="Times New Roman" w:hAnsi="Times New Roman" w:cs="Times New Roman"/>
        </w:rPr>
        <w:t xml:space="preserve"> </w:t>
      </w:r>
      <w:r w:rsidR="006F04B5" w:rsidRPr="00246E36">
        <w:rPr>
          <w:rFonts w:ascii="Times New Roman" w:hAnsi="Times New Roman" w:cs="Times New Roman"/>
          <w:highlight w:val="yellow"/>
        </w:rPr>
        <w:t>(Section 3.3.1)</w:t>
      </w:r>
      <w:r w:rsidR="006F04B5" w:rsidRPr="004172DB">
        <w:rPr>
          <w:rFonts w:ascii="Times New Roman" w:hAnsi="Times New Roman" w:cs="Times New Roman"/>
        </w:rPr>
        <w:t xml:space="preserve"> </w:t>
      </w:r>
      <w:r w:rsidRPr="004172DB">
        <w:rPr>
          <w:rFonts w:ascii="Times New Roman" w:hAnsi="Times New Roman" w:cs="Times New Roman"/>
        </w:rPr>
        <w:t xml:space="preserve">should not be limited by the EYFS </w:t>
      </w:r>
      <w:r w:rsidR="00FF0F96">
        <w:rPr>
          <w:rFonts w:ascii="Times New Roman" w:hAnsi="Times New Roman" w:cs="Times New Roman"/>
        </w:rPr>
        <w:t>framework (number 1 to 20). The difficulty level can</w:t>
      </w:r>
      <w:r w:rsidRPr="004172DB">
        <w:rPr>
          <w:rFonts w:ascii="Times New Roman" w:hAnsi="Times New Roman" w:cs="Times New Roman"/>
        </w:rPr>
        <w:t xml:space="preserve"> go beyond the number 20 to avoid the ceiling effect of these young children which have different learning paces. </w:t>
      </w:r>
      <w:r w:rsidR="00FF0F96">
        <w:rPr>
          <w:rFonts w:ascii="Times New Roman" w:hAnsi="Times New Roman" w:cs="Times New Roman"/>
        </w:rPr>
        <w:t>T</w:t>
      </w:r>
      <w:r w:rsidRPr="004172DB">
        <w:rPr>
          <w:rFonts w:ascii="Times New Roman" w:hAnsi="Times New Roman" w:cs="Times New Roman"/>
        </w:rPr>
        <w:t>he number of levels in the game should also be added to enable the learning effect t</w:t>
      </w:r>
      <w:r w:rsidR="00FF0F96">
        <w:rPr>
          <w:rFonts w:ascii="Times New Roman" w:hAnsi="Times New Roman" w:cs="Times New Roman"/>
        </w:rPr>
        <w:t xml:space="preserve">o be differentiated and to support abler children. </w:t>
      </w:r>
    </w:p>
    <w:p w14:paraId="42BC4ABC" w14:textId="7D2623B5" w:rsidR="004172DB" w:rsidRPr="004172DB" w:rsidRDefault="004172DB" w:rsidP="005368A1">
      <w:pPr>
        <w:spacing w:after="0" w:line="276" w:lineRule="auto"/>
        <w:ind w:firstLine="357"/>
        <w:jc w:val="both"/>
        <w:rPr>
          <w:rFonts w:ascii="Times New Roman" w:hAnsi="Times New Roman" w:cs="Times New Roman"/>
        </w:rPr>
      </w:pPr>
      <w:r w:rsidRPr="008C52A4">
        <w:rPr>
          <w:rFonts w:ascii="Times New Roman" w:hAnsi="Times New Roman" w:cs="Times New Roman"/>
          <w:i/>
        </w:rPr>
        <w:t>Instruction</w:t>
      </w:r>
      <w:r w:rsidRPr="004172DB">
        <w:rPr>
          <w:rFonts w:ascii="Times New Roman" w:hAnsi="Times New Roman" w:cs="Times New Roman"/>
        </w:rPr>
        <w:t xml:space="preserve">. Typically, when a person </w:t>
      </w:r>
      <w:r w:rsidR="00FF0F96">
        <w:rPr>
          <w:rFonts w:ascii="Times New Roman" w:hAnsi="Times New Roman" w:cs="Times New Roman"/>
        </w:rPr>
        <w:t xml:space="preserve">starts to </w:t>
      </w:r>
      <w:r w:rsidRPr="004172DB">
        <w:rPr>
          <w:rFonts w:ascii="Times New Roman" w:hAnsi="Times New Roman" w:cs="Times New Roman"/>
        </w:rPr>
        <w:t xml:space="preserve">plays a </w:t>
      </w:r>
      <w:r w:rsidR="00FF0F96">
        <w:rPr>
          <w:rFonts w:ascii="Times New Roman" w:hAnsi="Times New Roman" w:cs="Times New Roman"/>
        </w:rPr>
        <w:t xml:space="preserve">new </w:t>
      </w:r>
      <w:r w:rsidRPr="004172DB">
        <w:rPr>
          <w:rFonts w:ascii="Times New Roman" w:hAnsi="Times New Roman" w:cs="Times New Roman"/>
        </w:rPr>
        <w:t xml:space="preserve">game, she reads the instruction before doing anything else. However, </w:t>
      </w:r>
      <w:r w:rsidR="00FF0F96">
        <w:rPr>
          <w:rFonts w:ascii="Times New Roman" w:hAnsi="Times New Roman" w:cs="Times New Roman"/>
        </w:rPr>
        <w:t>t</w:t>
      </w:r>
      <w:r w:rsidRPr="004172DB">
        <w:rPr>
          <w:rFonts w:ascii="Times New Roman" w:hAnsi="Times New Roman" w:cs="Times New Roman"/>
        </w:rPr>
        <w:t>he instruction text did not play a role in the game due to the children’s low reading ability</w:t>
      </w:r>
      <w:r w:rsidR="0094652E">
        <w:rPr>
          <w:rFonts w:ascii="Times New Roman" w:hAnsi="Times New Roman" w:cs="Times New Roman"/>
        </w:rPr>
        <w:t xml:space="preserve"> </w:t>
      </w:r>
      <w:r w:rsidR="0094652E" w:rsidRPr="00246E36">
        <w:rPr>
          <w:rFonts w:ascii="Times New Roman" w:hAnsi="Times New Roman" w:cs="Times New Roman"/>
          <w:highlight w:val="yellow"/>
        </w:rPr>
        <w:t>(Section 5.5)</w:t>
      </w:r>
      <w:r w:rsidRPr="00246E36">
        <w:rPr>
          <w:rFonts w:ascii="Times New Roman" w:hAnsi="Times New Roman" w:cs="Times New Roman"/>
          <w:highlight w:val="yellow"/>
        </w:rPr>
        <w:t>.</w:t>
      </w:r>
      <w:r w:rsidRPr="004172DB">
        <w:rPr>
          <w:rFonts w:ascii="Times New Roman" w:hAnsi="Times New Roman" w:cs="Times New Roman"/>
        </w:rPr>
        <w:t xml:space="preserve"> Instead, </w:t>
      </w:r>
      <w:r w:rsidR="00FF0F96">
        <w:rPr>
          <w:rFonts w:ascii="Times New Roman" w:hAnsi="Times New Roman" w:cs="Times New Roman"/>
        </w:rPr>
        <w:t>they</w:t>
      </w:r>
      <w:r w:rsidRPr="004172DB">
        <w:rPr>
          <w:rFonts w:ascii="Times New Roman" w:hAnsi="Times New Roman" w:cs="Times New Roman"/>
        </w:rPr>
        <w:t xml:space="preserve"> listened to the audio instruction.</w:t>
      </w:r>
      <w:r w:rsidR="00FF0F96">
        <w:rPr>
          <w:rFonts w:ascii="Times New Roman" w:hAnsi="Times New Roman" w:cs="Times New Roman"/>
        </w:rPr>
        <w:t xml:space="preserve"> Game designers can</w:t>
      </w:r>
      <w:r w:rsidRPr="004172DB">
        <w:rPr>
          <w:rFonts w:ascii="Times New Roman" w:hAnsi="Times New Roman" w:cs="Times New Roman"/>
        </w:rPr>
        <w:t xml:space="preserve"> drop the instruction text that </w:t>
      </w:r>
      <w:r w:rsidR="00FF0F96">
        <w:rPr>
          <w:rFonts w:ascii="Times New Roman" w:hAnsi="Times New Roman" w:cs="Times New Roman"/>
        </w:rPr>
        <w:t>occupies</w:t>
      </w:r>
      <w:r w:rsidRPr="004172DB">
        <w:rPr>
          <w:rFonts w:ascii="Times New Roman" w:hAnsi="Times New Roman" w:cs="Times New Roman"/>
        </w:rPr>
        <w:t xml:space="preserve"> </w:t>
      </w:r>
      <w:r w:rsidR="00FF0F96">
        <w:rPr>
          <w:rFonts w:ascii="Times New Roman" w:hAnsi="Times New Roman" w:cs="Times New Roman"/>
        </w:rPr>
        <w:t>quite some</w:t>
      </w:r>
      <w:r w:rsidRPr="004172DB">
        <w:rPr>
          <w:rFonts w:ascii="Times New Roman" w:hAnsi="Times New Roman" w:cs="Times New Roman"/>
        </w:rPr>
        <w:t xml:space="preserve"> real estate of the game</w:t>
      </w:r>
      <w:r w:rsidR="00C9517C" w:rsidRPr="004172DB">
        <w:rPr>
          <w:rFonts w:ascii="Times New Roman" w:hAnsi="Times New Roman" w:cs="Times New Roman"/>
        </w:rPr>
        <w:t>, replacing</w:t>
      </w:r>
      <w:r w:rsidRPr="004172DB">
        <w:rPr>
          <w:rFonts w:ascii="Times New Roman" w:hAnsi="Times New Roman" w:cs="Times New Roman"/>
        </w:rPr>
        <w:t xml:space="preserve"> it with an object </w:t>
      </w:r>
      <w:r w:rsidR="00C9517C" w:rsidRPr="004172DB">
        <w:rPr>
          <w:rFonts w:ascii="Times New Roman" w:hAnsi="Times New Roman" w:cs="Times New Roman"/>
        </w:rPr>
        <w:t xml:space="preserve">that </w:t>
      </w:r>
      <w:r w:rsidR="00C9517C">
        <w:rPr>
          <w:rFonts w:ascii="Times New Roman" w:hAnsi="Times New Roman" w:cs="Times New Roman"/>
        </w:rPr>
        <w:t>is</w:t>
      </w:r>
      <w:r w:rsidR="0079777A">
        <w:rPr>
          <w:rFonts w:ascii="Times New Roman" w:hAnsi="Times New Roman" w:cs="Times New Roman"/>
        </w:rPr>
        <w:t xml:space="preserve"> more engaging for</w:t>
      </w:r>
      <w:r w:rsidRPr="004172DB">
        <w:rPr>
          <w:rFonts w:ascii="Times New Roman" w:hAnsi="Times New Roman" w:cs="Times New Roman"/>
        </w:rPr>
        <w:t xml:space="preserve"> young children. </w:t>
      </w:r>
    </w:p>
    <w:p w14:paraId="07C00981" w14:textId="42F09772" w:rsidR="0095282A" w:rsidRDefault="00227601" w:rsidP="0095282A">
      <w:pPr>
        <w:spacing w:after="0" w:line="276" w:lineRule="auto"/>
        <w:ind w:firstLine="357"/>
        <w:jc w:val="both"/>
        <w:rPr>
          <w:rFonts w:ascii="Times New Roman" w:hAnsi="Times New Roman" w:cs="Times New Roman"/>
        </w:rPr>
      </w:pPr>
      <w:r w:rsidRPr="008C52A4">
        <w:rPr>
          <w:rFonts w:ascii="Times New Roman" w:hAnsi="Times New Roman" w:cs="Times New Roman"/>
          <w:i/>
        </w:rPr>
        <w:t>Non-gender specificity</w:t>
      </w:r>
      <w:r w:rsidRPr="004172DB">
        <w:rPr>
          <w:rFonts w:ascii="Times New Roman" w:hAnsi="Times New Roman" w:cs="Times New Roman"/>
        </w:rPr>
        <w:t>.</w:t>
      </w:r>
      <w:r w:rsidR="008C52A4">
        <w:rPr>
          <w:rFonts w:ascii="Times New Roman" w:hAnsi="Times New Roman" w:cs="Times New Roman"/>
        </w:rPr>
        <w:t xml:space="preserve"> </w:t>
      </w:r>
      <w:r w:rsidR="00AE333A">
        <w:rPr>
          <w:rFonts w:ascii="Times New Roman" w:hAnsi="Times New Roman" w:cs="Times New Roman"/>
        </w:rPr>
        <w:t xml:space="preserve">The </w:t>
      </w:r>
      <w:r w:rsidRPr="004172DB">
        <w:rPr>
          <w:rFonts w:ascii="Times New Roman" w:hAnsi="Times New Roman" w:cs="Times New Roman"/>
        </w:rPr>
        <w:t>non-significant statistical results on gender</w:t>
      </w:r>
      <w:r w:rsidR="00AE333A">
        <w:rPr>
          <w:rFonts w:ascii="Times New Roman" w:hAnsi="Times New Roman" w:cs="Times New Roman"/>
        </w:rPr>
        <w:t xml:space="preserve"> difference can</w:t>
      </w:r>
      <w:r w:rsidR="00857C80">
        <w:rPr>
          <w:rFonts w:ascii="Times New Roman" w:hAnsi="Times New Roman" w:cs="Times New Roman"/>
        </w:rPr>
        <w:t xml:space="preserve"> mitigate</w:t>
      </w:r>
      <w:r w:rsidR="00AE333A">
        <w:rPr>
          <w:rFonts w:ascii="Times New Roman" w:hAnsi="Times New Roman" w:cs="Times New Roman"/>
        </w:rPr>
        <w:t xml:space="preserve"> the stereotypical view</w:t>
      </w:r>
      <w:r w:rsidR="00C9517C">
        <w:rPr>
          <w:rFonts w:ascii="Times New Roman" w:hAnsi="Times New Roman" w:cs="Times New Roman"/>
        </w:rPr>
        <w:t xml:space="preserve"> </w:t>
      </w:r>
      <w:r w:rsidR="00C9517C">
        <w:rPr>
          <w:rFonts w:ascii="Times New Roman" w:hAnsi="Times New Roman" w:cs="Times New Roman"/>
        </w:rPr>
        <w:fldChar w:fldCharType="begin" w:fldLock="1"/>
      </w:r>
      <w:r w:rsidR="00565C03">
        <w:rPr>
          <w:rFonts w:ascii="Times New Roman" w:hAnsi="Times New Roman" w:cs="Times New Roman"/>
        </w:rPr>
        <w:instrText>ADDIN CSL_CITATION {"citationItems":[{"id":"ITEM-1","itemData":{"ISSN":"0022-0663","abstract":"We provide evidence of persistent gender effects for students using advanced adaptive technology while learning mathematics. This technology improves each gender</w:instrText>
      </w:r>
      <w:r w:rsidR="00565C03">
        <w:rPr>
          <w:rFonts w:ascii="Tahoma" w:hAnsi="Tahoma" w:cs="Tahoma"/>
        </w:rPr>
        <w:instrText>�</w:instrText>
      </w:r>
      <w:r w:rsidR="00565C03">
        <w:rPr>
          <w:rFonts w:ascii="Times New Roman" w:hAnsi="Times New Roman" w:cs="Times New Roman"/>
        </w:rPr>
        <w:instrText>s learning and affective predispositions toward mathematics, but specific features in the software help either female or male students. Gender differences were seen in the students</w:instrText>
      </w:r>
      <w:r w:rsidR="00565C03">
        <w:rPr>
          <w:rFonts w:ascii="Tahoma" w:hAnsi="Tahoma" w:cs="Tahoma"/>
        </w:rPr>
        <w:instrText>�</w:instrText>
      </w:r>
      <w:r w:rsidR="00565C03">
        <w:rPr>
          <w:rFonts w:ascii="Times New Roman" w:hAnsi="Times New Roman" w:cs="Times New Roman"/>
        </w:rPr>
        <w:instrText xml:space="preserve"> style of use of the system, motivational goals, affective needs, and cognitive/affective benefits, as well as the impact of affective interventions involving pedagogical agents. We describe 4 studies, with hundreds of students in public schools over several years, which suggest that technology responses should probably be customized to each gender. This article shows differential results before, during, and after the use of adaptive tutoring software, indicating that digital tutoring systems can be an important supplement to mathematics classrooms but that male and female students should be addressed differently. Female students were more receptiv","author":[{"dropping-particle":"","family":"Arroyo","given":"Ivon","non-dropping-particle":"","parse-names":false,"suffix":""},{"dropping-particle":"","family":"Burleson","given":"Winslow","non-dropping-particle":"","parse-names":false,"suffix":""},{"dropping-particle":"","family":"Tai","given":"Minghui","non-dropping-particle":"","parse-names":false,"suffix":""},{"dropping-particle":"","family":"Muldner","given":"Kasia","non-dropping-particle":"","parse-names":false,"suffix":""},{"dropping-particle":"","family":"Woolf","given":"Beverly Park","non-dropping-particle":"","parse-names":false,"suffix":""}],"container-title":"Journal of Educational Psychology","id":"ITEM-1","issue":"4","issued":{"date-parts":[["2013"]]},"page":"957-969","title":"Gender differences in the use and benefit of advanced learning technologies for mathematics.","type":"article-journal","volume":"105"},"uris":["http://www.mendeley.com/documents/?uuid=05766c02-1d89-48d9-97ea-444676f05dd8"]},{"id":"ITEM-2","itemData":{"ISBN":"21653151","author":[{"dropping-particle":"","family":"Sullivan","given":"A","non-dropping-particle":"","parse-names":false,"suffix":""},{"dropping-particle":"","family":"Bers","given":"M U","non-dropping-particle":"","parse-names":false,"suffix":""}],"container-title":"Journal of Information Technology Education: Innovations in Practice","id":"ITEM-2","issue":"1","issued":{"date-parts":[["2016"]]},"page":"145-165","title":"Girls, boys, and bots: Gender differences in young children's performance on robotics and programming tasks","type":"article-journal","volume":"15"},"uris":["http://www.mendeley.com/documents/?uuid=795f6cd3-f85f-44b8-818f-fe3aba02bc4d"]}],"mendeley":{"formattedCitation":"(Arroyo et al., 2013; Sullivan and Bers, 2016)","plainTextFormattedCitation":"(Arroyo et al., 2013; Sullivan and Bers, 2016)","previouslyFormattedCitation":"(Arroyo et al., 2013; Sullivan and Bers, 2016)"},"properties":{"noteIndex":0},"schema":"https://github.com/citation-style-language/schema/raw/master/csl-citation.json"}</w:instrText>
      </w:r>
      <w:r w:rsidR="00C9517C">
        <w:rPr>
          <w:rFonts w:ascii="Times New Roman" w:hAnsi="Times New Roman" w:cs="Times New Roman"/>
        </w:rPr>
        <w:fldChar w:fldCharType="separate"/>
      </w:r>
      <w:r w:rsidR="005311A7" w:rsidRPr="005311A7">
        <w:rPr>
          <w:rFonts w:ascii="Times New Roman" w:hAnsi="Times New Roman" w:cs="Times New Roman"/>
          <w:noProof/>
        </w:rPr>
        <w:t>(Arroyo et al., 2013; Sullivan and Bers, 2016)</w:t>
      </w:r>
      <w:r w:rsidR="00C9517C">
        <w:rPr>
          <w:rFonts w:ascii="Times New Roman" w:hAnsi="Times New Roman" w:cs="Times New Roman"/>
        </w:rPr>
        <w:fldChar w:fldCharType="end"/>
      </w:r>
      <w:r w:rsidRPr="004172DB">
        <w:rPr>
          <w:rFonts w:ascii="Times New Roman" w:hAnsi="Times New Roman" w:cs="Times New Roman"/>
        </w:rPr>
        <w:t xml:space="preserve"> that one gender is better than the other in terms of learning via </w:t>
      </w:r>
      <w:r w:rsidR="00AE333A">
        <w:rPr>
          <w:rFonts w:ascii="Times New Roman" w:hAnsi="Times New Roman" w:cs="Times New Roman"/>
        </w:rPr>
        <w:t>DEG</w:t>
      </w:r>
      <w:r w:rsidR="006F04B5">
        <w:rPr>
          <w:rFonts w:ascii="Times New Roman" w:hAnsi="Times New Roman" w:cs="Times New Roman"/>
        </w:rPr>
        <w:t xml:space="preserve"> </w:t>
      </w:r>
      <w:r w:rsidR="006F04B5" w:rsidRPr="00246E36">
        <w:rPr>
          <w:rFonts w:ascii="Times New Roman" w:hAnsi="Times New Roman" w:cs="Times New Roman"/>
          <w:highlight w:val="yellow"/>
        </w:rPr>
        <w:t>(Section 2.3).</w:t>
      </w:r>
      <w:r w:rsidR="00246E36">
        <w:rPr>
          <w:rFonts w:ascii="Times New Roman" w:hAnsi="Times New Roman" w:cs="Times New Roman"/>
        </w:rPr>
        <w:t xml:space="preserve"> </w:t>
      </w:r>
      <w:r w:rsidRPr="004172DB">
        <w:rPr>
          <w:rFonts w:ascii="Times New Roman" w:hAnsi="Times New Roman" w:cs="Times New Roman"/>
        </w:rPr>
        <w:t xml:space="preserve">The results showed that young children did not have any inherent differences in </w:t>
      </w:r>
      <w:r w:rsidR="00AE333A">
        <w:rPr>
          <w:rFonts w:ascii="Times New Roman" w:hAnsi="Times New Roman" w:cs="Times New Roman"/>
        </w:rPr>
        <w:t>applying interaction strategy to learn</w:t>
      </w:r>
      <w:r w:rsidRPr="004172DB">
        <w:rPr>
          <w:rFonts w:ascii="Times New Roman" w:hAnsi="Times New Roman" w:cs="Times New Roman"/>
        </w:rPr>
        <w:t xml:space="preserve"> arithmetic via games.  It can be inferred that 5-year-olds, irrespective of gender, may have the comparable</w:t>
      </w:r>
      <w:r w:rsidR="00AE333A">
        <w:rPr>
          <w:rFonts w:ascii="Times New Roman" w:hAnsi="Times New Roman" w:cs="Times New Roman"/>
        </w:rPr>
        <w:t xml:space="preserve"> capacity for learning through</w:t>
      </w:r>
      <w:r w:rsidRPr="004172DB">
        <w:rPr>
          <w:rFonts w:ascii="Times New Roman" w:hAnsi="Times New Roman" w:cs="Times New Roman"/>
        </w:rPr>
        <w:t xml:space="preserve"> game. </w:t>
      </w:r>
      <w:r w:rsidR="00AE333A">
        <w:rPr>
          <w:rFonts w:ascii="Times New Roman" w:hAnsi="Times New Roman" w:cs="Times New Roman"/>
        </w:rPr>
        <w:t>B</w:t>
      </w:r>
      <w:r w:rsidRPr="004172DB">
        <w:rPr>
          <w:rFonts w:ascii="Times New Roman" w:hAnsi="Times New Roman" w:cs="Times New Roman"/>
        </w:rPr>
        <w:t>oys and girls of this age can be trained in the same way without any bias.</w:t>
      </w:r>
    </w:p>
    <w:p w14:paraId="67E34D26" w14:textId="55E5C7A1" w:rsidR="0095282A" w:rsidRDefault="0095282A" w:rsidP="0095282A">
      <w:pPr>
        <w:spacing w:after="0" w:line="276" w:lineRule="auto"/>
        <w:ind w:firstLine="357"/>
        <w:jc w:val="both"/>
        <w:rPr>
          <w:rFonts w:ascii="Times New Roman" w:hAnsi="Times New Roman" w:cs="Times New Roman"/>
        </w:rPr>
      </w:pPr>
      <w:r w:rsidRPr="00246E36">
        <w:rPr>
          <w:rFonts w:ascii="Times New Roman" w:hAnsi="Times New Roman" w:cs="Times New Roman"/>
          <w:i/>
          <w:highlight w:val="yellow"/>
        </w:rPr>
        <w:t>Design of static avatar</w:t>
      </w:r>
      <w:r w:rsidRPr="00246E36">
        <w:rPr>
          <w:rFonts w:ascii="Times New Roman" w:hAnsi="Times New Roman" w:cs="Times New Roman"/>
          <w:highlight w:val="yellow"/>
        </w:rPr>
        <w:t>. The function of the static avatar in our numeracy games was decor</w:t>
      </w:r>
      <w:r w:rsidR="00CD12C0">
        <w:rPr>
          <w:rFonts w:ascii="Times New Roman" w:hAnsi="Times New Roman" w:cs="Times New Roman"/>
          <w:highlight w:val="yellow"/>
        </w:rPr>
        <w:t xml:space="preserve">ative, making the game </w:t>
      </w:r>
      <w:r w:rsidRPr="00246E36">
        <w:rPr>
          <w:rFonts w:ascii="Times New Roman" w:hAnsi="Times New Roman" w:cs="Times New Roman"/>
          <w:highlight w:val="yellow"/>
        </w:rPr>
        <w:t>look aesthetically pleasing</w:t>
      </w:r>
      <w:r w:rsidR="00CD12C0">
        <w:rPr>
          <w:rFonts w:ascii="Times New Roman" w:hAnsi="Times New Roman" w:cs="Times New Roman"/>
          <w:highlight w:val="yellow"/>
        </w:rPr>
        <w:t xml:space="preserve"> and thus more motivating to play with</w:t>
      </w:r>
      <w:r w:rsidRPr="00246E36">
        <w:rPr>
          <w:rFonts w:ascii="Times New Roman" w:hAnsi="Times New Roman" w:cs="Times New Roman"/>
          <w:highlight w:val="yellow"/>
        </w:rPr>
        <w:t xml:space="preserve">. The avatar could also have the role of eliciting positive gameplay experience, given that the aesthetic quality is identified as a critical factor for user experience </w:t>
      </w:r>
      <w:r w:rsidRPr="00246E36">
        <w:rPr>
          <w:rFonts w:ascii="Times New Roman" w:hAnsi="Times New Roman" w:cs="Times New Roman"/>
          <w:highlight w:val="yellow"/>
        </w:rPr>
        <w:fldChar w:fldCharType="begin" w:fldLock="1"/>
      </w:r>
      <w:r w:rsidRPr="00246E36">
        <w:rPr>
          <w:rFonts w:ascii="Times New Roman" w:hAnsi="Times New Roman" w:cs="Times New Roman"/>
          <w:highlight w:val="yellow"/>
        </w:rPr>
        <w:instrText>ADDIN CSL_CITATION {"citationItems":[{"id":"ITEM-1","itemData":{"DOI":"10.1007/978-3-319-70653-5","ISBN":"978-3-319-70652-8","author":[{"dropping-particle":"","family":"Turner","given":"Phil","non-dropping-particle":"","parse-names":false,"suffix":""}],"id":"ITEM-1","issued":{"date-parts":[["2017"]]},"publisher":"Springer","title":"A Psychology of User Experience: Involvement, Affect and Aesthetics","type":"book"},"uris":["http://www.mendeley.com/documents/?uuid=214df2ca-ad57-4054-9fc2-430efdb718f6"]}],"mendeley":{"formattedCitation":"(Turner, 2017)","plainTextFormattedCitation":"(Turner, 2017)","previouslyFormattedCitation":"(Turner, 2017)"},"properties":{"noteIndex":0},"schema":"https://github.com/citation-style-language/schema/raw/master/csl-citation.json"}</w:instrText>
      </w:r>
      <w:r w:rsidRPr="00246E36">
        <w:rPr>
          <w:rFonts w:ascii="Times New Roman" w:hAnsi="Times New Roman" w:cs="Times New Roman"/>
          <w:highlight w:val="yellow"/>
        </w:rPr>
        <w:fldChar w:fldCharType="separate"/>
      </w:r>
      <w:r w:rsidRPr="00246E36">
        <w:rPr>
          <w:rFonts w:ascii="Times New Roman" w:hAnsi="Times New Roman" w:cs="Times New Roman"/>
          <w:noProof/>
          <w:highlight w:val="yellow"/>
        </w:rPr>
        <w:t>(Turner, 2017)</w:t>
      </w:r>
      <w:r w:rsidRPr="00246E36">
        <w:rPr>
          <w:rFonts w:ascii="Times New Roman" w:hAnsi="Times New Roman" w:cs="Times New Roman"/>
          <w:highlight w:val="yellow"/>
        </w:rPr>
        <w:fldChar w:fldCharType="end"/>
      </w:r>
      <w:r w:rsidRPr="00246E36">
        <w:rPr>
          <w:rFonts w:ascii="Times New Roman" w:hAnsi="Times New Roman" w:cs="Times New Roman"/>
          <w:highlight w:val="yellow"/>
        </w:rPr>
        <w:t xml:space="preserve">.  In general, a happy learner can be a more effective problem-solver </w:t>
      </w:r>
      <w:r w:rsidRPr="00246E36">
        <w:rPr>
          <w:rFonts w:ascii="Times New Roman" w:hAnsi="Times New Roman" w:cs="Times New Roman"/>
          <w:highlight w:val="yellow"/>
        </w:rPr>
        <w:fldChar w:fldCharType="begin" w:fldLock="1"/>
      </w:r>
      <w:r w:rsidRPr="00246E36">
        <w:rPr>
          <w:rFonts w:ascii="Times New Roman" w:hAnsi="Times New Roman" w:cs="Times New Roman"/>
          <w:highlight w:val="yellow"/>
        </w:rPr>
        <w:instrText>ADDIN CSL_CITATION {"citationItems":[{"id":"ITEM-1","itemData":{"DOI":"10.1037/0022-3514.52.6.1122","ISBN":"1939-1315(Electronic),0022-3514(Print)","abstract":"Four experiments indicated that positive affect, induced by means of seeing a few minutes of a comedy film or by means of receiving a small bag of candy, improved performance on two tasks that are generally regarded as requiring creative ingenuity: Duncker's (1945) candle task and M. T. Mednick, S. A. Mednick, and E. V. Mednick's (1964) Remote Associates Test. One condition in which negative affect was induced and two in which subjects engaged in physical exercise (intended to represent affectless arousal) failed to produce comparable improvements in creative performance. The influence of positive affect on creativity was discussed in terms of a broader theory of the impact of positive affect on cognitive organization. (PsycINFO Database Record (c) 2016 APA, all rights reserved)","author":[{"dropping-particle":"","family":"Isen","given":"Alice M","non-dropping-particle":"","parse-names":false,"suffix":""},{"dropping-particle":"","family":"Daubman","given":"Kimberly A","non-dropping-particle":"","parse-names":false,"suffix":""},{"dropping-particle":"","family":"Nowicki","given":"Gary P","non-dropping-particle":"","parse-names":false,"suffix":""}],"container-title":"Journal of Personality and Social Psychology","id":"ITEM-1","issue":"6","issued":{"date-parts":[["1987"]]},"page":"1122-1131","publisher":"American Psychological Association","publisher-place":"US","title":"Positive affect facilitates creative problem solving.","type":"article","volume":"52"},"uris":["http://www.mendeley.com/documents/?uuid=682362a3-c24c-4da4-a355-8f0f053a6c37"]}],"mendeley":{"formattedCitation":"(Isen et al., 1987)","plainTextFormattedCitation":"(Isen et al., 1987)","previouslyFormattedCitation":"(Isen et al., 1987)"},"properties":{"noteIndex":0},"schema":"https://github.com/citation-style-language/schema/raw/master/csl-citation.json"}</w:instrText>
      </w:r>
      <w:r w:rsidRPr="00246E36">
        <w:rPr>
          <w:rFonts w:ascii="Times New Roman" w:hAnsi="Times New Roman" w:cs="Times New Roman"/>
          <w:highlight w:val="yellow"/>
        </w:rPr>
        <w:fldChar w:fldCharType="separate"/>
      </w:r>
      <w:r w:rsidRPr="00246E36">
        <w:rPr>
          <w:rFonts w:ascii="Times New Roman" w:hAnsi="Times New Roman" w:cs="Times New Roman"/>
          <w:noProof/>
          <w:highlight w:val="yellow"/>
        </w:rPr>
        <w:t>(Isen et al., 1987)</w:t>
      </w:r>
      <w:r w:rsidRPr="00246E36">
        <w:rPr>
          <w:rFonts w:ascii="Times New Roman" w:hAnsi="Times New Roman" w:cs="Times New Roman"/>
          <w:highlight w:val="yellow"/>
        </w:rPr>
        <w:fldChar w:fldCharType="end"/>
      </w:r>
      <w:r w:rsidRPr="00246E36">
        <w:rPr>
          <w:rFonts w:ascii="Times New Roman" w:hAnsi="Times New Roman" w:cs="Times New Roman"/>
          <w:highlight w:val="yellow"/>
        </w:rPr>
        <w:t xml:space="preserve">. Some of the children tended to look at the avatar in every page of the game (Section 5.3), despite its remaining static. This observation suggests that these children could have some emotional responses to the avatar. While we cannot determine the exact nature of those responses and the reasons why the children paid attention to the avatar, it could be interpreted with the lens of emotional attachment, albeit in its crude form </w:t>
      </w:r>
      <w:r w:rsidRPr="00246E36">
        <w:rPr>
          <w:rFonts w:ascii="Times New Roman" w:hAnsi="Times New Roman" w:cs="Times New Roman"/>
          <w:highlight w:val="yellow"/>
        </w:rPr>
        <w:fldChar w:fldCharType="begin" w:fldLock="1"/>
      </w:r>
      <w:r w:rsidR="00AA5593" w:rsidRPr="00246E36">
        <w:rPr>
          <w:rFonts w:ascii="Times New Roman" w:hAnsi="Times New Roman" w:cs="Times New Roman"/>
          <w:highlight w:val="yellow"/>
        </w:rPr>
        <w:instrText>ADDIN CSL_CITATION {"citationItems":[{"id":"ITEM-1","itemData":{"ISBN":"9780996683197","abstract":"In online learning settings interactive and meaningful feedback is becoming increasingly important. However, feedback from teachers is oftentimes missing in online learning settings. To overcome challenges that arise from the missing representation of teachers, our study analyzes the relevance of avatar designs in learning settings. We therefore rely on avatars as game design elements and analyze how their design can influence emotional attachment, learning process satisfaction, and extraneous cognitive load in learning. To achieve our goal, we conduct a qualitative comparative analysis with 998 datasets that were collected in a 2x2x2 pre-post online experiment that was developed to train participants in learning functions in Excel. Our results indicate that interaction, familiarity, motivation, and aesthetic experiences are important configurations for avatars that are used in learning. We contribute to different streams of theory such as self-expansion and guide practitioners by providing implications about how to create meaningful avatar designs for learning applications.","author":[{"dropping-particle":"","family":"Schöbel","given":"Sofia","non-dropping-particle":"","parse-names":false,"suffix":""},{"dropping-particle":"","family":"Janson","given":"Andreas","non-dropping-particle":"","parse-names":false,"suffix":""},{"dropping-particle":"","family":"Mishra","given":"Abhay Nath","non-dropping-particle":"","parse-names":false,"suffix":""}],"container-title":"40th International Conference on Information Systems, ICIS 2019","id":"ITEM-1","issue":"Shute 2008","issued":{"date-parts":[["2019"]]},"page":"1-17","title":"A configurational view on avatar design - The role of emotional attachment, satisfaction, and cognitive load in digital learning","type":"article-journal"},"uris":["http://www.mendeley.com/documents/?uuid=4695f208-9e8c-4434-9b33-ce957c7aa7af"]}],"mendeley":{"formattedCitation":"(Schöbel et al., 2019)","plainTextFormattedCitation":"(Schöbel et al., 2019)","previouslyFormattedCitation":"(Schöbel et al., 2019)"},"properties":{"noteIndex":0},"schema":"https://github.com/citation-style-language/schema/raw/master/csl-citation.json"}</w:instrText>
      </w:r>
      <w:r w:rsidRPr="00246E36">
        <w:rPr>
          <w:rFonts w:ascii="Times New Roman" w:hAnsi="Times New Roman" w:cs="Times New Roman"/>
          <w:highlight w:val="yellow"/>
        </w:rPr>
        <w:fldChar w:fldCharType="separate"/>
      </w:r>
      <w:r w:rsidRPr="00246E36">
        <w:rPr>
          <w:rFonts w:ascii="Times New Roman" w:hAnsi="Times New Roman" w:cs="Times New Roman"/>
          <w:noProof/>
          <w:highlight w:val="yellow"/>
        </w:rPr>
        <w:t>(Schöbel et al., 2019)</w:t>
      </w:r>
      <w:r w:rsidRPr="00246E36">
        <w:rPr>
          <w:rFonts w:ascii="Times New Roman" w:hAnsi="Times New Roman" w:cs="Times New Roman"/>
          <w:highlight w:val="yellow"/>
        </w:rPr>
        <w:fldChar w:fldCharType="end"/>
      </w:r>
      <w:r w:rsidRPr="00246E36">
        <w:rPr>
          <w:rFonts w:ascii="Times New Roman" w:hAnsi="Times New Roman" w:cs="Times New Roman"/>
          <w:highlight w:val="yellow"/>
        </w:rPr>
        <w:t>.  Nonetheless, designing an avatar for a DEG needs to strive a delicate balance between eliciting positive emotions and diluting attention to learning materials.  The avatar of our study is 2D static with gender-based version available; it is also non-interactive, large (cf. the screen estate), visual mode only, and non-configurable. Without related data, we cannot evaluate their respective impact on user experience. Hence, we propose studying factors such as dynamicity, interactivity, size, colour, location, realism, and multimodality of an avatar in order to inform its design that fits the goal of a DEG.</w:t>
      </w:r>
      <w:r>
        <w:rPr>
          <w:rFonts w:ascii="Times New Roman" w:hAnsi="Times New Roman" w:cs="Times New Roman"/>
        </w:rPr>
        <w:t xml:space="preserve"> </w:t>
      </w:r>
    </w:p>
    <w:p w14:paraId="2C69CE81" w14:textId="562B62E4" w:rsidR="004172DB" w:rsidRPr="0095282A" w:rsidRDefault="004172DB" w:rsidP="0095282A">
      <w:pPr>
        <w:pStyle w:val="ListParagraph"/>
        <w:numPr>
          <w:ilvl w:val="1"/>
          <w:numId w:val="1"/>
        </w:numPr>
        <w:spacing w:before="240" w:after="120" w:line="276" w:lineRule="auto"/>
        <w:ind w:left="357" w:hanging="357"/>
        <w:contextualSpacing w:val="0"/>
        <w:outlineLvl w:val="1"/>
        <w:rPr>
          <w:rFonts w:ascii="Times New Roman" w:hAnsi="Times New Roman" w:cs="Times New Roman"/>
          <w:b/>
        </w:rPr>
      </w:pPr>
      <w:r w:rsidRPr="0095282A">
        <w:rPr>
          <w:rFonts w:ascii="Times New Roman" w:hAnsi="Times New Roman" w:cs="Times New Roman"/>
          <w:b/>
        </w:rPr>
        <w:t>Limitations</w:t>
      </w:r>
    </w:p>
    <w:p w14:paraId="7223EC0C" w14:textId="77777777" w:rsidR="004172DB" w:rsidRPr="004172DB" w:rsidRDefault="004172DB" w:rsidP="005368A1">
      <w:pPr>
        <w:spacing w:after="0" w:line="276" w:lineRule="auto"/>
        <w:ind w:firstLine="357"/>
        <w:jc w:val="both"/>
        <w:rPr>
          <w:rFonts w:ascii="Times New Roman" w:hAnsi="Times New Roman" w:cs="Times New Roman"/>
        </w:rPr>
      </w:pPr>
      <w:r w:rsidRPr="00857C80">
        <w:rPr>
          <w:rFonts w:ascii="Times New Roman" w:hAnsi="Times New Roman" w:cs="Times New Roman"/>
          <w:i/>
        </w:rPr>
        <w:t>Only a particular target group</w:t>
      </w:r>
      <w:r w:rsidRPr="004172DB">
        <w:rPr>
          <w:rFonts w:ascii="Times New Roman" w:hAnsi="Times New Roman" w:cs="Times New Roman"/>
        </w:rPr>
        <w:t xml:space="preserve">. For a practicable comparison on young children between both game learning media and game tasks (Game </w:t>
      </w:r>
      <w:r w:rsidRPr="00B61B54">
        <w:rPr>
          <w:rFonts w:ascii="Times New Roman" w:hAnsi="Times New Roman" w:cs="Times New Roman"/>
          <w:i/>
        </w:rPr>
        <w:t>M</w:t>
      </w:r>
      <w:r w:rsidRPr="004172DB">
        <w:rPr>
          <w:rFonts w:ascii="Times New Roman" w:hAnsi="Times New Roman" w:cs="Times New Roman"/>
        </w:rPr>
        <w:t xml:space="preserve"> and Game </w:t>
      </w:r>
      <w:r w:rsidRPr="00B61B54">
        <w:rPr>
          <w:rFonts w:ascii="Times New Roman" w:hAnsi="Times New Roman" w:cs="Times New Roman"/>
          <w:i/>
        </w:rPr>
        <w:t>S</w:t>
      </w:r>
      <w:r w:rsidRPr="004172DB">
        <w:rPr>
          <w:rFonts w:ascii="Times New Roman" w:hAnsi="Times New Roman" w:cs="Times New Roman"/>
        </w:rPr>
        <w:t xml:space="preserve">), a specific target group had to be selected on a selected topic area of the EYFS curriculum. There were seven areas in the UK early years’ education system but for this study </w:t>
      </w:r>
      <w:r w:rsidRPr="004172DB">
        <w:rPr>
          <w:rFonts w:ascii="Times New Roman" w:hAnsi="Times New Roman" w:cs="Times New Roman"/>
        </w:rPr>
        <w:lastRenderedPageBreak/>
        <w:t xml:space="preserve">arithmetic was selected due to </w:t>
      </w:r>
      <w:r w:rsidR="00857C80">
        <w:rPr>
          <w:rFonts w:ascii="Times New Roman" w:hAnsi="Times New Roman" w:cs="Times New Roman"/>
        </w:rPr>
        <w:t>insufficient</w:t>
      </w:r>
      <w:r w:rsidRPr="004172DB">
        <w:rPr>
          <w:rFonts w:ascii="Times New Roman" w:hAnsi="Times New Roman" w:cs="Times New Roman"/>
        </w:rPr>
        <w:t xml:space="preserve"> </w:t>
      </w:r>
      <w:r w:rsidR="00857C80">
        <w:rPr>
          <w:rFonts w:ascii="Times New Roman" w:hAnsi="Times New Roman" w:cs="Times New Roman"/>
        </w:rPr>
        <w:t>empirical work on</w:t>
      </w:r>
      <w:r w:rsidRPr="004172DB">
        <w:rPr>
          <w:rFonts w:ascii="Times New Roman" w:hAnsi="Times New Roman" w:cs="Times New Roman"/>
        </w:rPr>
        <w:t xml:space="preserve"> </w:t>
      </w:r>
      <w:r w:rsidR="00857C80">
        <w:rPr>
          <w:rFonts w:ascii="Times New Roman" w:hAnsi="Times New Roman" w:cs="Times New Roman"/>
        </w:rPr>
        <w:t>DEG on numeracy</w:t>
      </w:r>
      <w:r w:rsidR="00196524">
        <w:rPr>
          <w:rFonts w:ascii="Times New Roman" w:hAnsi="Times New Roman" w:cs="Times New Roman"/>
        </w:rPr>
        <w:t>. T</w:t>
      </w:r>
      <w:r w:rsidRPr="004172DB">
        <w:rPr>
          <w:rFonts w:ascii="Times New Roman" w:hAnsi="Times New Roman" w:cs="Times New Roman"/>
        </w:rPr>
        <w:t xml:space="preserve">he findings of this study may only be generalizable for DEGs on </w:t>
      </w:r>
      <w:r w:rsidR="00196524">
        <w:rPr>
          <w:rFonts w:ascii="Times New Roman" w:hAnsi="Times New Roman" w:cs="Times New Roman"/>
        </w:rPr>
        <w:t>numeracy for 5-year</w:t>
      </w:r>
      <w:r w:rsidRPr="004172DB">
        <w:rPr>
          <w:rFonts w:ascii="Times New Roman" w:hAnsi="Times New Roman" w:cs="Times New Roman"/>
        </w:rPr>
        <w:t xml:space="preserve">-old children in the UK.  </w:t>
      </w:r>
    </w:p>
    <w:p w14:paraId="6723899C" w14:textId="77777777" w:rsidR="004172DB" w:rsidRPr="004172DB" w:rsidRDefault="004172DB" w:rsidP="005368A1">
      <w:pPr>
        <w:spacing w:after="0" w:line="276" w:lineRule="auto"/>
        <w:ind w:firstLine="357"/>
        <w:jc w:val="both"/>
        <w:rPr>
          <w:rFonts w:ascii="Times New Roman" w:hAnsi="Times New Roman" w:cs="Times New Roman"/>
        </w:rPr>
      </w:pPr>
      <w:r w:rsidRPr="00196524">
        <w:rPr>
          <w:rFonts w:ascii="Times New Roman" w:hAnsi="Times New Roman" w:cs="Times New Roman"/>
          <w:i/>
        </w:rPr>
        <w:t>Lack of Prior Knowledge data</w:t>
      </w:r>
      <w:r w:rsidRPr="004172DB">
        <w:rPr>
          <w:rFonts w:ascii="Times New Roman" w:hAnsi="Times New Roman" w:cs="Times New Roman"/>
        </w:rPr>
        <w:t xml:space="preserve">. At such a young age no formal assessment was available and applied in the playgroup classroom. Milestone observation is the </w:t>
      </w:r>
      <w:r w:rsidR="00196524">
        <w:rPr>
          <w:rFonts w:ascii="Times New Roman" w:hAnsi="Times New Roman" w:cs="Times New Roman"/>
        </w:rPr>
        <w:t xml:space="preserve">most applicable method used by </w:t>
      </w:r>
      <w:r w:rsidRPr="004172DB">
        <w:rPr>
          <w:rFonts w:ascii="Times New Roman" w:hAnsi="Times New Roman" w:cs="Times New Roman"/>
        </w:rPr>
        <w:t xml:space="preserve">teachers at the playgroup level, which is inevitably rather subjective. Nonetheless, for the concern of privacy, the related data were not shared by the teachers. </w:t>
      </w:r>
      <w:r w:rsidR="00196524">
        <w:rPr>
          <w:rFonts w:ascii="Times New Roman" w:hAnsi="Times New Roman" w:cs="Times New Roman"/>
        </w:rPr>
        <w:t>Hence</w:t>
      </w:r>
      <w:r w:rsidRPr="004172DB">
        <w:rPr>
          <w:rFonts w:ascii="Times New Roman" w:hAnsi="Times New Roman" w:cs="Times New Roman"/>
        </w:rPr>
        <w:t>, the Achievement Level</w:t>
      </w:r>
      <w:r w:rsidR="00196524">
        <w:rPr>
          <w:rFonts w:ascii="Times New Roman" w:hAnsi="Times New Roman" w:cs="Times New Roman"/>
        </w:rPr>
        <w:t xml:space="preserve"> derived from the pre-test</w:t>
      </w:r>
      <w:r w:rsidRPr="004172DB">
        <w:rPr>
          <w:rFonts w:ascii="Times New Roman" w:hAnsi="Times New Roman" w:cs="Times New Roman"/>
        </w:rPr>
        <w:t xml:space="preserve"> </w:t>
      </w:r>
      <w:r w:rsidR="00196524">
        <w:rPr>
          <w:rFonts w:ascii="Times New Roman" w:hAnsi="Times New Roman" w:cs="Times New Roman"/>
        </w:rPr>
        <w:t xml:space="preserve">result </w:t>
      </w:r>
      <w:r w:rsidRPr="004172DB">
        <w:rPr>
          <w:rFonts w:ascii="Times New Roman" w:hAnsi="Times New Roman" w:cs="Times New Roman"/>
        </w:rPr>
        <w:t>was used as the measurement for c</w:t>
      </w:r>
      <w:r w:rsidR="00196524">
        <w:rPr>
          <w:rFonts w:ascii="Times New Roman" w:hAnsi="Times New Roman" w:cs="Times New Roman"/>
        </w:rPr>
        <w:t>hildren’s Prior Knowledge in the study</w:t>
      </w:r>
      <w:r w:rsidRPr="004172DB">
        <w:rPr>
          <w:rFonts w:ascii="Times New Roman" w:hAnsi="Times New Roman" w:cs="Times New Roman"/>
        </w:rPr>
        <w:t xml:space="preserve">. </w:t>
      </w:r>
    </w:p>
    <w:p w14:paraId="59630C3F" w14:textId="77777777" w:rsidR="004172DB" w:rsidRPr="004172DB" w:rsidRDefault="004172DB" w:rsidP="005368A1">
      <w:pPr>
        <w:spacing w:after="0" w:line="276" w:lineRule="auto"/>
        <w:ind w:firstLine="357"/>
        <w:jc w:val="both"/>
        <w:rPr>
          <w:rFonts w:ascii="Times New Roman" w:hAnsi="Times New Roman" w:cs="Times New Roman"/>
        </w:rPr>
      </w:pPr>
      <w:r w:rsidRPr="00196524">
        <w:rPr>
          <w:rFonts w:ascii="Times New Roman" w:hAnsi="Times New Roman" w:cs="Times New Roman"/>
          <w:i/>
        </w:rPr>
        <w:t>Device for data collection</w:t>
      </w:r>
      <w:r w:rsidRPr="004172DB">
        <w:rPr>
          <w:rFonts w:ascii="Times New Roman" w:hAnsi="Times New Roman" w:cs="Times New Roman"/>
        </w:rPr>
        <w:t xml:space="preserve">. The </w:t>
      </w:r>
      <w:r w:rsidR="00196524">
        <w:rPr>
          <w:rFonts w:ascii="Times New Roman" w:hAnsi="Times New Roman" w:cs="Times New Roman"/>
        </w:rPr>
        <w:t xml:space="preserve">use of the </w:t>
      </w:r>
      <w:r w:rsidRPr="004172DB">
        <w:rPr>
          <w:rFonts w:ascii="Times New Roman" w:hAnsi="Times New Roman" w:cs="Times New Roman"/>
        </w:rPr>
        <w:t>screen mounted eye-tr</w:t>
      </w:r>
      <w:r w:rsidR="00196524">
        <w:rPr>
          <w:rFonts w:ascii="Times New Roman" w:hAnsi="Times New Roman" w:cs="Times New Roman"/>
        </w:rPr>
        <w:t>acking</w:t>
      </w:r>
      <w:r w:rsidRPr="004172DB">
        <w:rPr>
          <w:rFonts w:ascii="Times New Roman" w:hAnsi="Times New Roman" w:cs="Times New Roman"/>
        </w:rPr>
        <w:t xml:space="preserve"> device was to minimise the intrusiveness of the device to be us</w:t>
      </w:r>
      <w:r w:rsidR="00196524">
        <w:rPr>
          <w:rFonts w:ascii="Times New Roman" w:hAnsi="Times New Roman" w:cs="Times New Roman"/>
        </w:rPr>
        <w:t xml:space="preserve">ed by young children such as </w:t>
      </w:r>
      <w:r w:rsidRPr="004172DB">
        <w:rPr>
          <w:rFonts w:ascii="Times New Roman" w:hAnsi="Times New Roman" w:cs="Times New Roman"/>
        </w:rPr>
        <w:t xml:space="preserve">wearable eye-tracker, which can cause discomfort or distress. </w:t>
      </w:r>
      <w:r w:rsidR="00196524">
        <w:rPr>
          <w:rFonts w:ascii="Times New Roman" w:hAnsi="Times New Roman" w:cs="Times New Roman"/>
        </w:rPr>
        <w:t xml:space="preserve">Nevertheless, parents or guardians of </w:t>
      </w:r>
      <w:r w:rsidRPr="004172DB">
        <w:rPr>
          <w:rFonts w:ascii="Times New Roman" w:hAnsi="Times New Roman" w:cs="Times New Roman"/>
        </w:rPr>
        <w:t>young children may not give their consent for their child to participate in experiments involving intrusive devices.</w:t>
      </w:r>
    </w:p>
    <w:p w14:paraId="47D9C047" w14:textId="4C1C1B34" w:rsidR="004172DB" w:rsidRDefault="004172DB" w:rsidP="005368A1">
      <w:pPr>
        <w:spacing w:after="0" w:line="276" w:lineRule="auto"/>
        <w:ind w:firstLine="357"/>
        <w:jc w:val="both"/>
        <w:rPr>
          <w:rFonts w:ascii="Times New Roman" w:hAnsi="Times New Roman" w:cs="Times New Roman"/>
        </w:rPr>
      </w:pPr>
      <w:r w:rsidRPr="00196524">
        <w:rPr>
          <w:rFonts w:ascii="Times New Roman" w:hAnsi="Times New Roman" w:cs="Times New Roman"/>
          <w:i/>
        </w:rPr>
        <w:t>Statistically non-significant Learning Effect</w:t>
      </w:r>
      <w:r w:rsidRPr="004172DB">
        <w:rPr>
          <w:rFonts w:ascii="Times New Roman" w:hAnsi="Times New Roman" w:cs="Times New Roman"/>
        </w:rPr>
        <w:t>. Th</w:t>
      </w:r>
      <w:r w:rsidR="00700C3B">
        <w:rPr>
          <w:rFonts w:ascii="Times New Roman" w:hAnsi="Times New Roman" w:cs="Times New Roman"/>
        </w:rPr>
        <w:t>e cei</w:t>
      </w:r>
      <w:r w:rsidRPr="004172DB">
        <w:rPr>
          <w:rFonts w:ascii="Times New Roman" w:hAnsi="Times New Roman" w:cs="Times New Roman"/>
        </w:rPr>
        <w:t xml:space="preserve">ling effect of the test material makes it improbable </w:t>
      </w:r>
      <w:r w:rsidR="00876BBB">
        <w:rPr>
          <w:rFonts w:ascii="Times New Roman" w:hAnsi="Times New Roman" w:cs="Times New Roman"/>
        </w:rPr>
        <w:t>to demonstrate any learning gain</w:t>
      </w:r>
      <w:r w:rsidRPr="004172DB">
        <w:rPr>
          <w:rFonts w:ascii="Times New Roman" w:hAnsi="Times New Roman" w:cs="Times New Roman"/>
        </w:rPr>
        <w:t>. This could probably be due to the fact that some children involved in the study may have different tutorial support and/or better home education, which allows them to know numeracy better than average. The extraneous influences of the social factors are beyond control of the study. Ideally, if a much bigger sample of children from foundation years was recruited, the impact of the confounding variables would be mitigated.</w:t>
      </w:r>
    </w:p>
    <w:p w14:paraId="7A2F8944" w14:textId="4E8BEE28" w:rsidR="00C1760E" w:rsidRDefault="00913009" w:rsidP="005368A1">
      <w:pPr>
        <w:spacing w:after="0" w:line="276" w:lineRule="auto"/>
        <w:ind w:firstLine="357"/>
        <w:jc w:val="both"/>
        <w:rPr>
          <w:rFonts w:ascii="Times New Roman" w:hAnsi="Times New Roman" w:cs="Times New Roman"/>
        </w:rPr>
      </w:pPr>
      <w:r w:rsidRPr="004F7C67">
        <w:rPr>
          <w:rFonts w:ascii="Times New Roman" w:hAnsi="Times New Roman" w:cs="Times New Roman"/>
          <w:i/>
          <w:highlight w:val="green"/>
        </w:rPr>
        <w:t>S</w:t>
      </w:r>
      <w:r w:rsidR="00C1760E" w:rsidRPr="004F7C67">
        <w:rPr>
          <w:rFonts w:ascii="Times New Roman" w:hAnsi="Times New Roman" w:cs="Times New Roman"/>
          <w:i/>
          <w:highlight w:val="green"/>
        </w:rPr>
        <w:t>tudy</w:t>
      </w:r>
      <w:r w:rsidRPr="004F7C67">
        <w:rPr>
          <w:rFonts w:ascii="Times New Roman" w:hAnsi="Times New Roman" w:cs="Times New Roman"/>
          <w:i/>
          <w:highlight w:val="green"/>
        </w:rPr>
        <w:t xml:space="preserve"> Duration</w:t>
      </w:r>
      <w:r w:rsidR="00C1760E" w:rsidRPr="004F7C67">
        <w:rPr>
          <w:rFonts w:ascii="Times New Roman" w:hAnsi="Times New Roman" w:cs="Times New Roman"/>
          <w:highlight w:val="green"/>
        </w:rPr>
        <w:t xml:space="preserve">. </w:t>
      </w:r>
      <w:r w:rsidR="00700C3B" w:rsidRPr="004F7C67">
        <w:rPr>
          <w:rFonts w:ascii="Times New Roman" w:hAnsi="Times New Roman" w:cs="Times New Roman"/>
          <w:highlight w:val="green"/>
        </w:rPr>
        <w:t>The study spread over several weeks due to the fac</w:t>
      </w:r>
      <w:r w:rsidR="00CD3DD6">
        <w:rPr>
          <w:rFonts w:ascii="Times New Roman" w:hAnsi="Times New Roman" w:cs="Times New Roman"/>
          <w:highlight w:val="green"/>
        </w:rPr>
        <w:t xml:space="preserve">t that there was only one eye-tracker, which was relatively expensive, </w:t>
      </w:r>
      <w:r w:rsidR="00700C3B" w:rsidRPr="004F7C67">
        <w:rPr>
          <w:rFonts w:ascii="Times New Roman" w:hAnsi="Times New Roman" w:cs="Times New Roman"/>
          <w:highlight w:val="green"/>
        </w:rPr>
        <w:t>for the experiment</w:t>
      </w:r>
      <w:r w:rsidR="00CD3DD6">
        <w:rPr>
          <w:rFonts w:ascii="Times New Roman" w:hAnsi="Times New Roman" w:cs="Times New Roman"/>
          <w:highlight w:val="green"/>
        </w:rPr>
        <w:t>al</w:t>
      </w:r>
      <w:r w:rsidR="00700C3B" w:rsidRPr="004F7C67">
        <w:rPr>
          <w:rFonts w:ascii="Times New Roman" w:hAnsi="Times New Roman" w:cs="Times New Roman"/>
          <w:highlight w:val="green"/>
        </w:rPr>
        <w:t xml:space="preserve"> sessions</w:t>
      </w:r>
      <w:r w:rsidR="0050072B">
        <w:rPr>
          <w:rFonts w:ascii="Times New Roman" w:hAnsi="Times New Roman" w:cs="Times New Roman"/>
          <w:highlight w:val="green"/>
        </w:rPr>
        <w:t xml:space="preserve">, </w:t>
      </w:r>
      <w:r w:rsidR="00CD3DD6">
        <w:rPr>
          <w:rFonts w:ascii="Times New Roman" w:hAnsi="Times New Roman" w:cs="Times New Roman"/>
          <w:highlight w:val="green"/>
        </w:rPr>
        <w:t>which were</w:t>
      </w:r>
      <w:r w:rsidR="0050072B">
        <w:rPr>
          <w:rFonts w:ascii="Times New Roman" w:hAnsi="Times New Roman" w:cs="Times New Roman"/>
          <w:highlight w:val="green"/>
        </w:rPr>
        <w:t xml:space="preserve"> thus</w:t>
      </w:r>
      <w:r w:rsidR="00DF6384" w:rsidRPr="004F7C67">
        <w:rPr>
          <w:rFonts w:ascii="Times New Roman" w:hAnsi="Times New Roman" w:cs="Times New Roman"/>
          <w:highlight w:val="green"/>
        </w:rPr>
        <w:t xml:space="preserve"> carried out on an individual basis</w:t>
      </w:r>
      <w:r w:rsidR="00DF6384" w:rsidRPr="00AB4360">
        <w:rPr>
          <w:rFonts w:ascii="Times New Roman" w:hAnsi="Times New Roman" w:cs="Times New Roman"/>
          <w:highlight w:val="green"/>
        </w:rPr>
        <w:t>.</w:t>
      </w:r>
      <w:r w:rsidR="00700C3B" w:rsidRPr="00AB4360">
        <w:rPr>
          <w:rFonts w:ascii="Times New Roman" w:hAnsi="Times New Roman" w:cs="Times New Roman"/>
          <w:highlight w:val="green"/>
        </w:rPr>
        <w:t xml:space="preserve"> The schedule for </w:t>
      </w:r>
      <w:r w:rsidR="00CD3DD6">
        <w:rPr>
          <w:rFonts w:ascii="Times New Roman" w:hAnsi="Times New Roman" w:cs="Times New Roman"/>
          <w:highlight w:val="green"/>
        </w:rPr>
        <w:t>the</w:t>
      </w:r>
      <w:r w:rsidR="00700C3B" w:rsidRPr="00AB4360">
        <w:rPr>
          <w:rFonts w:ascii="Times New Roman" w:hAnsi="Times New Roman" w:cs="Times New Roman"/>
          <w:highlight w:val="green"/>
        </w:rPr>
        <w:t xml:space="preserve"> experiment session</w:t>
      </w:r>
      <w:r w:rsidR="00CD3DD6">
        <w:rPr>
          <w:rFonts w:ascii="Times New Roman" w:hAnsi="Times New Roman" w:cs="Times New Roman"/>
          <w:highlight w:val="green"/>
        </w:rPr>
        <w:t>s was constrained</w:t>
      </w:r>
      <w:r w:rsidR="00700C3B" w:rsidRPr="00AB4360">
        <w:rPr>
          <w:rFonts w:ascii="Times New Roman" w:hAnsi="Times New Roman" w:cs="Times New Roman"/>
          <w:highlight w:val="green"/>
        </w:rPr>
        <w:t xml:space="preserve"> by the school </w:t>
      </w:r>
      <w:r w:rsidR="00DF6384" w:rsidRPr="00AB4360">
        <w:rPr>
          <w:rFonts w:ascii="Times New Roman" w:hAnsi="Times New Roman" w:cs="Times New Roman"/>
          <w:highlight w:val="green"/>
        </w:rPr>
        <w:t>term calendar</w:t>
      </w:r>
      <w:r w:rsidR="00700C3B" w:rsidRPr="00AB4360">
        <w:rPr>
          <w:rFonts w:ascii="Times New Roman" w:hAnsi="Times New Roman" w:cs="Times New Roman"/>
          <w:highlight w:val="green"/>
        </w:rPr>
        <w:t xml:space="preserve"> and </w:t>
      </w:r>
      <w:r w:rsidR="00CD3DD6">
        <w:rPr>
          <w:rFonts w:ascii="Times New Roman" w:hAnsi="Times New Roman" w:cs="Times New Roman"/>
          <w:highlight w:val="green"/>
        </w:rPr>
        <w:t>classroom activities</w:t>
      </w:r>
      <w:r w:rsidR="00DF6384" w:rsidRPr="00AB4360">
        <w:rPr>
          <w:rFonts w:ascii="Times New Roman" w:hAnsi="Times New Roman" w:cs="Times New Roman"/>
          <w:highlight w:val="green"/>
        </w:rPr>
        <w:t>.</w:t>
      </w:r>
      <w:r w:rsidR="00C1760E" w:rsidRPr="00AB4360">
        <w:rPr>
          <w:rFonts w:ascii="Times New Roman" w:hAnsi="Times New Roman" w:cs="Times New Roman"/>
          <w:highlight w:val="green"/>
        </w:rPr>
        <w:t xml:space="preserve"> </w:t>
      </w:r>
      <w:r w:rsidR="00CD3DD6">
        <w:rPr>
          <w:rFonts w:ascii="Times New Roman" w:hAnsi="Times New Roman" w:cs="Times New Roman"/>
          <w:highlight w:val="green"/>
        </w:rPr>
        <w:t xml:space="preserve">Inevitably our data collection work needed to </w:t>
      </w:r>
      <w:r w:rsidR="0050072B">
        <w:rPr>
          <w:rFonts w:ascii="Times New Roman" w:hAnsi="Times New Roman" w:cs="Times New Roman"/>
          <w:highlight w:val="green"/>
        </w:rPr>
        <w:t>revolve</w:t>
      </w:r>
      <w:r w:rsidR="00CD3DD6">
        <w:rPr>
          <w:rFonts w:ascii="Times New Roman" w:hAnsi="Times New Roman" w:cs="Times New Roman"/>
          <w:highlight w:val="green"/>
        </w:rPr>
        <w:t xml:space="preserve"> </w:t>
      </w:r>
      <w:r w:rsidR="0050072B">
        <w:rPr>
          <w:rFonts w:ascii="Times New Roman" w:hAnsi="Times New Roman" w:cs="Times New Roman"/>
          <w:highlight w:val="green"/>
        </w:rPr>
        <w:t>around these school-related</w:t>
      </w:r>
      <w:r w:rsidR="00CD3DD6">
        <w:rPr>
          <w:rFonts w:ascii="Times New Roman" w:hAnsi="Times New Roman" w:cs="Times New Roman"/>
          <w:highlight w:val="green"/>
        </w:rPr>
        <w:t xml:space="preserve"> constraints.  Nonetheless, we </w:t>
      </w:r>
      <w:r w:rsidR="003E283B">
        <w:rPr>
          <w:rFonts w:ascii="Times New Roman" w:hAnsi="Times New Roman" w:cs="Times New Roman"/>
          <w:highlight w:val="green"/>
        </w:rPr>
        <w:t xml:space="preserve">mitigated </w:t>
      </w:r>
      <w:r w:rsidR="00CD3DD6">
        <w:rPr>
          <w:rFonts w:ascii="Times New Roman" w:hAnsi="Times New Roman" w:cs="Times New Roman"/>
          <w:highlight w:val="green"/>
        </w:rPr>
        <w:t>the impact of spreading the study over weeks by</w:t>
      </w:r>
      <w:r w:rsidR="003E283B">
        <w:rPr>
          <w:rFonts w:ascii="Times New Roman" w:hAnsi="Times New Roman" w:cs="Times New Roman"/>
          <w:highlight w:val="green"/>
        </w:rPr>
        <w:t xml:space="preserve"> the pre-test.  In other words, any </w:t>
      </w:r>
      <w:r w:rsidR="0050072B">
        <w:rPr>
          <w:rFonts w:ascii="Times New Roman" w:hAnsi="Times New Roman" w:cs="Times New Roman"/>
          <w:highlight w:val="green"/>
        </w:rPr>
        <w:t>change</w:t>
      </w:r>
      <w:r w:rsidR="003E283B">
        <w:rPr>
          <w:rFonts w:ascii="Times New Roman" w:hAnsi="Times New Roman" w:cs="Times New Roman"/>
          <w:highlight w:val="green"/>
        </w:rPr>
        <w:t xml:space="preserve"> in pre-knowledge in the study’s duration could be assessed</w:t>
      </w:r>
      <w:r w:rsidR="0050072B">
        <w:rPr>
          <w:rFonts w:ascii="Times New Roman" w:hAnsi="Times New Roman" w:cs="Times New Roman"/>
          <w:highlight w:val="green"/>
        </w:rPr>
        <w:t xml:space="preserve"> and controlled statistically</w:t>
      </w:r>
      <w:r w:rsidR="003E283B">
        <w:rPr>
          <w:rFonts w:ascii="Times New Roman" w:hAnsi="Times New Roman" w:cs="Times New Roman"/>
          <w:highlight w:val="green"/>
        </w:rPr>
        <w:t xml:space="preserve">.  </w:t>
      </w:r>
      <w:r w:rsidR="0050072B">
        <w:rPr>
          <w:rFonts w:ascii="Times New Roman" w:hAnsi="Times New Roman" w:cs="Times New Roman"/>
          <w:highlight w:val="green"/>
        </w:rPr>
        <w:t>For future work,</w:t>
      </w:r>
      <w:r w:rsidR="00AB4360" w:rsidRPr="00AB4360">
        <w:rPr>
          <w:rFonts w:ascii="Times New Roman" w:hAnsi="Times New Roman" w:cs="Times New Roman"/>
          <w:highlight w:val="green"/>
        </w:rPr>
        <w:t xml:space="preserve"> strategies such as budgeting for more than one </w:t>
      </w:r>
      <w:r w:rsidR="0050072B">
        <w:rPr>
          <w:rFonts w:ascii="Times New Roman" w:hAnsi="Times New Roman" w:cs="Times New Roman"/>
          <w:highlight w:val="green"/>
        </w:rPr>
        <w:t xml:space="preserve">eye-tracker </w:t>
      </w:r>
      <w:r w:rsidR="00AB4360" w:rsidRPr="00AB4360">
        <w:rPr>
          <w:rFonts w:ascii="Times New Roman" w:hAnsi="Times New Roman" w:cs="Times New Roman"/>
          <w:highlight w:val="green"/>
        </w:rPr>
        <w:t>and the involvement of additional researcher</w:t>
      </w:r>
      <w:r w:rsidR="0050072B">
        <w:rPr>
          <w:rFonts w:ascii="Times New Roman" w:hAnsi="Times New Roman" w:cs="Times New Roman"/>
          <w:highlight w:val="green"/>
        </w:rPr>
        <w:t>s can</w:t>
      </w:r>
      <w:r w:rsidR="00AB4360" w:rsidRPr="00AB4360">
        <w:rPr>
          <w:rFonts w:ascii="Times New Roman" w:hAnsi="Times New Roman" w:cs="Times New Roman"/>
          <w:highlight w:val="green"/>
        </w:rPr>
        <w:t xml:space="preserve"> </w:t>
      </w:r>
      <w:r w:rsidR="0050072B">
        <w:rPr>
          <w:rFonts w:ascii="Times New Roman" w:hAnsi="Times New Roman" w:cs="Times New Roman"/>
          <w:highlight w:val="green"/>
        </w:rPr>
        <w:t>h</w:t>
      </w:r>
      <w:r w:rsidR="00D34770">
        <w:rPr>
          <w:rFonts w:ascii="Times New Roman" w:hAnsi="Times New Roman" w:cs="Times New Roman"/>
          <w:highlight w:val="green"/>
        </w:rPr>
        <w:t>elp optimise the study duration</w:t>
      </w:r>
      <w:bookmarkStart w:id="43" w:name="_GoBack"/>
      <w:bookmarkEnd w:id="43"/>
      <w:r w:rsidR="00AB4360" w:rsidRPr="00AB4360">
        <w:rPr>
          <w:rFonts w:ascii="Times New Roman" w:hAnsi="Times New Roman" w:cs="Times New Roman"/>
          <w:highlight w:val="green"/>
        </w:rPr>
        <w:t>.</w:t>
      </w:r>
    </w:p>
    <w:p w14:paraId="1523FE29" w14:textId="6A8E1C05" w:rsidR="00C9666A" w:rsidRPr="00CF15A1" w:rsidRDefault="00C9666A" w:rsidP="005368A1">
      <w:pPr>
        <w:spacing w:after="0" w:line="276" w:lineRule="auto"/>
        <w:ind w:firstLine="357"/>
        <w:jc w:val="both"/>
        <w:rPr>
          <w:rFonts w:ascii="Times New Roman" w:hAnsi="Times New Roman" w:cs="Times New Roman"/>
          <w:highlight w:val="yellow"/>
        </w:rPr>
      </w:pPr>
      <w:r w:rsidRPr="00CF15A1">
        <w:rPr>
          <w:rFonts w:ascii="Times New Roman" w:hAnsi="Times New Roman" w:cs="Times New Roman"/>
          <w:i/>
          <w:highlight w:val="yellow"/>
        </w:rPr>
        <w:t>Gaze Sub-Sequence Score.</w:t>
      </w:r>
      <w:r w:rsidRPr="00CF15A1">
        <w:rPr>
          <w:rFonts w:ascii="Times New Roman" w:hAnsi="Times New Roman" w:cs="Times New Roman"/>
          <w:b/>
          <w:highlight w:val="yellow"/>
        </w:rPr>
        <w:t xml:space="preserve"> </w:t>
      </w:r>
      <w:r w:rsidRPr="00CF15A1">
        <w:rPr>
          <w:rFonts w:ascii="Times New Roman" w:hAnsi="Times New Roman" w:cs="Times New Roman"/>
          <w:highlight w:val="yellow"/>
        </w:rPr>
        <w:t xml:space="preserve">Our proposed GSSS approach, while novel and feasible, could have further been substantiated with a parallel analysis of touch sequences.  The integration of the two types of data sequences – gaze and touch – can be useful for assessing decision-making strategies </w:t>
      </w:r>
      <w:r w:rsidR="00732CE3" w:rsidRPr="00CF15A1">
        <w:rPr>
          <w:rFonts w:ascii="Times New Roman" w:hAnsi="Times New Roman" w:cs="Times New Roman"/>
          <w:highlight w:val="yellow"/>
        </w:rPr>
        <w:fldChar w:fldCharType="begin" w:fldLock="1"/>
      </w:r>
      <w:r w:rsidR="00D019EE" w:rsidRPr="00CF15A1">
        <w:rPr>
          <w:rFonts w:ascii="Times New Roman" w:hAnsi="Times New Roman" w:cs="Times New Roman"/>
          <w:highlight w:val="yellow"/>
        </w:rPr>
        <w:instrText>ADDIN CSL_CITATION {"citationItems":[{"id":"ITEM-1","itemData":{"DOI":"10.1080/17461391.2015.1122093","ISSN":"1536-7290 (Electronic)","PMID":"27871220","abstract":"Quiet eye training (QET) may be a more effective method for teaching children to  catch than traditional training (TT) methods, but it is unclear if the benefits accrued persist in the long term. Thirty children were randomly allocated into a QET or TT group and, while wearing a mobile eye tracker, underwent baseline testing, training and two retention tests over a period of eight weeks, using a validated throw and catch task. During training, movement-related information was provided to both groups, while the QET group received additional instruction to increase the duration of their targeting fixation (QE1) on the wall prior to the throw, and pursuit tracking (QE2) period on the ball prior to catching. In both immediate (R1) and delayed (R2, six weeks later) retention tests, the QET group had a significantly longer QE1 duration and an earlier and longer QE2 duration, compared to the TT group, who revealed no improvements. A performance advantage was also found for the QET compared to the TT group at both R1 and R2, revealing the relatively robust nature of the visuomotor alterations. Regression analyses suggested that only the duration of QE1 predicted variance in catch success post-training, pointing to the importance of a pre-programming visuomotor strategy for successful throw and catch performance.","author":[{"dropping-particle":"","family":"Miles","given":"C A L","non-dropping-particle":"","parse-names":false,"suffix":""},{"dropping-particle":"","family":"Wood","given":"G","non-dropping-particle":"","parse-names":false,"suffix":""},{"dropping-particle":"","family":"Vine","given":"S J","non-dropping-particle":"","parse-names":false,"suffix":""},{"dropping-particle":"","family":"Vickers","given":"J N","non-dropping-particle":"","parse-names":false,"suffix":""},{"dropping-particle":"","family":"Wilson","given":"M R","non-dropping-particle":"","parse-names":false,"suffix":""}],"container-title":"European journal of sport science","id":"ITEM-1","issue":"1","issued":{"date-parts":[["2017","2"]]},"language":"eng","page":"100-108","publisher-place":"England","title":"Quiet eye training aids the long-term learning of throwing and catching in children:  Preliminary evidence for a predictive control strategy.","type":"article-journal","volume":"17"},"uris":["http://www.mendeley.com/documents/?uuid=9a98f09d-93bc-4255-97a2-834bba235206"]},{"id":"ITEM-2","itemData":{"DOI":"10.1007/s10339-011-0411-2","ISSN":"16124782","abstract":"In the course of all motor behavior, the brain is limited in how much information it can process and act upon at a time. Performers must constantly decide where to look, what to attend to, and how to time fixated information with precisely controlled actions. The gaze can be directed to only one location at a time and information central to success must be selected from spatially complex environments, most often under severe time constraints. The coordination of these processes is explored in this Special issue in a number of motor tasks, including golf, soccer, law enforcement, and ballet. The papers describe the visual information and quiet eye characteristics that underlie the ability to make decisions under complex task conditions and the relationship between control of the gaze and task outcomes. With the attainment of motor expertise, measureable changes occur within the gaze, cognitive, and neural systems that are useful in training, rehabilitation, and the treatment of motor deficits. © Marta Olivetti Belardinelli and Springer-Verlag 2011.","author":[{"dropping-particle":"","family":"Vickers","given":"Joan N.","non-dropping-particle":"","parse-names":false,"suffix":""}],"container-title":"Cognitive Processing","id":"ITEM-2","issue":"3","issued":{"date-parts":[["2011"]]},"page":"219-222","title":"Mind over muscle: The role of gaze control, spatial cognition, and the quiet eye in motor expertise","type":"article-journal","volume":"12"},"uris":["http://www.mendeley.com/documents/?uuid=c446c885-f9d1-48e6-b636-80f51605ff6d"]},{"id":"ITEM-3","itemData":{"DOI":"10.1038/s41598-020-64553-9","ISBN":"4159802064553","ISSN":"20452322","PMID":"32398782","abstract":"About one-third of autistic people have limited ability to use speech. Some have learned to communicate by pointing to letters of the alphabet. But this method is controversial because it requires the assistance of another person—someone who holds a letterboard in front of users and so could theoretically cue them to point to particular letters. Indeed, some scientists have dismissed the possibility that any nonspeaking autistic person who communicates with assistance could be conveying their own thoughts. In the study reported here, we used head-mounted eye-tracking to investigate communicative agency in a sample of nine nonspeaking autistic letterboard users. We measured the speed and accuracy with which they looked at and pointed to letters as they responded to novel questions. Participants pointed to about one letter per second, rarely made spelling errors, and visually fixated most letters about half a second before pointing to them. Additionally, their response times reflected planning and production processes characteristic of fluent spelling in non-autistic typists. These findings render a cueing account of participants’ performance unlikely: The speed, accuracy, timing, and visual fixation patterns suggest that participants pointed to letters they selected themselves, not letters they were directed to by the assistant. The blanket dismissal of assisted autistic communication is therefore unwarranted.","author":[{"dropping-particle":"","family":"Jaswal","given":"Vikram K.","non-dropping-particle":"","parse-names":false,"suffix":""},{"dropping-particle":"","family":"Wayne","given":"Allison","non-dropping-particle":"","parse-names":false,"suffix":""},{"dropping-particle":"","family":"Golino","given":"Hudson","non-dropping-particle":"","parse-names":false,"suffix":""}],"container-title":"Scientific Reports","id":"ITEM-3","issue":"1","issued":{"date-parts":[["2020"]]},"page":"1-10","title":"Eye-tracking reveals agency in assisted autistic communication","type":"article-journal","volume":"10"},"uris":["http://www.mendeley.com/documents/?uuid=e4735754-2c74-4270-a67c-6d2077e93373"]}],"mendeley":{"formattedCitation":"(Jaswal et al., 2020; Miles et al., 2017; Vickers, 2011)","plainTextFormattedCitation":"(Jaswal et al., 2020; Miles et al., 2017; Vickers, 2011)","previouslyFormattedCitation":"(Jaswal et al., 2020; Miles et al., 2017; Vickers, 2011)"},"properties":{"noteIndex":0},"schema":"https://github.com/citation-style-language/schema/raw/master/csl-citation.json"}</w:instrText>
      </w:r>
      <w:r w:rsidR="00732CE3" w:rsidRPr="00CF15A1">
        <w:rPr>
          <w:rFonts w:ascii="Times New Roman" w:hAnsi="Times New Roman" w:cs="Times New Roman"/>
          <w:highlight w:val="yellow"/>
        </w:rPr>
        <w:fldChar w:fldCharType="separate"/>
      </w:r>
      <w:r w:rsidR="00732CE3" w:rsidRPr="00CF15A1">
        <w:rPr>
          <w:rFonts w:ascii="Times New Roman" w:hAnsi="Times New Roman" w:cs="Times New Roman"/>
          <w:noProof/>
          <w:highlight w:val="yellow"/>
        </w:rPr>
        <w:t>(Jaswal et al., 2020; Miles et al., 2017; Vickers, 2011)</w:t>
      </w:r>
      <w:r w:rsidR="00732CE3" w:rsidRPr="00CF15A1">
        <w:rPr>
          <w:rFonts w:ascii="Times New Roman" w:hAnsi="Times New Roman" w:cs="Times New Roman"/>
          <w:highlight w:val="yellow"/>
        </w:rPr>
        <w:fldChar w:fldCharType="end"/>
      </w:r>
      <w:r w:rsidRPr="00CF15A1">
        <w:rPr>
          <w:rFonts w:ascii="Times New Roman" w:hAnsi="Times New Roman" w:cs="Times New Roman"/>
          <w:highlight w:val="yellow"/>
        </w:rPr>
        <w:t>.  Specifically, gaze sequences can inform us how a child takes in the objects of a game user interface, thereby enabling us to infer patterns in information processing.</w:t>
      </w:r>
      <w:r w:rsidR="0074225C" w:rsidRPr="00CF15A1">
        <w:rPr>
          <w:rFonts w:ascii="Times New Roman" w:hAnsi="Times New Roman" w:cs="Times New Roman"/>
          <w:highlight w:val="yellow"/>
        </w:rPr>
        <w:t xml:space="preserve"> </w:t>
      </w:r>
      <w:r w:rsidRPr="00CF15A1">
        <w:rPr>
          <w:rFonts w:ascii="Times New Roman" w:hAnsi="Times New Roman" w:cs="Times New Roman"/>
          <w:highlight w:val="yellow"/>
        </w:rPr>
        <w:t>Motor choices can provide us behavioural data how the child actually interacts with the game, lending further evidence to the inference drawn from the gaze data.  Nonetheless, we have not collected touch data in our empirical study.  The lack of such gaze-motor is a limitation of our study, which we aspire to explore in our</w:t>
      </w:r>
      <w:r w:rsidR="00732CE3" w:rsidRPr="00CF15A1">
        <w:rPr>
          <w:rFonts w:ascii="Times New Roman" w:hAnsi="Times New Roman" w:cs="Times New Roman"/>
          <w:highlight w:val="yellow"/>
        </w:rPr>
        <w:t xml:space="preserve"> future studies. </w:t>
      </w:r>
    </w:p>
    <w:p w14:paraId="7A4E1B74" w14:textId="067B290F" w:rsidR="00BC7B07" w:rsidRPr="00D521C4" w:rsidRDefault="002C2B1B" w:rsidP="00D521C4">
      <w:pPr>
        <w:spacing w:after="0" w:line="276" w:lineRule="auto"/>
        <w:ind w:firstLine="357"/>
        <w:jc w:val="both"/>
        <w:rPr>
          <w:rFonts w:ascii="Times New Roman" w:hAnsi="Times New Roman" w:cs="Times New Roman"/>
        </w:rPr>
      </w:pPr>
      <w:r w:rsidRPr="00CF15A1">
        <w:rPr>
          <w:rFonts w:ascii="Times New Roman" w:hAnsi="Times New Roman" w:cs="Times New Roman"/>
          <w:i/>
          <w:highlight w:val="yellow"/>
        </w:rPr>
        <w:t>Game Experience</w:t>
      </w:r>
      <w:r w:rsidRPr="00CF15A1">
        <w:rPr>
          <w:rFonts w:ascii="Times New Roman" w:hAnsi="Times New Roman" w:cs="Times New Roman"/>
          <w:highlight w:val="yellow"/>
        </w:rPr>
        <w:t>. The aim of our study was to study the learning effect and explore the interaction strategies using the GSSS approach (Section 3.2).</w:t>
      </w:r>
      <w:r w:rsidR="004C39EB" w:rsidRPr="00CF15A1">
        <w:rPr>
          <w:rFonts w:ascii="Times New Roman" w:hAnsi="Times New Roman" w:cs="Times New Roman"/>
          <w:highlight w:val="yellow"/>
        </w:rPr>
        <w:t xml:space="preserve"> </w:t>
      </w:r>
      <w:r w:rsidR="00D74039" w:rsidRPr="00CF15A1">
        <w:rPr>
          <w:rFonts w:ascii="Times New Roman" w:hAnsi="Times New Roman" w:cs="Times New Roman"/>
          <w:highlight w:val="yellow"/>
        </w:rPr>
        <w:t xml:space="preserve">The </w:t>
      </w:r>
      <w:r w:rsidR="00F135A0" w:rsidRPr="00CF15A1">
        <w:rPr>
          <w:rFonts w:ascii="Times New Roman" w:hAnsi="Times New Roman" w:cs="Times New Roman"/>
          <w:highlight w:val="yellow"/>
        </w:rPr>
        <w:t>technique</w:t>
      </w:r>
      <w:r w:rsidR="00D74039" w:rsidRPr="00CF15A1">
        <w:rPr>
          <w:rFonts w:ascii="Times New Roman" w:hAnsi="Times New Roman" w:cs="Times New Roman"/>
          <w:highlight w:val="yellow"/>
        </w:rPr>
        <w:t xml:space="preserve"> </w:t>
      </w:r>
      <w:r w:rsidR="008137D3" w:rsidRPr="00CF15A1">
        <w:rPr>
          <w:rFonts w:ascii="Times New Roman" w:hAnsi="Times New Roman" w:cs="Times New Roman"/>
          <w:highlight w:val="yellow"/>
        </w:rPr>
        <w:t xml:space="preserve">we </w:t>
      </w:r>
      <w:r w:rsidR="00D74039" w:rsidRPr="00CF15A1">
        <w:rPr>
          <w:rFonts w:ascii="Times New Roman" w:hAnsi="Times New Roman" w:cs="Times New Roman"/>
          <w:highlight w:val="yellow"/>
        </w:rPr>
        <w:t xml:space="preserve">used to evaluate the game experience was inspired by </w:t>
      </w:r>
      <w:r w:rsidR="00C02038" w:rsidRPr="00CF15A1">
        <w:rPr>
          <w:rFonts w:ascii="Times New Roman" w:hAnsi="Times New Roman" w:cs="Times New Roman"/>
          <w:highlight w:val="yellow"/>
        </w:rPr>
        <w:t>other</w:t>
      </w:r>
      <w:r w:rsidR="008137D3" w:rsidRPr="00CF15A1">
        <w:rPr>
          <w:rFonts w:ascii="Times New Roman" w:hAnsi="Times New Roman" w:cs="Times New Roman"/>
          <w:highlight w:val="yellow"/>
        </w:rPr>
        <w:t xml:space="preserve"> studies where</w:t>
      </w:r>
      <w:r w:rsidR="00D74039" w:rsidRPr="00CF15A1">
        <w:rPr>
          <w:rFonts w:ascii="Times New Roman" w:hAnsi="Times New Roman" w:cs="Times New Roman"/>
          <w:highlight w:val="yellow"/>
        </w:rPr>
        <w:t xml:space="preserve"> facial expression</w:t>
      </w:r>
      <w:r w:rsidR="008137D3" w:rsidRPr="00CF15A1">
        <w:rPr>
          <w:rFonts w:ascii="Times New Roman" w:hAnsi="Times New Roman" w:cs="Times New Roman"/>
          <w:highlight w:val="yellow"/>
        </w:rPr>
        <w:t>s were emotional data</w:t>
      </w:r>
      <w:r w:rsidR="00D521C4" w:rsidRPr="00CF15A1">
        <w:rPr>
          <w:rFonts w:ascii="Times New Roman" w:hAnsi="Times New Roman" w:cs="Times New Roman"/>
          <w:highlight w:val="yellow"/>
        </w:rPr>
        <w:fldChar w:fldCharType="begin" w:fldLock="1"/>
      </w:r>
      <w:r w:rsidR="00635A21">
        <w:rPr>
          <w:rFonts w:ascii="Times New Roman" w:hAnsi="Times New Roman" w:cs="Times New Roman"/>
          <w:highlight w:val="yellow"/>
        </w:rPr>
        <w:instrText>ADDIN CSL_CITATION {"citationItems":[{"id":"ITEM-1","itemData":{"DOI":"10.1080/02699931.2017.1365046","ISSN":"14640600","abstract":"© 2017 Informa UK Limited, trading as Taylor &amp; Francis Group Researchers have been interested in the perception of human emotional expressions for decades. Importantly, most empirical work in this domain has relied on controlled stimulus sets of adults posing for various emotional expressions. Recently, the Child Affective Facial Expression (CAFE) set was introduced to the scientific community, featuring a large validated set of photographs of preschool aged children posing for seven different emotional expressions. Although the CAFE set was extensively validated using adult participants, the set was designed for use with children. It is therefore necessary to verify that adult validation applies to child performance. In the current study, we examined 3- to 4-year-olds’ identification of a subset of children’s faces in the CAFE set, and compared it to adult ratings cited in previous research. Our results demonstrate an exceptionally strong relationship between adult ratings of the CAFE photos and children’s ratings, suggesting that the adult validation of the set can be applied to preschool-aged participants. The results are discussed in terms of methodological implications for the use of the CAFE set with children, and theoretical implications for using the set to study the development of emotion perception in early childhood.","author":[{"dropping-particle":"","family":"LoBue","given":"Vanessa","non-dropping-particle":"","parse-names":false,"suffix":""},{"dropping-particle":"","family":"Baker","given":"Lewis","non-dropping-particle":"","parse-names":false,"suffix":""},{"dropping-particle":"","family":"Thrasher","given":"Cat","non-dropping-particle":"","parse-names":false,"suffix":""}],"container-title":"Cognition and Emotion","id":"ITEM-1","issue":"5","issued":{"date-parts":[["2017"]]},"page":"1122-1130","publisher":"Taylor &amp; Francis","title":"Through the eyes of a child: preschoolers’ identification of emotional expressions from the child affective facial expression (CAFE) set","type":"article-journal","volume":"32"},"uris":["http://www.mendeley.com/documents/?uuid=b46b2bbc-0639-4806-abdb-7b7f92757ab0"]},{"id":"ITEM-2","itemData":{"DOI":"10.1016/j.procs.2019.08.230","ISSN":"18770509","abstract":"Player's Experience in the game has been known to be one of the essential keys for the success of the game. There are several methods exist to enhance the player's experiences in the games. One of the unexplored methods is a dynamic balancing system using Facial Expression Recognition. The player's facial expression is captured in real-time while the player is playing the game, and the dynamic balancing system will automatically adjust the game difficulty based on the player's facial expressions. This research aims to empirically explore the implementation of Facial Expression Recognition for a dynamic balancing system to enhance the player's experiences in the game. Two action games (2D and 3D) were developed and evaluated with 60 respondents in two groups. Both groups played the game twice, one with facial expression recognition system as dynamic balancing activated and one without. The results demonstrate that they are statistically significant differences (i.e. improvement) between the baseline and enhanced games with p &lt; 0.01.","author":[{"dropping-particle":"","family":"Taufik Akbar","given":"M.","non-dropping-particle":"","parse-names":false,"suffix":""},{"dropping-particle":"","family":"Nasrul Ilmi","given":"M.","non-dropping-particle":"","parse-names":false,"suffix":""},{"dropping-particle":"V.","family":"Rumayar","given":"Imanuel","non-dropping-particle":"","parse-names":false,"suffix":""},{"dropping-particle":"","family":"Moniaga","given":"Jurike","non-dropping-particle":"","parse-names":false,"suffix":""},{"dropping-particle":"","family":"Chen","given":"Tin Kai","non-dropping-particle":"","parse-names":false,"suffix":""},{"dropping-particle":"","family":"Chowanda","given":"Andry","non-dropping-particle":"","parse-names":false,"suffix":""}],"container-title":"Procedia Computer Science","id":"ITEM-2","issued":{"date-parts":[["2019"]]},"page":"388-395","publisher":"Elsevier B.V.","title":"Enhancing game experience with facial expression recognition as dynamic balancing","type":"article-journal","volume":"157"},"uris":["http://www.mendeley.com/documents/?uuid=526bc9cb-11ed-474b-bb56-ead68d42df4e"]},{"id":"ITEM-3","itemData":{"DOI":"10.1145/2677758.2677765","ISBN":"9781450327909","abstract":"Understanding player experiences is central to game design. Video captures of players is a common practice for obtaining rich reviewable data for analysing these experiences. However, not enough has been done in investigating ways of preprocessing the video for a more efficient analysis process. This paper consolidates and extends prior work on validating the feasibility of using automated facial expressions analysis as a natural quantitative method for evaluating player experiences. A study was performed on participants playing a first-person puzzle shooter game (Portal 2) and a social drawing trivia game (Draw My Thing), and results were shown to exhibit rich details for inferring player experiences from facial expressions. Significant correlations were also observed between facial expression intensities and self reports from the Game Experience Questionnaire. In particular, the challenge dimension consistently showed positive correlations with anger and joy. This paper eventually presents a case for increasing the application of computer vision in video analyses of gameplay.","author":[{"dropping-particle":"","family":"Tan","given":"Chek Tien","non-dropping-particle":"","parse-names":false,"suffix":""},{"dropping-particle":"","family":"Bakkes","given":"Sander","non-dropping-particle":"","parse-names":false,"suffix":""},{"dropping-particle":"","family":"Pisan","given":"Yusuf","non-dropping-particle":"","parse-names":false,"suffix":""}],"container-title":"ACM International Conference Proceeding Series","id":"ITEM-3","issued":{"date-parts":[["2014"]]},"title":"Inferring player experiences using facial expressions analysis","type":"article-journal","volume":"02-03-Dece"},"uris":["http://www.mendeley.com/documents/?uuid=3d1a6783-fbb5-4fbc-b62e-78f3f839d9c1"]}],"mendeley":{"formattedCitation":"(LoBue et al., 2017; Tan et al., 2014; Taufik Akbar et al., 2019)","manualFormatting":" (LoBue et al., 2017; Tan et al., 2014; Taufik Akbar et al., 2019)","plainTextFormattedCitation":"(LoBue et al., 2017; Tan et al., 2014; Taufik Akbar et al., 2019)","previouslyFormattedCitation":"(LoBue et al., 2017; Tan et al., 2014; Taufik Akbar et al., 2019)"},"properties":{"noteIndex":0},"schema":"https://github.com/citation-style-language/schema/raw/master/csl-citation.json"}</w:instrText>
      </w:r>
      <w:r w:rsidR="00D521C4" w:rsidRPr="00CF15A1">
        <w:rPr>
          <w:rFonts w:ascii="Times New Roman" w:hAnsi="Times New Roman" w:cs="Times New Roman"/>
          <w:highlight w:val="yellow"/>
        </w:rPr>
        <w:fldChar w:fldCharType="separate"/>
      </w:r>
      <w:r w:rsidR="00CF15A1">
        <w:rPr>
          <w:rFonts w:ascii="Times New Roman" w:hAnsi="Times New Roman" w:cs="Times New Roman"/>
          <w:noProof/>
          <w:highlight w:val="yellow"/>
        </w:rPr>
        <w:t xml:space="preserve"> </w:t>
      </w:r>
      <w:r w:rsidR="00CF15A1" w:rsidRPr="00CF15A1">
        <w:rPr>
          <w:rFonts w:ascii="Times New Roman" w:hAnsi="Times New Roman" w:cs="Times New Roman"/>
          <w:noProof/>
          <w:highlight w:val="yellow"/>
        </w:rPr>
        <w:t>(LoBue et al., 2017; Tan et al., 2014; Taufik Akbar et al., 2019)</w:t>
      </w:r>
      <w:r w:rsidR="00D521C4" w:rsidRPr="00CF15A1">
        <w:rPr>
          <w:rFonts w:ascii="Times New Roman" w:hAnsi="Times New Roman" w:cs="Times New Roman"/>
          <w:highlight w:val="yellow"/>
        </w:rPr>
        <w:fldChar w:fldCharType="end"/>
      </w:r>
      <w:r w:rsidR="00CF15A1">
        <w:rPr>
          <w:rFonts w:ascii="Times New Roman" w:hAnsi="Times New Roman" w:cs="Times New Roman"/>
          <w:highlight w:val="yellow"/>
        </w:rPr>
        <w:t xml:space="preserve">. </w:t>
      </w:r>
      <w:r w:rsidR="008137D3" w:rsidRPr="00CF15A1">
        <w:rPr>
          <w:rFonts w:ascii="Times New Roman" w:hAnsi="Times New Roman" w:cs="Times New Roman"/>
          <w:highlight w:val="yellow"/>
        </w:rPr>
        <w:t>While this proved viable to derive some basic and useful information</w:t>
      </w:r>
      <w:r w:rsidR="00CF15A1" w:rsidRPr="00CF15A1">
        <w:rPr>
          <w:rFonts w:ascii="Times New Roman" w:hAnsi="Times New Roman" w:cs="Times New Roman"/>
          <w:highlight w:val="yellow"/>
        </w:rPr>
        <w:t>, complementary</w:t>
      </w:r>
      <w:r w:rsidR="008137D3" w:rsidRPr="00CF15A1">
        <w:rPr>
          <w:rFonts w:ascii="Times New Roman" w:hAnsi="Times New Roman" w:cs="Times New Roman"/>
          <w:highlight w:val="yellow"/>
        </w:rPr>
        <w:t xml:space="preserve"> </w:t>
      </w:r>
      <w:r w:rsidR="00D521C4" w:rsidRPr="00CF15A1">
        <w:rPr>
          <w:rFonts w:ascii="Times New Roman" w:hAnsi="Times New Roman" w:cs="Times New Roman"/>
          <w:highlight w:val="yellow"/>
        </w:rPr>
        <w:t xml:space="preserve">information </w:t>
      </w:r>
      <w:r w:rsidR="008137D3" w:rsidRPr="00CF15A1">
        <w:rPr>
          <w:rFonts w:ascii="Times New Roman" w:hAnsi="Times New Roman" w:cs="Times New Roman"/>
          <w:highlight w:val="yellow"/>
        </w:rPr>
        <w:t xml:space="preserve">could have been </w:t>
      </w:r>
      <w:r w:rsidR="00D521C4" w:rsidRPr="00CF15A1">
        <w:rPr>
          <w:rFonts w:ascii="Times New Roman" w:hAnsi="Times New Roman" w:cs="Times New Roman"/>
          <w:highlight w:val="yellow"/>
        </w:rPr>
        <w:t>collected</w:t>
      </w:r>
      <w:r w:rsidR="008137D3" w:rsidRPr="00CF15A1">
        <w:rPr>
          <w:rFonts w:ascii="Times New Roman" w:hAnsi="Times New Roman" w:cs="Times New Roman"/>
          <w:highlight w:val="yellow"/>
        </w:rPr>
        <w:t xml:space="preserve"> </w:t>
      </w:r>
      <w:r w:rsidR="00FB6461" w:rsidRPr="00CF15A1">
        <w:rPr>
          <w:rFonts w:ascii="Times New Roman" w:hAnsi="Times New Roman" w:cs="Times New Roman"/>
          <w:highlight w:val="yellow"/>
        </w:rPr>
        <w:t>with</w:t>
      </w:r>
      <w:r w:rsidR="00D521C4" w:rsidRPr="00CF15A1">
        <w:rPr>
          <w:rFonts w:ascii="Times New Roman" w:hAnsi="Times New Roman" w:cs="Times New Roman"/>
          <w:highlight w:val="yellow"/>
        </w:rPr>
        <w:t xml:space="preserve"> other approaches, such as </w:t>
      </w:r>
      <w:r w:rsidR="00FB6461" w:rsidRPr="00CF15A1">
        <w:rPr>
          <w:rFonts w:ascii="Times New Roman" w:hAnsi="Times New Roman" w:cs="Times New Roman"/>
          <w:highlight w:val="yellow"/>
        </w:rPr>
        <w:t>semi-structured</w:t>
      </w:r>
      <w:r w:rsidR="00D521C4" w:rsidRPr="00CF15A1">
        <w:rPr>
          <w:rFonts w:ascii="Times New Roman" w:hAnsi="Times New Roman" w:cs="Times New Roman"/>
          <w:highlight w:val="yellow"/>
        </w:rPr>
        <w:t xml:space="preserve"> interviews with the child</w:t>
      </w:r>
      <w:r w:rsidR="00FB6461" w:rsidRPr="00CF15A1">
        <w:rPr>
          <w:rFonts w:ascii="Times New Roman" w:hAnsi="Times New Roman" w:cs="Times New Roman"/>
          <w:highlight w:val="yellow"/>
        </w:rPr>
        <w:t>ren</w:t>
      </w:r>
      <w:r w:rsidR="00D521C4" w:rsidRPr="00CF15A1">
        <w:rPr>
          <w:rFonts w:ascii="Times New Roman" w:hAnsi="Times New Roman" w:cs="Times New Roman"/>
          <w:highlight w:val="yellow"/>
        </w:rPr>
        <w:t xml:space="preserve">. </w:t>
      </w:r>
      <w:r w:rsidR="00FB6461" w:rsidRPr="00CF15A1">
        <w:rPr>
          <w:rFonts w:ascii="Times New Roman" w:hAnsi="Times New Roman" w:cs="Times New Roman"/>
          <w:highlight w:val="yellow"/>
        </w:rPr>
        <w:t>However, t</w:t>
      </w:r>
      <w:r w:rsidR="00D521C4" w:rsidRPr="00CF15A1">
        <w:rPr>
          <w:rFonts w:ascii="Times New Roman" w:hAnsi="Times New Roman" w:cs="Times New Roman"/>
          <w:highlight w:val="yellow"/>
        </w:rPr>
        <w:t xml:space="preserve">his was not possible </w:t>
      </w:r>
      <w:r w:rsidR="00FB6461" w:rsidRPr="00CF15A1">
        <w:rPr>
          <w:rFonts w:ascii="Times New Roman" w:hAnsi="Times New Roman" w:cs="Times New Roman"/>
          <w:highlight w:val="yellow"/>
        </w:rPr>
        <w:t>in our study</w:t>
      </w:r>
      <w:r w:rsidR="00D521C4" w:rsidRPr="00CF15A1">
        <w:rPr>
          <w:rFonts w:ascii="Times New Roman" w:hAnsi="Times New Roman" w:cs="Times New Roman"/>
          <w:highlight w:val="yellow"/>
        </w:rPr>
        <w:t xml:space="preserve"> because </w:t>
      </w:r>
      <w:r w:rsidR="00FB6461" w:rsidRPr="00CF15A1">
        <w:rPr>
          <w:rFonts w:ascii="Times New Roman" w:hAnsi="Times New Roman" w:cs="Times New Roman"/>
          <w:highlight w:val="yellow"/>
        </w:rPr>
        <w:t>the</w:t>
      </w:r>
      <w:r w:rsidR="00D521C4" w:rsidRPr="00CF15A1">
        <w:rPr>
          <w:rFonts w:ascii="Times New Roman" w:hAnsi="Times New Roman" w:cs="Times New Roman"/>
          <w:highlight w:val="yellow"/>
        </w:rPr>
        <w:t xml:space="preserve"> </w:t>
      </w:r>
      <w:r w:rsidR="00FB6461" w:rsidRPr="00CF15A1">
        <w:rPr>
          <w:rFonts w:ascii="Times New Roman" w:hAnsi="Times New Roman" w:cs="Times New Roman"/>
          <w:highlight w:val="yellow"/>
        </w:rPr>
        <w:t>experimental session</w:t>
      </w:r>
      <w:r w:rsidR="00D521C4" w:rsidRPr="00CF15A1">
        <w:rPr>
          <w:rFonts w:ascii="Times New Roman" w:hAnsi="Times New Roman" w:cs="Times New Roman"/>
          <w:highlight w:val="yellow"/>
        </w:rPr>
        <w:t xml:space="preserve"> with </w:t>
      </w:r>
      <w:r w:rsidR="00FB6461" w:rsidRPr="00CF15A1">
        <w:rPr>
          <w:rFonts w:ascii="Times New Roman" w:hAnsi="Times New Roman" w:cs="Times New Roman"/>
          <w:highlight w:val="yellow"/>
        </w:rPr>
        <w:t>individual</w:t>
      </w:r>
      <w:r w:rsidR="00D521C4" w:rsidRPr="00CF15A1">
        <w:rPr>
          <w:rFonts w:ascii="Times New Roman" w:hAnsi="Times New Roman" w:cs="Times New Roman"/>
          <w:highlight w:val="yellow"/>
        </w:rPr>
        <w:t xml:space="preserve"> child was bounded to the school </w:t>
      </w:r>
      <w:r w:rsidR="00FB6461" w:rsidRPr="00CF15A1">
        <w:rPr>
          <w:rFonts w:ascii="Times New Roman" w:hAnsi="Times New Roman" w:cs="Times New Roman"/>
          <w:highlight w:val="yellow"/>
        </w:rPr>
        <w:t xml:space="preserve">tight </w:t>
      </w:r>
      <w:r w:rsidR="00D521C4" w:rsidRPr="00CF15A1">
        <w:rPr>
          <w:rFonts w:ascii="Times New Roman" w:hAnsi="Times New Roman" w:cs="Times New Roman"/>
          <w:highlight w:val="yellow"/>
        </w:rPr>
        <w:t>timetable and activities (Section 4.1)</w:t>
      </w:r>
      <w:r w:rsidR="00FB6461" w:rsidRPr="00CF15A1">
        <w:rPr>
          <w:rFonts w:ascii="Times New Roman" w:hAnsi="Times New Roman" w:cs="Times New Roman"/>
          <w:highlight w:val="yellow"/>
        </w:rPr>
        <w:t>.</w:t>
      </w:r>
      <w:r w:rsidR="00FB6461">
        <w:rPr>
          <w:rFonts w:ascii="Times New Roman" w:hAnsi="Times New Roman" w:cs="Times New Roman"/>
        </w:rPr>
        <w:t xml:space="preserve">  </w:t>
      </w:r>
    </w:p>
    <w:p w14:paraId="07B23325" w14:textId="0944F4CE" w:rsidR="00E37358" w:rsidRPr="00D47995" w:rsidRDefault="00E37358" w:rsidP="00E17921">
      <w:pPr>
        <w:pStyle w:val="ListParagraph"/>
        <w:numPr>
          <w:ilvl w:val="0"/>
          <w:numId w:val="1"/>
        </w:numPr>
        <w:spacing w:before="240" w:after="120" w:line="276" w:lineRule="auto"/>
        <w:ind w:left="357" w:hanging="357"/>
        <w:contextualSpacing w:val="0"/>
        <w:outlineLvl w:val="0"/>
        <w:rPr>
          <w:rFonts w:ascii="Times New Roman" w:hAnsi="Times New Roman" w:cs="Times New Roman"/>
          <w:b/>
        </w:rPr>
      </w:pPr>
      <w:r w:rsidRPr="00D47995">
        <w:rPr>
          <w:rFonts w:ascii="Times New Roman" w:hAnsi="Times New Roman" w:cs="Times New Roman"/>
          <w:b/>
        </w:rPr>
        <w:t>C</w:t>
      </w:r>
      <w:r w:rsidR="00FE0ABB">
        <w:rPr>
          <w:rFonts w:ascii="Times New Roman" w:hAnsi="Times New Roman" w:cs="Times New Roman"/>
          <w:b/>
        </w:rPr>
        <w:t>onclusion</w:t>
      </w:r>
      <w:r w:rsidR="00BC7B07">
        <w:rPr>
          <w:rFonts w:ascii="Times New Roman" w:hAnsi="Times New Roman" w:cs="Times New Roman"/>
          <w:b/>
        </w:rPr>
        <w:t xml:space="preserve"> </w:t>
      </w:r>
    </w:p>
    <w:p w14:paraId="5A60D3A1" w14:textId="77777777" w:rsidR="00823569" w:rsidRPr="00EB43DE" w:rsidRDefault="00972DD6" w:rsidP="005368A1">
      <w:pPr>
        <w:spacing w:after="0" w:line="276" w:lineRule="auto"/>
        <w:ind w:firstLine="357"/>
        <w:jc w:val="both"/>
        <w:rPr>
          <w:rFonts w:ascii="Times New Roman" w:hAnsi="Times New Roman" w:cs="Times New Roman"/>
        </w:rPr>
      </w:pPr>
      <w:r>
        <w:rPr>
          <w:rFonts w:ascii="Times New Roman" w:hAnsi="Times New Roman" w:cs="Times New Roman"/>
        </w:rPr>
        <w:t>Our</w:t>
      </w:r>
      <w:r w:rsidR="00EB43DE" w:rsidRPr="00EB43DE">
        <w:rPr>
          <w:rFonts w:ascii="Times New Roman" w:hAnsi="Times New Roman" w:cs="Times New Roman"/>
        </w:rPr>
        <w:t xml:space="preserve"> research project </w:t>
      </w:r>
      <w:r>
        <w:rPr>
          <w:rFonts w:ascii="Times New Roman" w:hAnsi="Times New Roman" w:cs="Times New Roman"/>
        </w:rPr>
        <w:t xml:space="preserve">contributed to the applied body of knowledge in the field of </w:t>
      </w:r>
      <w:r w:rsidR="00EB43DE" w:rsidRPr="00EB43DE">
        <w:rPr>
          <w:rFonts w:ascii="Times New Roman" w:hAnsi="Times New Roman" w:cs="Times New Roman"/>
        </w:rPr>
        <w:t>Human-Computer Interaction</w:t>
      </w:r>
      <w:r w:rsidR="004D2AA4">
        <w:rPr>
          <w:rFonts w:ascii="Times New Roman" w:hAnsi="Times New Roman" w:cs="Times New Roman"/>
        </w:rPr>
        <w:t xml:space="preserve"> (HCI)</w:t>
      </w:r>
      <w:r>
        <w:rPr>
          <w:rFonts w:ascii="Times New Roman" w:hAnsi="Times New Roman" w:cs="Times New Roman"/>
        </w:rPr>
        <w:t xml:space="preserve"> and</w:t>
      </w:r>
      <w:r w:rsidR="00EB43DE" w:rsidRPr="00EB43DE">
        <w:rPr>
          <w:rFonts w:ascii="Times New Roman" w:hAnsi="Times New Roman" w:cs="Times New Roman"/>
        </w:rPr>
        <w:t xml:space="preserve"> </w:t>
      </w:r>
      <w:r w:rsidR="001217BB">
        <w:rPr>
          <w:rFonts w:ascii="Times New Roman" w:hAnsi="Times New Roman" w:cs="Times New Roman"/>
        </w:rPr>
        <w:t xml:space="preserve">Digital </w:t>
      </w:r>
      <w:r w:rsidR="00EB43DE" w:rsidRPr="00EB43DE">
        <w:rPr>
          <w:rFonts w:ascii="Times New Roman" w:hAnsi="Times New Roman" w:cs="Times New Roman"/>
        </w:rPr>
        <w:t xml:space="preserve">Game-Based Learning </w:t>
      </w:r>
      <w:r w:rsidR="001217BB">
        <w:rPr>
          <w:rFonts w:ascii="Times New Roman" w:hAnsi="Times New Roman" w:cs="Times New Roman"/>
        </w:rPr>
        <w:t>(DGBL)</w:t>
      </w:r>
      <w:r w:rsidR="004D2AA4">
        <w:rPr>
          <w:rFonts w:ascii="Times New Roman" w:hAnsi="Times New Roman" w:cs="Times New Roman"/>
        </w:rPr>
        <w:t xml:space="preserve">. </w:t>
      </w:r>
      <w:r>
        <w:rPr>
          <w:rFonts w:ascii="Times New Roman" w:hAnsi="Times New Roman" w:cs="Times New Roman"/>
        </w:rPr>
        <w:t>For</w:t>
      </w:r>
      <w:r w:rsidR="004D2AA4">
        <w:rPr>
          <w:rFonts w:ascii="Times New Roman" w:hAnsi="Times New Roman" w:cs="Times New Roman"/>
        </w:rPr>
        <w:t xml:space="preserve"> </w:t>
      </w:r>
      <w:r>
        <w:rPr>
          <w:rFonts w:ascii="Times New Roman" w:hAnsi="Times New Roman" w:cs="Times New Roman"/>
        </w:rPr>
        <w:t xml:space="preserve">the field of </w:t>
      </w:r>
      <w:r w:rsidR="004D2AA4">
        <w:rPr>
          <w:rFonts w:ascii="Times New Roman" w:hAnsi="Times New Roman" w:cs="Times New Roman"/>
        </w:rPr>
        <w:t xml:space="preserve">HCI, </w:t>
      </w:r>
      <w:r w:rsidR="001217BB">
        <w:rPr>
          <w:rFonts w:ascii="Times New Roman" w:hAnsi="Times New Roman" w:cs="Times New Roman"/>
        </w:rPr>
        <w:t>it</w:t>
      </w:r>
      <w:r w:rsidR="00EB43DE" w:rsidRPr="00EB43DE">
        <w:rPr>
          <w:rFonts w:ascii="Times New Roman" w:hAnsi="Times New Roman" w:cs="Times New Roman"/>
        </w:rPr>
        <w:t xml:space="preserve"> </w:t>
      </w:r>
      <w:r w:rsidR="001217BB">
        <w:rPr>
          <w:rFonts w:ascii="Times New Roman" w:hAnsi="Times New Roman" w:cs="Times New Roman"/>
        </w:rPr>
        <w:t>helped bridge</w:t>
      </w:r>
      <w:r w:rsidR="00EB43DE" w:rsidRPr="00EB43DE">
        <w:rPr>
          <w:rFonts w:ascii="Times New Roman" w:hAnsi="Times New Roman" w:cs="Times New Roman"/>
        </w:rPr>
        <w:t xml:space="preserve"> the gap</w:t>
      </w:r>
      <w:r w:rsidR="004D2AA4">
        <w:rPr>
          <w:rFonts w:ascii="Times New Roman" w:hAnsi="Times New Roman" w:cs="Times New Roman"/>
        </w:rPr>
        <w:t xml:space="preserve"> of </w:t>
      </w:r>
      <w:r w:rsidR="001217BB">
        <w:rPr>
          <w:rFonts w:ascii="Times New Roman" w:hAnsi="Times New Roman" w:cs="Times New Roman"/>
        </w:rPr>
        <w:t xml:space="preserve">the hitherto limited work on applying </w:t>
      </w:r>
      <w:r>
        <w:rPr>
          <w:rFonts w:ascii="Times New Roman" w:hAnsi="Times New Roman" w:cs="Times New Roman"/>
        </w:rPr>
        <w:t>eye-tracking technology with</w:t>
      </w:r>
      <w:r w:rsidR="001217BB">
        <w:rPr>
          <w:rFonts w:ascii="Times New Roman" w:hAnsi="Times New Roman" w:cs="Times New Roman"/>
        </w:rPr>
        <w:t xml:space="preserve"> young children. Specifically, we provided empirical evidence for the</w:t>
      </w:r>
      <w:r w:rsidR="00EB43DE" w:rsidRPr="00EB43DE">
        <w:rPr>
          <w:rFonts w:ascii="Times New Roman" w:hAnsi="Times New Roman" w:cs="Times New Roman"/>
        </w:rPr>
        <w:t xml:space="preserve"> strengths and limitat</w:t>
      </w:r>
      <w:r w:rsidR="001217BB">
        <w:rPr>
          <w:rFonts w:ascii="Times New Roman" w:hAnsi="Times New Roman" w:cs="Times New Roman"/>
        </w:rPr>
        <w:t>ions of the existing eye-tracking methodology for</w:t>
      </w:r>
      <w:r w:rsidR="00EB43DE" w:rsidRPr="00EB43DE">
        <w:rPr>
          <w:rFonts w:ascii="Times New Roman" w:hAnsi="Times New Roman" w:cs="Times New Roman"/>
        </w:rPr>
        <w:t xml:space="preserve"> 5-year-olds and </w:t>
      </w:r>
      <w:r w:rsidR="001217BB">
        <w:rPr>
          <w:rFonts w:ascii="Times New Roman" w:hAnsi="Times New Roman" w:cs="Times New Roman"/>
        </w:rPr>
        <w:t>identified improvement suggestions such as rendering</w:t>
      </w:r>
      <w:r w:rsidR="004D2AA4">
        <w:rPr>
          <w:rFonts w:ascii="Times New Roman" w:hAnsi="Times New Roman" w:cs="Times New Roman"/>
        </w:rPr>
        <w:t xml:space="preserve"> </w:t>
      </w:r>
      <w:r w:rsidR="001217BB">
        <w:rPr>
          <w:rFonts w:ascii="Times New Roman" w:hAnsi="Times New Roman" w:cs="Times New Roman"/>
        </w:rPr>
        <w:t>the calibration board more child-friendly</w:t>
      </w:r>
      <w:r w:rsidR="004D2AA4">
        <w:rPr>
          <w:rFonts w:ascii="Times New Roman" w:hAnsi="Times New Roman" w:cs="Times New Roman"/>
        </w:rPr>
        <w:t xml:space="preserve">. </w:t>
      </w:r>
      <w:r w:rsidR="00EB43DE" w:rsidRPr="00EB43DE">
        <w:rPr>
          <w:rFonts w:ascii="Times New Roman" w:hAnsi="Times New Roman" w:cs="Times New Roman"/>
        </w:rPr>
        <w:t xml:space="preserve"> </w:t>
      </w:r>
      <w:r>
        <w:rPr>
          <w:rFonts w:ascii="Times New Roman" w:hAnsi="Times New Roman" w:cs="Times New Roman"/>
        </w:rPr>
        <w:t>For</w:t>
      </w:r>
      <w:r w:rsidR="00EB43DE" w:rsidRPr="00EB43DE">
        <w:rPr>
          <w:rFonts w:ascii="Times New Roman" w:hAnsi="Times New Roman" w:cs="Times New Roman"/>
        </w:rPr>
        <w:t xml:space="preserve"> </w:t>
      </w:r>
      <w:r w:rsidR="00EB43DE" w:rsidRPr="00EB43DE">
        <w:rPr>
          <w:rFonts w:ascii="Times New Roman" w:hAnsi="Times New Roman" w:cs="Times New Roman"/>
        </w:rPr>
        <w:lastRenderedPageBreak/>
        <w:t>analysi</w:t>
      </w:r>
      <w:r w:rsidR="001217BB">
        <w:rPr>
          <w:rFonts w:ascii="Times New Roman" w:hAnsi="Times New Roman" w:cs="Times New Roman"/>
        </w:rPr>
        <w:t>ng eye-tracking data, we refined and augmented</w:t>
      </w:r>
      <w:r w:rsidR="00EB43DE" w:rsidRPr="00EB43DE">
        <w:rPr>
          <w:rFonts w:ascii="Times New Roman" w:hAnsi="Times New Roman" w:cs="Times New Roman"/>
        </w:rPr>
        <w:t xml:space="preserve"> </w:t>
      </w:r>
      <w:r>
        <w:rPr>
          <w:rFonts w:ascii="Times New Roman" w:hAnsi="Times New Roman" w:cs="Times New Roman"/>
        </w:rPr>
        <w:t xml:space="preserve">the </w:t>
      </w:r>
      <w:r w:rsidR="00EB43DE" w:rsidRPr="00EB43DE">
        <w:rPr>
          <w:rFonts w:ascii="Times New Roman" w:hAnsi="Times New Roman" w:cs="Times New Roman"/>
        </w:rPr>
        <w:t>Gaze</w:t>
      </w:r>
      <w:r w:rsidR="001217BB">
        <w:rPr>
          <w:rFonts w:ascii="Times New Roman" w:hAnsi="Times New Roman" w:cs="Times New Roman"/>
        </w:rPr>
        <w:t xml:space="preserve">-Subsequence marking scheme to </w:t>
      </w:r>
      <w:r>
        <w:rPr>
          <w:rFonts w:ascii="Times New Roman" w:hAnsi="Times New Roman" w:cs="Times New Roman"/>
        </w:rPr>
        <w:t xml:space="preserve">gain deeper </w:t>
      </w:r>
      <w:r w:rsidR="001217BB">
        <w:rPr>
          <w:rFonts w:ascii="Times New Roman" w:hAnsi="Times New Roman" w:cs="Times New Roman"/>
        </w:rPr>
        <w:t>insights into child</w:t>
      </w:r>
      <w:r>
        <w:rPr>
          <w:rFonts w:ascii="Times New Roman" w:hAnsi="Times New Roman" w:cs="Times New Roman"/>
        </w:rPr>
        <w:t xml:space="preserve">ren’s interaction strategies </w:t>
      </w:r>
      <w:r w:rsidR="001217BB">
        <w:rPr>
          <w:rFonts w:ascii="Times New Roman" w:hAnsi="Times New Roman" w:cs="Times New Roman"/>
        </w:rPr>
        <w:t xml:space="preserve">when </w:t>
      </w:r>
      <w:r>
        <w:rPr>
          <w:rFonts w:ascii="Times New Roman" w:hAnsi="Times New Roman" w:cs="Times New Roman"/>
        </w:rPr>
        <w:t>interacting with the educational</w:t>
      </w:r>
      <w:r w:rsidR="00EB43DE" w:rsidRPr="00EB43DE">
        <w:rPr>
          <w:rFonts w:ascii="Times New Roman" w:hAnsi="Times New Roman" w:cs="Times New Roman"/>
        </w:rPr>
        <w:t xml:space="preserve"> game.</w:t>
      </w:r>
      <w:r w:rsidR="001217BB">
        <w:rPr>
          <w:rFonts w:ascii="Times New Roman" w:hAnsi="Times New Roman" w:cs="Times New Roman"/>
        </w:rPr>
        <w:t xml:space="preserve"> For DGBL</w:t>
      </w:r>
      <w:r w:rsidR="00EB43DE" w:rsidRPr="00EB43DE">
        <w:rPr>
          <w:rFonts w:ascii="Times New Roman" w:hAnsi="Times New Roman" w:cs="Times New Roman"/>
        </w:rPr>
        <w:t xml:space="preserve">, </w:t>
      </w:r>
      <w:r w:rsidR="001217BB">
        <w:rPr>
          <w:rFonts w:ascii="Times New Roman" w:hAnsi="Times New Roman" w:cs="Times New Roman"/>
        </w:rPr>
        <w:t xml:space="preserve">a better understanding of young children’s </w:t>
      </w:r>
      <w:r w:rsidR="00EB43DE" w:rsidRPr="00EB43DE">
        <w:rPr>
          <w:rFonts w:ascii="Times New Roman" w:hAnsi="Times New Roman" w:cs="Times New Roman"/>
        </w:rPr>
        <w:t>interaction strategy</w:t>
      </w:r>
      <w:r w:rsidR="00B24441">
        <w:rPr>
          <w:rFonts w:ascii="Times New Roman" w:hAnsi="Times New Roman" w:cs="Times New Roman"/>
        </w:rPr>
        <w:t xml:space="preserve"> can</w:t>
      </w:r>
      <w:r>
        <w:rPr>
          <w:rFonts w:ascii="Times New Roman" w:hAnsi="Times New Roman" w:cs="Times New Roman"/>
        </w:rPr>
        <w:t xml:space="preserve"> inform the design of </w:t>
      </w:r>
      <w:r w:rsidR="00B24441">
        <w:rPr>
          <w:rFonts w:ascii="Times New Roman" w:hAnsi="Times New Roman" w:cs="Times New Roman"/>
        </w:rPr>
        <w:t xml:space="preserve">quality </w:t>
      </w:r>
      <w:r>
        <w:rPr>
          <w:rFonts w:ascii="Times New Roman" w:hAnsi="Times New Roman" w:cs="Times New Roman"/>
        </w:rPr>
        <w:t>DEG</w:t>
      </w:r>
      <w:r w:rsidR="00B24441">
        <w:rPr>
          <w:rFonts w:ascii="Times New Roman" w:hAnsi="Times New Roman" w:cs="Times New Roman"/>
        </w:rPr>
        <w:t>s</w:t>
      </w:r>
      <w:r>
        <w:rPr>
          <w:rFonts w:ascii="Times New Roman" w:hAnsi="Times New Roman" w:cs="Times New Roman"/>
        </w:rPr>
        <w:t xml:space="preserve"> to s</w:t>
      </w:r>
      <w:r w:rsidR="00B24441">
        <w:rPr>
          <w:rFonts w:ascii="Times New Roman" w:hAnsi="Times New Roman" w:cs="Times New Roman"/>
        </w:rPr>
        <w:t>upport learning. Furthermore, the empirical findings of the gender effect can reduce or even eliminate</w:t>
      </w:r>
      <w:r>
        <w:rPr>
          <w:rFonts w:ascii="Times New Roman" w:hAnsi="Times New Roman" w:cs="Times New Roman"/>
        </w:rPr>
        <w:t xml:space="preserve"> stereotypical gender-bias</w:t>
      </w:r>
      <w:r w:rsidR="00B24441">
        <w:rPr>
          <w:rFonts w:ascii="Times New Roman" w:hAnsi="Times New Roman" w:cs="Times New Roman"/>
        </w:rPr>
        <w:t>es</w:t>
      </w:r>
      <w:r>
        <w:rPr>
          <w:rFonts w:ascii="Times New Roman" w:hAnsi="Times New Roman" w:cs="Times New Roman"/>
        </w:rPr>
        <w:t xml:space="preserve"> </w:t>
      </w:r>
      <w:r w:rsidR="00B24441">
        <w:rPr>
          <w:rFonts w:ascii="Times New Roman" w:hAnsi="Times New Roman" w:cs="Times New Roman"/>
        </w:rPr>
        <w:t>for acquiring</w:t>
      </w:r>
      <w:r>
        <w:rPr>
          <w:rFonts w:ascii="Times New Roman" w:hAnsi="Times New Roman" w:cs="Times New Roman"/>
        </w:rPr>
        <w:t xml:space="preserve"> numeracy.  </w:t>
      </w:r>
    </w:p>
    <w:p w14:paraId="4FA3A260" w14:textId="77777777" w:rsidR="00590A26" w:rsidRDefault="00B24441" w:rsidP="005368A1">
      <w:pPr>
        <w:spacing w:after="0" w:line="276" w:lineRule="auto"/>
        <w:ind w:firstLine="357"/>
        <w:jc w:val="both"/>
        <w:rPr>
          <w:rFonts w:ascii="Times New Roman" w:hAnsi="Times New Roman" w:cs="Times New Roman"/>
        </w:rPr>
      </w:pPr>
      <w:r>
        <w:rPr>
          <w:rFonts w:ascii="Times New Roman" w:hAnsi="Times New Roman" w:cs="Times New Roman"/>
        </w:rPr>
        <w:t>For our future work, we aim to conduct larger-scale studies</w:t>
      </w:r>
      <w:r w:rsidR="00CE455B">
        <w:rPr>
          <w:rFonts w:ascii="Times New Roman" w:hAnsi="Times New Roman" w:cs="Times New Roman"/>
        </w:rPr>
        <w:t xml:space="preserve"> with</w:t>
      </w:r>
      <w:r>
        <w:rPr>
          <w:rFonts w:ascii="Times New Roman" w:hAnsi="Times New Roman" w:cs="Times New Roman"/>
        </w:rPr>
        <w:t xml:space="preserve"> participants of different </w:t>
      </w:r>
      <w:r w:rsidR="00CE455B">
        <w:rPr>
          <w:rFonts w:ascii="Times New Roman" w:hAnsi="Times New Roman" w:cs="Times New Roman"/>
        </w:rPr>
        <w:t xml:space="preserve">demographic </w:t>
      </w:r>
      <w:r w:rsidR="00590A26">
        <w:rPr>
          <w:rFonts w:ascii="Times New Roman" w:hAnsi="Times New Roman" w:cs="Times New Roman"/>
        </w:rPr>
        <w:t>backgrounds,</w:t>
      </w:r>
      <w:r>
        <w:rPr>
          <w:rFonts w:ascii="Times New Roman" w:hAnsi="Times New Roman" w:cs="Times New Roman"/>
        </w:rPr>
        <w:t xml:space="preserve"> </w:t>
      </w:r>
      <w:r w:rsidR="00CE455B">
        <w:rPr>
          <w:rFonts w:ascii="Times New Roman" w:hAnsi="Times New Roman" w:cs="Times New Roman"/>
        </w:rPr>
        <w:t xml:space="preserve">enhancing the </w:t>
      </w:r>
      <w:r>
        <w:rPr>
          <w:rFonts w:ascii="Times New Roman" w:hAnsi="Times New Roman" w:cs="Times New Roman"/>
        </w:rPr>
        <w:t>generalizability</w:t>
      </w:r>
      <w:r w:rsidR="00CE455B">
        <w:rPr>
          <w:rFonts w:ascii="Times New Roman" w:hAnsi="Times New Roman" w:cs="Times New Roman"/>
        </w:rPr>
        <w:t xml:space="preserve"> of our findings</w:t>
      </w:r>
      <w:r w:rsidR="00590A26">
        <w:rPr>
          <w:rFonts w:ascii="Times New Roman" w:hAnsi="Times New Roman" w:cs="Times New Roman"/>
        </w:rPr>
        <w:t>, and also with DEGs of different levels of complexity to support children with mixed abilities</w:t>
      </w:r>
      <w:r w:rsidR="00CE455B">
        <w:rPr>
          <w:rFonts w:ascii="Times New Roman" w:hAnsi="Times New Roman" w:cs="Times New Roman"/>
        </w:rPr>
        <w:t xml:space="preserve">.  When wearable eye-trackers become more affordable and child-friendly, we will </w:t>
      </w:r>
      <w:r w:rsidR="00590A26">
        <w:rPr>
          <w:rFonts w:ascii="Times New Roman" w:hAnsi="Times New Roman" w:cs="Times New Roman"/>
        </w:rPr>
        <w:t xml:space="preserve">utilise them to </w:t>
      </w:r>
      <w:r w:rsidR="00CE455B">
        <w:rPr>
          <w:rFonts w:ascii="Times New Roman" w:hAnsi="Times New Roman" w:cs="Times New Roman"/>
        </w:rPr>
        <w:t xml:space="preserve">maximise </w:t>
      </w:r>
      <w:r w:rsidR="00590A26">
        <w:rPr>
          <w:rFonts w:ascii="Times New Roman" w:hAnsi="Times New Roman" w:cs="Times New Roman"/>
        </w:rPr>
        <w:t>the quality of eye-tracking data</w:t>
      </w:r>
      <w:r w:rsidR="00CE455B">
        <w:rPr>
          <w:rFonts w:ascii="Times New Roman" w:hAnsi="Times New Roman" w:cs="Times New Roman"/>
        </w:rPr>
        <w:t>.</w:t>
      </w:r>
      <w:r w:rsidR="00590A26">
        <w:rPr>
          <w:rFonts w:ascii="Times New Roman" w:hAnsi="Times New Roman" w:cs="Times New Roman"/>
        </w:rPr>
        <w:t xml:space="preserve">  </w:t>
      </w:r>
    </w:p>
    <w:p w14:paraId="53992360" w14:textId="4B490C15" w:rsidR="00EB43DE" w:rsidRPr="00EB43DE" w:rsidRDefault="00590A26" w:rsidP="005368A1">
      <w:pPr>
        <w:spacing w:after="0" w:line="276" w:lineRule="auto"/>
        <w:ind w:firstLine="357"/>
        <w:jc w:val="both"/>
        <w:rPr>
          <w:rFonts w:ascii="Times New Roman" w:hAnsi="Times New Roman" w:cs="Times New Roman"/>
        </w:rPr>
      </w:pPr>
      <w:r>
        <w:rPr>
          <w:rFonts w:ascii="Times New Roman" w:hAnsi="Times New Roman" w:cs="Times New Roman"/>
        </w:rPr>
        <w:t>Furthermore, the main scope of the current</w:t>
      </w:r>
      <w:r w:rsidR="00EB43DE" w:rsidRPr="00EB43DE">
        <w:rPr>
          <w:rFonts w:ascii="Times New Roman" w:hAnsi="Times New Roman" w:cs="Times New Roman"/>
        </w:rPr>
        <w:t xml:space="preserve"> study </w:t>
      </w:r>
      <w:r>
        <w:rPr>
          <w:rFonts w:ascii="Times New Roman" w:hAnsi="Times New Roman" w:cs="Times New Roman"/>
        </w:rPr>
        <w:t>was to study the learning effect, we will attempt to evaluate game experience with DEGs through</w:t>
      </w:r>
      <w:r w:rsidR="00EB43DE" w:rsidRPr="00EB43DE">
        <w:rPr>
          <w:rFonts w:ascii="Times New Roman" w:hAnsi="Times New Roman" w:cs="Times New Roman"/>
        </w:rPr>
        <w:t xml:space="preserve"> eye-tracking data</w:t>
      </w:r>
      <w:r>
        <w:rPr>
          <w:rFonts w:ascii="Times New Roman" w:hAnsi="Times New Roman" w:cs="Times New Roman"/>
        </w:rPr>
        <w:t xml:space="preserve">. </w:t>
      </w:r>
      <w:r w:rsidR="00EB43DE" w:rsidRPr="00EB43DE">
        <w:rPr>
          <w:rFonts w:ascii="Times New Roman" w:hAnsi="Times New Roman" w:cs="Times New Roman"/>
        </w:rPr>
        <w:t>Some existing research use the pupil size derived from eye-tracking data to recognize a person’s emotion</w:t>
      </w:r>
      <w:r w:rsidR="00D26CB1">
        <w:rPr>
          <w:rFonts w:ascii="Times New Roman" w:hAnsi="Times New Roman" w:cs="Times New Roman"/>
        </w:rPr>
        <w:t xml:space="preserve"> </w:t>
      </w:r>
      <w:r w:rsidR="00D26CB1">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{"citationItems":[{"id":"ITEM-1","itemData":{"DOI":"10.1038/s41598-018-23265-x","ISSN":"20452322","PMID":"29559673","abstract":"The processing of emotional signals usually causes an increase in pupil size, and this effect has been largely attributed to autonomic arousal prompted by the stimuli. Additionally, changes in pupil size were associated with decision making during non-emotional perceptual tasks. Therefore, in this study we investigated the relationship between pupil size fluctuations and the process of emotion recognition. Participants heard human nonverbal vocalizations (e.g., laughing, crying) and indicated the emotional state of the speakers as soon as they had identified it. The results showed that during emotion recognition, the time course of pupil response was driven by the decision-making process. In particular, peak pupil dilation betrayed the time of emotional selection. In addition, pupil response revealed properties of the decisions, such as the perceived emotional valence and the confidence in the assessment. Because pupil dilation (under isoluminance conditions) is almost exclusively promoted by norepinephrine (NE) release from the locus coeruleus (LC), the results suggest an important role of the LC-NE system during emotion processing.","author":[{"dropping-particle":"","family":"Oliva","given":"Manuel","non-dropping-particle":"","parse-names":false,"suffix":""},{"dropping-particle":"","family":"Anikin","given":"Andrey","non-dropping-particle":"","parse-names":false,"suffix":""}],"container-title":"Scientific Reports","id":"ITEM-1","issue":"1","issued":{"date-parts":[["2018"]]},"page":"1-10","publisher":"Springer US","title":"Pupil dilation reflects the time course of emotion recognition in human vocalizations","type":"article-journal","volume":"8"},"uris":["http://www.mendeley.com/documents/?uuid=705e894f-359b-4a1b-836e-2f6025db1d4b"]}],"mendeley":{"formattedCitation":"(Oliva and Anikin, 2018)","plainTextFormattedCitation":"(Oliva and Anikin, 2018)","previouslyFormattedCitation":"(Oliva and Anikin, 2018)"},"properties":{"noteIndex":0},"schema":"https://github.com/citation-style-language/schema/raw/master/csl-citation.json"}</w:instrText>
      </w:r>
      <w:r w:rsidR="00D26CB1">
        <w:rPr>
          <w:rFonts w:ascii="Times New Roman" w:hAnsi="Times New Roman" w:cs="Times New Roman"/>
        </w:rPr>
        <w:fldChar w:fldCharType="separate"/>
      </w:r>
      <w:r w:rsidR="005311A7" w:rsidRPr="005311A7">
        <w:rPr>
          <w:rFonts w:ascii="Times New Roman" w:hAnsi="Times New Roman" w:cs="Times New Roman"/>
          <w:noProof/>
        </w:rPr>
        <w:t>(Oliva and Anikin, 2018)</w:t>
      </w:r>
      <w:r w:rsidR="00D26CB1">
        <w:rPr>
          <w:rFonts w:ascii="Times New Roman" w:hAnsi="Times New Roman" w:cs="Times New Roman"/>
        </w:rPr>
        <w:fldChar w:fldCharType="end"/>
      </w:r>
      <w:r w:rsidR="00EB43DE" w:rsidRPr="00EB43DE">
        <w:rPr>
          <w:rFonts w:ascii="Times New Roman" w:hAnsi="Times New Roman" w:cs="Times New Roman"/>
        </w:rPr>
        <w:t>. However, it is an emerging research and no consistent findi</w:t>
      </w:r>
      <w:r w:rsidR="00CC1226">
        <w:rPr>
          <w:rFonts w:ascii="Times New Roman" w:hAnsi="Times New Roman" w:cs="Times New Roman"/>
        </w:rPr>
        <w:t>ngs or directions are concluded</w:t>
      </w:r>
      <w:r w:rsidR="00EB43DE" w:rsidRPr="00EB43DE">
        <w:rPr>
          <w:rFonts w:ascii="Times New Roman" w:hAnsi="Times New Roman" w:cs="Times New Roman"/>
        </w:rPr>
        <w:t xml:space="preserve">, </w:t>
      </w:r>
      <w:r w:rsidR="005232FB">
        <w:rPr>
          <w:rFonts w:ascii="Times New Roman" w:hAnsi="Times New Roman" w:cs="Times New Roman"/>
        </w:rPr>
        <w:t>implying more research</w:t>
      </w:r>
      <w:r w:rsidR="00EB43DE" w:rsidRPr="00EB43DE">
        <w:rPr>
          <w:rFonts w:ascii="Times New Roman" w:hAnsi="Times New Roman" w:cs="Times New Roman"/>
        </w:rPr>
        <w:t xml:space="preserve"> </w:t>
      </w:r>
      <w:r w:rsidR="005232FB">
        <w:rPr>
          <w:rFonts w:ascii="Times New Roman" w:hAnsi="Times New Roman" w:cs="Times New Roman"/>
        </w:rPr>
        <w:t>is called forth</w:t>
      </w:r>
      <w:r w:rsidR="00EB43DE" w:rsidRPr="00EB43DE">
        <w:rPr>
          <w:rFonts w:ascii="Times New Roman" w:hAnsi="Times New Roman" w:cs="Times New Roman"/>
        </w:rPr>
        <w:t xml:space="preserve">. Furthermore, other scanpath measures such as ‘fixation sequence’ or longer sub-sequences </w:t>
      </w:r>
      <w:r w:rsidR="00D26CB1">
        <w:rPr>
          <w:rFonts w:ascii="Times New Roman" w:hAnsi="Times New Roman" w:cs="Times New Roman"/>
        </w:rPr>
        <w:fldChar w:fldCharType="begin" w:fldLock="1"/>
      </w:r>
      <w:r w:rsidR="00565C03">
        <w:rPr>
          <w:rFonts w:ascii="Times New Roman" w:hAnsi="Times New Roman" w:cs="Times New Roman"/>
        </w:rPr>
        <w:instrText>ADDIN CSL_CITATION {"citationItems":[{"id":"ITEM-1","itemData":{"DOI":"10.16910/jemr.9.1.2","ISBN":"1995-8692","abstract":"Eye tracking has commonly been used to investigate how users interact with web pages, with the goal of improving their usability. This article comprehensively revisits the techniques that could be applicable to eye tracking data for analysing user scanpaths on web pages. It also uses a third-party eye tracking study to compare these techniques. This allows researchers to recognise existing techniques for their goals, understand how they work and know their strengths and limitations so that they can make an efficient choice for their studies. These techniques can mainly be used for calculating similarities/dissimilarities between scanpaths, computing transition probabilities between web page elements, detecting patterns in scanpaths and identifying common scanpaths. The scanpath analysis techniques are classified into four groups by their goals so that researchers can directly focus on the appropriate techniques for a sequential analysis of user scanpaths on web pages. This article also suggests dealing with the limitations of these techniques by pre-processing eye tracking data, considering cognitive processing and addressing their reductionist approach.","author":[{"dropping-particle":"","family":"Eraslan","given":"Sukru","non-dropping-particle":"","parse-names":false,"suffix":""},{"dropping-particle":"","family":"Yesilada","given":"Yeliz","non-dropping-particle":"","parse-names":false,"suffix":""},{"dropping-particle":"","family":"Harper","given":"Simon","non-dropping-particle":"","parse-names":false,"suffix":""}],"container-title":"Journal of Eye Movement Research","edition":"2016-02-10","id":"ITEM-1","issue":"2","issued":{"date-parts":[["2016"]]},"page":"1-19","title":"Eye tracking scanpath analysis techniques on web pages: A survey, evaluation and comparison","title-short":"Eye tracking scanpath analysis techniques on web p","type":"article-journal","volume":"9(1)"},"uris":["http://www.mendeley.com/documents/?uuid=1d1bca51-3ba5-404a-9685-b7c0c1d432e2"]}],"mendeley":{"formattedCitation":"(Eraslan et al., 2016)","plainTextFormattedCitation":"(Eraslan et al., 2016)","previouslyFormattedCitation":"(Eraslan et al., 2016)"},"properties":{"noteIndex":0},"schema":"https://github.com/citation-style-language/schema/raw/master/csl-citation.json"}</w:instrText>
      </w:r>
      <w:r w:rsidR="00D26CB1">
        <w:rPr>
          <w:rFonts w:ascii="Times New Roman" w:hAnsi="Times New Roman" w:cs="Times New Roman"/>
        </w:rPr>
        <w:fldChar w:fldCharType="separate"/>
      </w:r>
      <w:r w:rsidR="00D26CB1" w:rsidRPr="00D26CB1">
        <w:rPr>
          <w:rFonts w:ascii="Times New Roman" w:hAnsi="Times New Roman" w:cs="Times New Roman"/>
          <w:noProof/>
        </w:rPr>
        <w:t>(Eraslan et al., 2016)</w:t>
      </w:r>
      <w:r w:rsidR="00D26CB1">
        <w:rPr>
          <w:rFonts w:ascii="Times New Roman" w:hAnsi="Times New Roman" w:cs="Times New Roman"/>
        </w:rPr>
        <w:fldChar w:fldCharType="end"/>
      </w:r>
      <w:r w:rsidR="00D26CB1">
        <w:rPr>
          <w:rFonts w:ascii="Times New Roman" w:hAnsi="Times New Roman" w:cs="Times New Roman"/>
        </w:rPr>
        <w:t xml:space="preserve"> </w:t>
      </w:r>
      <w:r w:rsidR="00EB43DE" w:rsidRPr="00EB43DE">
        <w:rPr>
          <w:rFonts w:ascii="Times New Roman" w:hAnsi="Times New Roman" w:cs="Times New Roman"/>
        </w:rPr>
        <w:t xml:space="preserve">can </w:t>
      </w:r>
      <w:r w:rsidR="005232FB">
        <w:rPr>
          <w:rFonts w:ascii="Times New Roman" w:hAnsi="Times New Roman" w:cs="Times New Roman"/>
        </w:rPr>
        <w:t>be applied to study gaze sequences</w:t>
      </w:r>
      <w:r w:rsidR="00EB43DE" w:rsidRPr="00EB43DE">
        <w:rPr>
          <w:rFonts w:ascii="Times New Roman" w:hAnsi="Times New Roman" w:cs="Times New Roman"/>
        </w:rPr>
        <w:t xml:space="preserve">. </w:t>
      </w:r>
    </w:p>
    <w:p w14:paraId="34EF064C" w14:textId="77777777" w:rsidR="00A23AFC" w:rsidRDefault="00EB43DE" w:rsidP="005368A1">
      <w:pPr>
        <w:spacing w:after="0" w:line="276" w:lineRule="auto"/>
        <w:ind w:firstLine="357"/>
        <w:jc w:val="both"/>
        <w:rPr>
          <w:rFonts w:ascii="Times New Roman" w:hAnsi="Times New Roman" w:cs="Times New Roman"/>
        </w:rPr>
      </w:pPr>
      <w:r w:rsidRPr="00EB43DE">
        <w:rPr>
          <w:rFonts w:ascii="Times New Roman" w:hAnsi="Times New Roman" w:cs="Times New Roman"/>
        </w:rPr>
        <w:t>The</w:t>
      </w:r>
      <w:r w:rsidR="00CC1226">
        <w:rPr>
          <w:rFonts w:ascii="Times New Roman" w:hAnsi="Times New Roman" w:cs="Times New Roman"/>
        </w:rPr>
        <w:t xml:space="preserve"> main go</w:t>
      </w:r>
      <w:r w:rsidR="00F40CB5">
        <w:rPr>
          <w:rFonts w:ascii="Times New Roman" w:hAnsi="Times New Roman" w:cs="Times New Roman"/>
        </w:rPr>
        <w:t>al of this</w:t>
      </w:r>
      <w:r w:rsidRPr="00EB43DE">
        <w:rPr>
          <w:rFonts w:ascii="Times New Roman" w:hAnsi="Times New Roman" w:cs="Times New Roman"/>
        </w:rPr>
        <w:t xml:space="preserve"> </w:t>
      </w:r>
      <w:r w:rsidR="00CC1226">
        <w:rPr>
          <w:rFonts w:ascii="Times New Roman" w:hAnsi="Times New Roman" w:cs="Times New Roman"/>
        </w:rPr>
        <w:t>study to evaluate the learning effect</w:t>
      </w:r>
      <w:r w:rsidRPr="00EB43DE">
        <w:rPr>
          <w:rFonts w:ascii="Times New Roman" w:hAnsi="Times New Roman" w:cs="Times New Roman"/>
        </w:rPr>
        <w:t xml:space="preserve"> of DEGs and the applicabilit</w:t>
      </w:r>
      <w:r w:rsidR="00CC1226">
        <w:rPr>
          <w:rFonts w:ascii="Times New Roman" w:hAnsi="Times New Roman" w:cs="Times New Roman"/>
        </w:rPr>
        <w:t>y</w:t>
      </w:r>
      <w:r w:rsidR="006B1E49">
        <w:rPr>
          <w:rFonts w:ascii="Times New Roman" w:hAnsi="Times New Roman" w:cs="Times New Roman"/>
        </w:rPr>
        <w:t xml:space="preserve"> of eye-tracking methodology for</w:t>
      </w:r>
      <w:r w:rsidRPr="00EB43DE">
        <w:rPr>
          <w:rFonts w:ascii="Times New Roman" w:hAnsi="Times New Roman" w:cs="Times New Roman"/>
        </w:rPr>
        <w:t xml:space="preserve"> </w:t>
      </w:r>
      <w:r w:rsidR="00CC1226">
        <w:rPr>
          <w:rFonts w:ascii="Times New Roman" w:hAnsi="Times New Roman" w:cs="Times New Roman"/>
        </w:rPr>
        <w:t>5-year-olds has successfully been achieved</w:t>
      </w:r>
      <w:r w:rsidRPr="00EB43DE">
        <w:rPr>
          <w:rFonts w:ascii="Times New Roman" w:hAnsi="Times New Roman" w:cs="Times New Roman"/>
        </w:rPr>
        <w:t xml:space="preserve">. </w:t>
      </w:r>
      <w:r w:rsidR="00CC1226">
        <w:rPr>
          <w:rFonts w:ascii="Times New Roman" w:hAnsi="Times New Roman" w:cs="Times New Roman"/>
        </w:rPr>
        <w:t>The</w:t>
      </w:r>
      <w:r w:rsidRPr="00EB43DE">
        <w:rPr>
          <w:rFonts w:ascii="Times New Roman" w:hAnsi="Times New Roman" w:cs="Times New Roman"/>
        </w:rPr>
        <w:t xml:space="preserve"> empirical findings have laid some valuable groundwork</w:t>
      </w:r>
      <w:r w:rsidR="00CC1226">
        <w:rPr>
          <w:rFonts w:ascii="Times New Roman" w:hAnsi="Times New Roman" w:cs="Times New Roman"/>
        </w:rPr>
        <w:t xml:space="preserve"> for future research and practical work</w:t>
      </w:r>
      <w:r w:rsidR="006B1E49">
        <w:rPr>
          <w:rFonts w:ascii="Times New Roman" w:hAnsi="Times New Roman" w:cs="Times New Roman"/>
        </w:rPr>
        <w:t xml:space="preserve"> along this line of inquiry</w:t>
      </w:r>
      <w:r w:rsidR="00CC1226">
        <w:rPr>
          <w:rFonts w:ascii="Times New Roman" w:hAnsi="Times New Roman" w:cs="Times New Roman"/>
        </w:rPr>
        <w:t>. This is particularly important as we are witnessing</w:t>
      </w:r>
      <w:r w:rsidRPr="00EB43DE">
        <w:rPr>
          <w:rFonts w:ascii="Times New Roman" w:hAnsi="Times New Roman" w:cs="Times New Roman"/>
        </w:rPr>
        <w:t xml:space="preserve"> the increasing use of DEG</w:t>
      </w:r>
      <w:r w:rsidR="00CC1226">
        <w:rPr>
          <w:rFonts w:ascii="Times New Roman" w:hAnsi="Times New Roman" w:cs="Times New Roman"/>
        </w:rPr>
        <w:t>s</w:t>
      </w:r>
      <w:r w:rsidRPr="00EB43DE">
        <w:rPr>
          <w:rFonts w:ascii="Times New Roman" w:hAnsi="Times New Roman" w:cs="Times New Roman"/>
        </w:rPr>
        <w:t xml:space="preserve"> </w:t>
      </w:r>
      <w:r w:rsidR="006B1E49">
        <w:rPr>
          <w:rFonts w:ascii="Times New Roman" w:hAnsi="Times New Roman" w:cs="Times New Roman"/>
        </w:rPr>
        <w:t>among</w:t>
      </w:r>
      <w:r w:rsidR="00CC1226">
        <w:rPr>
          <w:rFonts w:ascii="Times New Roman" w:hAnsi="Times New Roman" w:cs="Times New Roman"/>
        </w:rPr>
        <w:t xml:space="preserve"> young children, it is essential to understand how they can learn through DEGs</w:t>
      </w:r>
      <w:r w:rsidRPr="00EB43DE">
        <w:rPr>
          <w:rFonts w:ascii="Times New Roman" w:hAnsi="Times New Roman" w:cs="Times New Roman"/>
        </w:rPr>
        <w:t xml:space="preserve"> </w:t>
      </w:r>
      <w:r w:rsidR="00CC1226">
        <w:rPr>
          <w:rFonts w:ascii="Times New Roman" w:hAnsi="Times New Roman" w:cs="Times New Roman"/>
        </w:rPr>
        <w:t xml:space="preserve">and how DEGs can better be designed to support their young users. </w:t>
      </w:r>
    </w:p>
    <w:p w14:paraId="50D16514" w14:textId="24BD7843" w:rsidR="00A23AFC" w:rsidRPr="00FE0ABB" w:rsidRDefault="00A23AFC" w:rsidP="00FE0ABB">
      <w:pPr>
        <w:pStyle w:val="Heading1"/>
        <w:rPr>
          <w:rFonts w:ascii="Times New Roman" w:hAnsi="Times New Roman" w:cs="Times New Roman"/>
          <w:b/>
          <w:color w:val="000000" w:themeColor="text1"/>
          <w:sz w:val="24"/>
          <w:szCs w:val="24"/>
        </w:rPr>
      </w:pPr>
      <w:r w:rsidRPr="00FE0ABB">
        <w:rPr>
          <w:rFonts w:ascii="Times New Roman" w:hAnsi="Times New Roman" w:cs="Times New Roman"/>
          <w:b/>
          <w:color w:val="000000" w:themeColor="text1"/>
          <w:sz w:val="22"/>
          <w:szCs w:val="22"/>
        </w:rPr>
        <w:t>R</w:t>
      </w:r>
      <w:r w:rsidR="00D47995" w:rsidRPr="00FE0ABB">
        <w:rPr>
          <w:rFonts w:ascii="Times New Roman" w:hAnsi="Times New Roman" w:cs="Times New Roman"/>
          <w:b/>
          <w:color w:val="000000" w:themeColor="text1"/>
          <w:sz w:val="22"/>
          <w:szCs w:val="22"/>
        </w:rPr>
        <w:t>eferences</w:t>
      </w:r>
    </w:p>
    <w:p w14:paraId="31488E7F" w14:textId="5659160D" w:rsidR="00890F06" w:rsidRPr="00890F06" w:rsidRDefault="002E76F3"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Pr>
          <w:rFonts w:ascii="Times New Roman" w:hAnsi="Times New Roman" w:cs="Times New Roman"/>
          <w:color w:val="222222"/>
          <w:sz w:val="20"/>
          <w:szCs w:val="20"/>
          <w:shd w:val="clear" w:color="auto" w:fill="FFFFFF"/>
        </w:rPr>
        <w:fldChar w:fldCharType="begin" w:fldLock="1"/>
      </w:r>
      <w:r>
        <w:rPr>
          <w:rFonts w:ascii="Times New Roman" w:hAnsi="Times New Roman" w:cs="Times New Roman"/>
          <w:color w:val="222222"/>
          <w:sz w:val="20"/>
          <w:szCs w:val="20"/>
          <w:shd w:val="clear" w:color="auto" w:fill="FFFFFF"/>
        </w:rPr>
        <w:instrText xml:space="preserve">ADDIN Mendeley Bibliography CSL_BIBLIOGRAPHY </w:instrText>
      </w:r>
      <w:r>
        <w:rPr>
          <w:rFonts w:ascii="Times New Roman" w:hAnsi="Times New Roman" w:cs="Times New Roman"/>
          <w:color w:val="222222"/>
          <w:sz w:val="20"/>
          <w:szCs w:val="20"/>
          <w:shd w:val="clear" w:color="auto" w:fill="FFFFFF"/>
        </w:rPr>
        <w:fldChar w:fldCharType="separate"/>
      </w:r>
      <w:r w:rsidR="00890F06" w:rsidRPr="00890F06">
        <w:rPr>
          <w:rFonts w:ascii="Times New Roman" w:hAnsi="Times New Roman" w:cs="Times New Roman"/>
          <w:noProof/>
          <w:sz w:val="20"/>
          <w:szCs w:val="24"/>
        </w:rPr>
        <w:t>Adams, E., 2014. Fundamentals of Game Design, 3rd ed. New Riders Publishing, Thousand Oaks, CA, USA.</w:t>
      </w:r>
    </w:p>
    <w:p w14:paraId="478F63E5"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Al-Wabil, A., Alabdulqader, E., Al-Abdulkarim, L., Al-Twairesh, N., 2010. Measuring the user experience of digital books with children: An eyetracking study of interaction with digital libraries, in: 2010 International Conference for Internet Technology and Secured Transactions. pp. 1–7.</w:t>
      </w:r>
    </w:p>
    <w:p w14:paraId="62F82626"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Aladé, F., Lauricella, A.R., Beaudoin-Ryan, L., Wartella, E., 2016. Measuring with Murray: Touchscreen technology and preschoolers’ STEM learning. Comput. Human Behav. 62, 433–441. https://doi.org/http://dx.doi.org/10.1016/j.chb.2016.03.080</w:t>
      </w:r>
    </w:p>
    <w:p w14:paraId="64DC7777"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Alemdag, E., Cagiltay, K., 2018. A systematic review of eye tracking research on multimedia learning. Comput. Educ. 125, 413–428. https://doi.org/10.1016/j.compedu.2018.06.023</w:t>
      </w:r>
    </w:p>
    <w:p w14:paraId="78DFED23"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Animate CC, 2017. ActionScript with Animate CC [WWW Document]. URL https://www.adobe.com/uk (accessed 2.5.18).</w:t>
      </w:r>
    </w:p>
    <w:p w14:paraId="419960E9"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Arroyo, I., Burleson, W., Tai, M., Muldner, K., Woolf, B.P., 2013. Gender differences in the use and benefit of advanced learning technologies for mathematics. J. Educ. Psychol. 105, 957–969.</w:t>
      </w:r>
    </w:p>
    <w:p w14:paraId="3427949A"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Arroyo, I., Royer, J.M., Woolf, B.P., 2011. Using an Intelligent Tutor and Math Fluency Training to Improve Math Performance. Int. J. Artif. Intell. Ed. 21, 135–152. https://doi.org/10.3233/JAI-2011-020</w:t>
      </w:r>
    </w:p>
    <w:p w14:paraId="6D7C9622"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Bailey, R., Wise, K., Bolls, P., 2009. How avatar customizability affects children’s arousal and subjective presence during  junk food-sponsored online video games. Cyberpsychology Behav.  impact Internet, Multimed. virtual  Real. Behav. Soc. 12, 277–283. https://doi.org/10.1089/cpb.2008.0292</w:t>
      </w:r>
    </w:p>
    <w:p w14:paraId="5F988D69"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Bedwell, W.L., Pavlas, D., Heyne, K., Lazzara, E.H., Salas, E., 2012. Toward a Taxonomy Linking Game Attributes to Learning: An Empirical Study. Simul. Gaming 43, 729–760. https://doi.org/10.1177/1046878112439444</w:t>
      </w:r>
    </w:p>
    <w:p w14:paraId="7A75E71B"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Birkett, S., Galpin, A., Cassidy, S., Marrow, L., Norgate, S., 2011. How Revealing Are Eye-Movements for Understanding Web Engagement in Young Children, in: CHI ’11 Extended Abstracts on Human Factors in Computing Systems, CHI EA ’11. Association for Computing Machinery, New York, NY, USA, pp. 2251–2256. https://doi.org/10.1145/1979742.1979900</w:t>
      </w:r>
    </w:p>
    <w:p w14:paraId="18300194"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Bulling, A., Duchowski, A.T., Majaranta, P., 2011. PETMEI 2011: the 1st international workshop on pervasive eye tracking and mobile eye-based interaction. Proc. 13th Int. Conf. Ubiquitous Comput. https://doi.org/10.1145/2030112.2030248</w:t>
      </w:r>
    </w:p>
    <w:p w14:paraId="04B94D88"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lastRenderedPageBreak/>
        <w:t>Bulling, A., Gellersen, H., 2010. Toward Mobile Eye-Based Human-Computer Interaction. Pervasive Comput. IEEE 9, 8–12. https://doi.org/10.1109/MPRV.2010.86</w:t>
      </w:r>
    </w:p>
    <w:p w14:paraId="53E007D0"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Bulling, A., Roggen, D., 2011. Recognition of visual memory recall processes using eye movement analysis. Proc. 13th Int. Conf. Ubiquitous Comput. https://doi.org/10.1145/2030112.2030172</w:t>
      </w:r>
    </w:p>
    <w:p w14:paraId="5498933F"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Burnett, C., 2010. Technology and literacy in early childhood educational settings: A review of research. J. Early Child. Lit. 10, 247–270. https://doi.org/10.1177/1468798410372154</w:t>
      </w:r>
    </w:p>
    <w:p w14:paraId="7C55CC2C"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Catsambis, S., 2004. The Gender Gap in Mathematics: Merely a Step Function ?, in: Gallagher, A.M., Kaufman, J.C. (Eds.), Gender Differences in Mathematics : An Integrative Psychological Approach. pp. 220–245.</w:t>
      </w:r>
    </w:p>
    <w:p w14:paraId="0286B098"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Choi, Y.S., Mosley, A.D., Stark, L.W., 1995. String editing analysis of human visual search. Optom. Vis. Sci. Off. Publ. Am. Acad. Optom. 72, 439–451.</w:t>
      </w:r>
    </w:p>
    <w:p w14:paraId="04316D65"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Department for Education, 2014. Statutory framework for the early years foundation stage, DfE publications. Department for Education. https://doi.org/00266-2008BKT-EN</w:t>
      </w:r>
    </w:p>
    <w:p w14:paraId="773E7BAE"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Doherty, J., Hughes, M., 2009. Child development: theory and practice 0-11. Longman, Harlow.</w:t>
      </w:r>
    </w:p>
    <w:p w14:paraId="331BB7B1"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Duh, E.S., Koceska, N., Koceski, S., 2017. Game-based learning: educational game Azbuka to help young children learn writing Cyrillic letters. Multimed. Tools Appl. 76, 14091–14105. https://doi.org/10.1007/s11042-016-3829-9</w:t>
      </w:r>
    </w:p>
    <w:p w14:paraId="4962C4D0"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Eraslan, S., Yesilada, Y., Harper, S., 2016. Eye tracking scanpath analysis techniques on web pages: A survey, evaluation and comparison. J. Eye Mov. Res. 9(1), 1–19. https://doi.org/10.16910/jemr.9.1.2</w:t>
      </w:r>
    </w:p>
    <w:p w14:paraId="6D252C49"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Erhel, S., Jamet, E., 2013. Digital game-based learning: Impact of instructions and feedback on motivation and learning effectiveness. Comput. Educ. 67, 156–167. https://doi.org/http://dx.doi.org/10.1016/j.compedu.2013.02.019</w:t>
      </w:r>
    </w:p>
    <w:p w14:paraId="4620ECB9"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Essa, E.L., 2012. Introduction to early childhood education. Cengage Learning.</w:t>
      </w:r>
    </w:p>
    <w:p w14:paraId="782646F3"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Feng, J., Spence, I., Pratt, J., 2007. Playing an Action Video Game Reduces Gender Differences in Spatial Cognition. Psychol. Sci. 18, 850–855. https://doi.org/10.1111/j.1467-9280.2007.01990.x</w:t>
      </w:r>
    </w:p>
    <w:p w14:paraId="6F7CDEFF"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Fullerton, T., 2008. Documentary games: Putting the player in the path of history.</w:t>
      </w:r>
    </w:p>
    <w:p w14:paraId="2483CD42"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Furió, D., Juan, M.C., Seguí, I., Vivó, R., 2015. Mobile learning vs. traditional classroom lessons: a comparative study. J. Comput. Assist. Learn. 31, 189–201. https://doi.org/10.1111/jcal.12071</w:t>
      </w:r>
    </w:p>
    <w:p w14:paraId="6F6610C0"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Glenn, N.M., Knight, C.J., Holt, N.L., Spence, J.C., 2013. Meanings of play among children. Childhood 20, 185–199. https://doi.org/10.1177/0907568212454751</w:t>
      </w:r>
    </w:p>
    <w:p w14:paraId="399D834C"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Heintz, S., Law, E.L.C., 2018. Digital Educational Games: Methodologies for Evaluating the Impact of Game Type. ACM Trans. Comput. Interact. 25, 8:1--8:47. https://doi.org/10.1145/3177881</w:t>
      </w:r>
    </w:p>
    <w:p w14:paraId="6AC2C3AA"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Heintz, S., Law, E.L.C., 2015. Game Elements-Attributes Model: a First Step towards a Structured Comparison of Educational Games, in: DiGRA Conference.</w:t>
      </w:r>
    </w:p>
    <w:p w14:paraId="4CD92E6B"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Henderson, J., Hollingworth, A., 2003. Eye movements and visual memory: Detecting changes to saccade targets in scenesHenderson, J., &amp; Hollingworth, A. (2003). Eye movements and visual memory: Detecting changes to saccade targets in scenes. Perception &amp; Psychophysics. Retrieved from http://lin. Percept. Psychophys. 65, 58–71.</w:t>
      </w:r>
    </w:p>
    <w:p w14:paraId="42D69AA9"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Hessels, R.S., Kemner, C., van den Boomen, C., Hooge, I.T.C., 2016. The area-of-interest problem in eyetracking research: A noise-robust solution for face and sparse stimuli. Behav. Res. Methods 48, 1694–1712.</w:t>
      </w:r>
    </w:p>
    <w:p w14:paraId="3DF80C6D"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Hoaglin, D.C., Iglewicz, B., 1987. Fine-Tuning Some Resistant Rules for Outlier Labeling. J. Am. Stat. Assoc. 82, 1147–1149. https://doi.org/10.2307/2289392</w:t>
      </w:r>
    </w:p>
    <w:p w14:paraId="700192ED"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Holmqvist, K., Nyström, M., Andersson, R., Dewhurst, R., Jarodzka, H., Van de Weijer, J., 2011. Eye tracking: A comprehensive guide to methods and measures. OUP Oxford.</w:t>
      </w:r>
    </w:p>
    <w:p w14:paraId="076E8C6E"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Hung, C.Y., Kuo, F.O., Sun, J.C.Y., Yu, P.T., 2014. An Interactive Game Approach for Improving Students’ Learning Performance in Multi-Touch Game-Based Learning. IEEE Trans. Learn. Technol. 7, 31–37. https://doi.org/10.1109/TLT.2013.2294806</w:t>
      </w:r>
    </w:p>
    <w:p w14:paraId="370E1507"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Hyde, J.S., Lindberg, S.M., Linn, M.C., Ellis, A.B., Williams, C.C., 2008. Gender Similarities Characterize Math Performance. Science (80-. ). 321, 494 LP – 495.</w:t>
      </w:r>
    </w:p>
    <w:p w14:paraId="324988CF"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Isen, A.M., Daubman, K.A., Nowicki, G.P., 1987. Positive affect facilitates creative problem solving. J. Pers. Soc. Psychol. https://doi.org/10.1037/0022-3514.52.6.1122</w:t>
      </w:r>
    </w:p>
    <w:p w14:paraId="4A1229D1"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 xml:space="preserve">Jackson, L.A., Zhao, Y., Kolenic III, A., Fitzgerald, H.E., Harold, R., Von Eye, A., 2008. Race, gender, and information </w:t>
      </w:r>
      <w:r w:rsidRPr="00890F06">
        <w:rPr>
          <w:rFonts w:ascii="Times New Roman" w:hAnsi="Times New Roman" w:cs="Times New Roman"/>
          <w:noProof/>
          <w:sz w:val="20"/>
          <w:szCs w:val="24"/>
        </w:rPr>
        <w:lastRenderedPageBreak/>
        <w:t>technology use: The new digital divide. CyberPsychology Behav. 11, 437–442.</w:t>
      </w:r>
    </w:p>
    <w:p w14:paraId="35DB0EBE"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Jarodzka, H., Holmqvist, K., Gruber, H., 2017. Eye tracking in Educational Science: Theoretical frameworks and research agendas 10. https://doi.org/10.16910/jemr.10.1.3</w:t>
      </w:r>
    </w:p>
    <w:p w14:paraId="2FD1645E"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Jaswal, V.K., Wayne, A., Golino, H., 2020. Eye-tracking reveals agency in assisted autistic communication. Sci. Rep. 10, 1–10. https://doi.org/10.1038/s41598-020-64553-9</w:t>
      </w:r>
    </w:p>
    <w:p w14:paraId="0F043FB8"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Johnston, J., 2005. Early Explorations in Science 2nd Edition. McGraw-Hill, Inc.</w:t>
      </w:r>
    </w:p>
    <w:p w14:paraId="310D39F4"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Kampmann Walther, B., 2003. Playing and Gaming - Reflections and Classifications. Game Stud. 3.</w:t>
      </w:r>
    </w:p>
    <w:p w14:paraId="637523C0"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Katsini, C., Abdrabou, Y., Raptis, G.E., Khamis, M., Alt, F., 2020. The Role of Eye Gaze in Security and Privacy Applications: Survey and Future HCI Research Directions, in: Proceedings of the 2020 CHI Conference on Human Factors in Computing Systems, CHI ’20. Association for Computing Machinery, New York, NY, USA, pp. 1–21. https://doi.org/10.1145/3313831.3376840</w:t>
      </w:r>
    </w:p>
    <w:p w14:paraId="1FE95BFC"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Ku, O., Y Chen, S., H Wu, D., C C Lao, A., Chan, T.W., 2014. The Effects of Game-Based Learning on Mathematical Confidence and Performance: High Ability vs. Low Ability. J. Educ. Technol. Soc. 17, 65–78.</w:t>
      </w:r>
    </w:p>
    <w:p w14:paraId="567AA737"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Kuperman, V., Bertram, R., Baayen, R.H., 2008. Morphological dynamics in compound processing. Lang. Cogn. Process. 23, 1089–1132. https://doi.org/10.1080/01690960802193688</w:t>
      </w:r>
    </w:p>
    <w:p w14:paraId="3A6DCC90"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Lai, M.L., Tsai, M.J., Yang, F.Y., Hsu, C.Y., Liu, T.C., Lee, S.W.Y., Lee, M.H., Chiou, G.L., Liang, J.C., Tsai, C.C., 2013. A review of using eye-tracking technology in exploring learning from 2000 to 2012. Educ. Res. Rev. 10, 90–115. https://doi.org/http://dx.doi.org/10.1016/j.edurev.2013.10.001</w:t>
      </w:r>
    </w:p>
    <w:p w14:paraId="214D7327"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Le Meur, O., Baccino, T., 2013. Methods for comparing scanpaths and saliency maps: Strengths and weaknesses. Behav. Res. Methods 45, 251–266. https://doi.org/10.3758/s13428-012-0226-9</w:t>
      </w:r>
    </w:p>
    <w:p w14:paraId="3347538B"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Leon, A.C., Davis, L.L., Kraemer, H.C., 2012. Role and Interpretation of Pilot Studies in Clinical Research. J Psychiatr Res 45, 626–629. https://doi.org/10.1016/j.jpsychires.2010.10.008.The</w:t>
      </w:r>
    </w:p>
    <w:p w14:paraId="525CD40F"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Liu, H.-C., Chuang, H.-H., 2011. An examination of cognitive processing of multimedia information based on viewers’ eye movements. Interact. Learn. Environ. 19, 503–517. https://doi.org/10.1080/10494820903520123</w:t>
      </w:r>
    </w:p>
    <w:p w14:paraId="4E40381D"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LoBue, V., Baker, L., Thrasher, C., 2017. Through the eyes of a child: preschoolers’ identification of emotional expressions from the child affective facial expression (CAFE) set. Cogn. Emot. 32, 1122–1130. https://doi.org/10.1080/02699931.2017.1365046</w:t>
      </w:r>
    </w:p>
    <w:p w14:paraId="10B58342"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Majaranta, P., Bulling, A., 2014. Eye tracking and eye-based human–computer interaction., in: Advances in Physiological Computing. Springer London, pp. 39–65. https://doi.org/10.1007/978-1-4471-6392-3</w:t>
      </w:r>
    </w:p>
    <w:p w14:paraId="1E7942D6"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Malone, T., Lepper, M., 1987. Making learning fun: A taxonomy of intrinsic motivations for learning, Aptitude,. ed, Making Learning Fun: A Taxonomy of Intrinsic Motivations for Learning.</w:t>
      </w:r>
    </w:p>
    <w:p w14:paraId="2D05C6A3"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Manly, T., Robertson, I.H., Anderson, V., Nimmo-Smith, I., 1999. The test of everyday attention for children (TEA-CH). Bury St Edmunds, UK Thames Val. Test Co.</w:t>
      </w:r>
    </w:p>
    <w:p w14:paraId="51A22C36"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Markopoulos, P., Read, J.C., MacFarlane, S., Hoysniemi, J., 2008. Evaluating children’s interactive products: principles and practices for interaction designers. Morgan Kaufmann.</w:t>
      </w:r>
    </w:p>
    <w:p w14:paraId="5586FB04"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Mason, L., Pluchino, P., Tornatora, M.C., Ariasi, N., 2013a. An Eye-Tracking Study of Learning From Science Text With Concrete and Abstract Illustrations. J. Exp. Educ. 81, 356–384. https://doi.org/10.1080/00220973.2012.727885</w:t>
      </w:r>
    </w:p>
    <w:p w14:paraId="3658BBC5"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Mason, L., Tornatora, M.C., Pluchino, P., 2013b. Do fourth graders integrate text and picture in processing and learning from an illustrated science text? Evidence from eye-movement patterns. Comput. Educ. 60, 95–109. https://doi.org/http://dx.doi.org/10.1016/j.compedu.2012.07.011</w:t>
      </w:r>
    </w:p>
    <w:p w14:paraId="05283CF3"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Mayer, R.E., 2017. Using multimedia for e-learning. J. Comput. Assist. Learn. 33, 403–423. https://doi.org/10.1111/jcal.12197</w:t>
      </w:r>
    </w:p>
    <w:p w14:paraId="73B6FB95"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Miles, C.A.L., Wood, G., Vine, S.J., Vickers, J.N., Wilson, M.R., 2017. Quiet eye training aids the long-term learning of throwing and catching in children:  Preliminary evidence for a predictive control strategy. Eur. J. Sport Sci. 17, 100–108. https://doi.org/10.1080/17461391.2015.1122093</w:t>
      </w:r>
    </w:p>
    <w:p w14:paraId="4DDE8401"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Mohd Nizam, D.N., Law, E.L.C., 2018. In the eyes of young children: A study on focused attention to digital educational games, in: Proceedings of the 32nd International BCS Human Computer Interaction Conference, HCI 2018. https://doi.org/10.14236/ewic/HCI2018.20</w:t>
      </w:r>
    </w:p>
    <w:p w14:paraId="6C7B0462"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lastRenderedPageBreak/>
        <w:t>Moser, A., Zimmermann, L., Dickerson, K., Grenell, A., Barr, R., Gerhardstein, P., 2015. They can interact, but can they learn? Toddlers’ transfer learning from touchscreens and television. J. Exp. Child Psychol. 137, 137–155. https://doi.org/10.1016/j.jecp.2015.04.002</w:t>
      </w:r>
    </w:p>
    <w:p w14:paraId="466424A1"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Neumann, M.M., 2018. Using tablets and apps to enhance emergent literacy skills in young children. Early Child. Res. Q. 42, 239–246. https://doi.org/10.1016/j.ecresq.2017.10.006</w:t>
      </w:r>
    </w:p>
    <w:p w14:paraId="0ADE063D"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Neumann, M.M., Neumann, D.L., 2014. Touch Screen Tablets and Emergent Literacy. Early Child. Educ. J. 42, 231–239. https://doi.org/10.1007/s10643-013-0608-3</w:t>
      </w:r>
    </w:p>
    <w:p w14:paraId="02A20C29"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Oliemat, E., Ihmeideh, F., Al-Khawaldeh, M., 2018. The use of touch-screen tablets in early childhood: Children’s knowledge, skills, and attitudes towards tablet technology, Children and Youth Services Review. Elsevier Ltd. https://doi.org/10.1016/J.CHILDYOUTH.2018.03.028</w:t>
      </w:r>
    </w:p>
    <w:p w14:paraId="1DB924A3"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Oliva, M., Anikin, A., 2018. Pupil dilation reflects the time course of emotion recognition in human vocalizations. Sci. Rep. 8, 1–10. https://doi.org/10.1038/s41598-018-23265-x</w:t>
      </w:r>
    </w:p>
    <w:p w14:paraId="62BF4D58"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Orquin, J.L., Ashby, N.J.S., Clarke, A.D.F., 2016. Areas of Interest as a Signal Detection Problem in Behavioral Eye-Tracking Research. J. Behav. Decis. Mak. 29, 103–115. https://doi.org/10.1002/bdm.1867</w:t>
      </w:r>
    </w:p>
    <w:p w14:paraId="6007086D"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Papastergiou, M., 2009. Digital Game-Based Learning in high school Computer Science education: Impact on educational effectiveness and student motivation. Comput. Educ. 52, 1–12. https://doi.org/http://dx.doi.org/10.1016/j.compedu.2008.06.004</w:t>
      </w:r>
    </w:p>
    <w:p w14:paraId="08DB272D"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Papavlasopoulou, S., Sharma, K., Giannakos, M.N., 2018. How do you feel about learning to code? Investigating the effect of children’s attitudes towards coding using eye-tracking. Int. J. Child-Computer Interact. 17, 50–60. https://doi.org/10.1016/j.ijcci.2018.01.004</w:t>
      </w:r>
    </w:p>
    <w:p w14:paraId="5A7A9A33"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Parker, A.E., Mathis, E.T., Kupersmidt, J.B., 2013. How Is This Child Feeling? Preschool-Aged Children’s Ability to Recognize Emotion in Faces and Body Poses. Early Educ. Dev. 24, 188.</w:t>
      </w:r>
    </w:p>
    <w:p w14:paraId="2C7A80DA"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Peirce, N., Centre, L., 2013. Digital Game-based Learning for Early Childhood. A state of the art report. Dublin, Ireland: Learnovate Centre.</w:t>
      </w:r>
    </w:p>
    <w:p w14:paraId="72ADFB5E"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Piaget, J., 1971. The theory of stages in cognitive development., in: Measurement and Piaget. McGraw-Hill, New York,  NY,  US, pp. ix, 283–ix, 283.</w:t>
      </w:r>
    </w:p>
    <w:p w14:paraId="17912CA1"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Ponce, H.R., Mayer, R.E., 2014. Qualitatively different cognitive processing during online reading primed by different study activities. Comput. Human Behav. 30, 121–130. https://doi.org/http://dx.doi.org/10.1016/j.chb.2013.07.054</w:t>
      </w:r>
    </w:p>
    <w:p w14:paraId="3769CA1F"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Poole, A., Ball, L.J., 2006. Eye tracking in HCI and usability research. Encycl. Hum. Comput. Interact. 1, 211–219.</w:t>
      </w:r>
    </w:p>
    <w:p w14:paraId="707BD27D"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Prensky, M., 2001. Digital game-based learning. McGraw-Hill, New York;London;</w:t>
      </w:r>
    </w:p>
    <w:p w14:paraId="5946ED56"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Rayner, K., 2009. Eye movements and attention in reading, scene perception, and visual search. Q. J. Exp. Psychol. 62, 1457–1506. https://doi.org/10.1080/17470210902816461</w:t>
      </w:r>
    </w:p>
    <w:p w14:paraId="110BD3B0"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Rayner, K., Reingold, E.M., 2015. Evidence for direct cognitive control of fixation durations during reading. Curr. Opin. Behav. Sci. 1, 107–112. https://doi.org/http://dx.doi.org/10.1016/j.cobeha.2014.10.008</w:t>
      </w:r>
    </w:p>
    <w:p w14:paraId="0DC4B971"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Read, J.C., Fitton, D., Sim, G., Horton, M., 2016. How Ideas Make It Through to Designs: Process and Practice, in: Proceedings of the 9th Nordic Conference on Human-Computer Interaction, NordiCHI ’16. ACM, New York, NY, USA, pp. 16:1--16:10. https://doi.org/10.1145/2971485.2971560</w:t>
      </w:r>
    </w:p>
    <w:p w14:paraId="4F0AE7DC"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Read, J.C., MacFarlane, S., 2006. Using the fun toolkit and other survey methods to gather opinions in child computer interaction, in: Proceedings of the 2006 Conference on Interaction Design and Children. ACM, pp. 81–88.</w:t>
      </w:r>
    </w:p>
    <w:p w14:paraId="706DCB85"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Reingold, E., Charness, N., Pomplun, M., Stampe, D.M., 2001. Visual Span in Expert Chess Players: Evidence From Eye Movements. Psychol. Sci. 12, 48–55. https://doi.org/10.1111/1467-9280.00309</w:t>
      </w:r>
    </w:p>
    <w:p w14:paraId="3F259D09"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Rösler, A., 2012. Using the Tobii Mobile Device Stand in Usability Testing on Mobile Devices.</w:t>
      </w:r>
    </w:p>
    <w:p w14:paraId="21063584"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Ruff, H.A., Capozzoli, M., Weissberg, R., 1998. Age, individuality, and context as factors in sustained visual attention during the preschool years. Dev. Psychol. 34, 454–464. https://doi.org/10.1037/0012-1649.34.3.454</w:t>
      </w:r>
    </w:p>
    <w:p w14:paraId="063FDB3A"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Ruff, H.A., Capozzoli, M.C., 2003. Development of attention and distractibility in the first 4 years of life. Dev. Psychol. 39, 877–890. https://doi.org/10.1037/0012-1649.39.5.877</w:t>
      </w:r>
    </w:p>
    <w:p w14:paraId="5ACA047B"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Ruff, H.A., Lawson, K.R., 1990. Development of sustained, focused attention in young children during free play. Dev. Psychol. 26, 85–93. https://doi.org/10.1037/0012-1649.26.1.85</w:t>
      </w:r>
    </w:p>
    <w:p w14:paraId="131AB64E"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lastRenderedPageBreak/>
        <w:t>Salen, K., Zimmerman, E., 2004. Rules of Play : Game Design Fundamentals / K. Salen, E. Zimmerman ; pról. de Frank Lantz.</w:t>
      </w:r>
    </w:p>
    <w:p w14:paraId="02D09D17"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Schall, A., Bergstrom, J., 2014. Introduction to Eye Tracking, in: Schall, J.R.B.J. (Ed.), Eye Tracking in User Experience Design. Morgan Kaufmann, Boston, pp. 3–26. https://doi.org/http://dx.doi.org/10.1016/B978-0-12-408138-3.00001-7</w:t>
      </w:r>
    </w:p>
    <w:p w14:paraId="18272B2A"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Schöbel, S., Janson, A., Mishra, A.N., 2019. A configurational view on avatar design - The role of emotional attachment, satisfaction, and cognitive load in digital learning. 40th Int. Conf. Inf. Syst. ICIS 2019 1–17.</w:t>
      </w:r>
    </w:p>
    <w:p w14:paraId="31AF9964"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Segaran, K., Ali, A.Z.M., Tan, W.H., 2019. Mediating Effects of Avatar Realism on Motivation in  Game Based Learning - Review. Online J. TVET Pract. 4.</w:t>
      </w:r>
    </w:p>
    <w:p w14:paraId="389C6579"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SesameWorkshop, 2012. Best Practices : Designing Touch Tablet Experiences for Preschoolers [WWW Document]. URL http://www.sesameworkshop.org/wp_install/wp-content/uploads/2013/04/Best-Practices-Document-11-26-12.pdf</w:t>
      </w:r>
    </w:p>
    <w:p w14:paraId="62EDAC1F"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She, H.C., Chen, Y.Z., 2009. The impact of multimedia effect on science learning: Evidence from eye movements. Comput. Educ. 53, 1297–1307. https://doi.org/http://dx.doi.org/10.1016/j.compedu.2009.06.012</w:t>
      </w:r>
    </w:p>
    <w:p w14:paraId="52F100F2"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Shi, Y.R., Shih, J.L., 2015. Game factors and game-based learning design model. Int. J. Comput. Games Technol. 2015, 11.</w:t>
      </w:r>
    </w:p>
    <w:p w14:paraId="02BE1C09"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Shuler, C., Levine, Z., Ree, J., 2012. iLearn II: An analysis of the education category of Apple’s app store, New York: The Joan Ganz Cooney Center at Sesame Workshop.</w:t>
      </w:r>
    </w:p>
    <w:p w14:paraId="524629C2"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Snell, S., Snell-siddle, C., 2013. Mobile Learning : The Effects of Gender and Age on Perceptions of the Use of Mobile Tools. Sdiwc 274–281.</w:t>
      </w:r>
    </w:p>
    <w:p w14:paraId="68BCE2ED"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Steichen, B., Wu, M.M.A., Toker, D., Conati, C., Carenini, G., 2014. Te,Te,Hi,Hi: Eye Gaze Sequence Analysis for Informing User-Adaptive Information Visualizations, in: Dimitrova, V., Kuflik, T., Chin, D., Ricci, F., Dolog, P., Houben, G.-J. (Eds.), User Modeling, Adaptation, and Personalization: 22nd International Conference, UMAP 2014, Aalborg, Denmark, July 7-11, 2014. Proceedings. Springer International Publishing, Cham, pp. 183–194. https://doi.org/10.1007/978-3-319-08786-3_16</w:t>
      </w:r>
    </w:p>
    <w:p w14:paraId="315A7AB6"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Sullivan, A., Bers, M.U., 2016. Girls, boys, and bots: Gender differences in young children’s performance on robotics and programming tasks. J. Inf. Technol. Educ. Innov. Pract. 15, 145–165.</w:t>
      </w:r>
    </w:p>
    <w:p w14:paraId="77225F12"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Sung, H.Y., Hwang, G.J., 2013. A collaborative game-based learning approach to improving students’ learning performance in science courses. Comput. Educ. 63, 43–51. https://doi.org/http://dx.doi.org/10.1016/j.compedu.2012.11.019</w:t>
      </w:r>
    </w:p>
    <w:p w14:paraId="7CA63643"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Sutcliffe, A., Namoun, A., 2012. Predicting user attention in complex web pages. Behav. Inf. Technol. 31, 679–695. https://doi.org/10.1080/0144929X.2012.692101</w:t>
      </w:r>
    </w:p>
    <w:p w14:paraId="0F7CAAF1"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Sutton-Smith, B., 2006. Play and ambiguity. game Des. Read. A rules Play Anthol. 296–313.</w:t>
      </w:r>
    </w:p>
    <w:p w14:paraId="3CB6AA1B"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Sutton-Smith, B., 1966. Piaget on play: A critique. Psychol. Rev. https://doi.org/10.1037/h0022601</w:t>
      </w:r>
    </w:p>
    <w:p w14:paraId="46A89D62"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Tabachnick, B.G., Fidell, L.S., 2007. Using multivariate statistics, 5th ed., Using multivariate statistics, 5th ed. Allyn &amp; Bacon/Pearson Education, Boston,  MA.</w:t>
      </w:r>
    </w:p>
    <w:p w14:paraId="4DAA8EB2"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Tan, C.T., Bakkes, S., Pisan, Y., 2014. Inferring player experiences using facial expressions analysis. ACM Int. Conf. Proceeding Ser. 02-03-Dece. https://doi.org/10.1145/2677758.2677765</w:t>
      </w:r>
    </w:p>
    <w:p w14:paraId="23311131"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Taufik Akbar, M., Nasrul Ilmi, M., Rumayar, I. V., Moniaga, J., Chen, T.K., Chowanda, A., 2019. Enhancing game experience with facial expression recognition as dynamic balancing. Procedia Comput. Sci. 157, 388–395. https://doi.org/10.1016/j.procs.2019.08.230</w:t>
      </w:r>
    </w:p>
    <w:p w14:paraId="2C6D4611"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Tobii AB, 2016. Tobii Pro Mobile Device Stand User ’ s Manual.</w:t>
      </w:r>
    </w:p>
    <w:p w14:paraId="7725B5AA"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Tsai, F.H., Yu, K.C., Hsiao, H.S., 2012. Exploring the Factors Influencing Learning Effectiveness in Digital Gamebased Learning. J. Educ. Technol. Soc. 15, 240–250.</w:t>
      </w:r>
    </w:p>
    <w:p w14:paraId="7CB74380"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Turner, P., 2017. A Psychology of User Experience: Involvement, Affect and Aesthetics. Springer. https://doi.org/10.1007/978-3-319-70653-5</w:t>
      </w:r>
    </w:p>
    <w:p w14:paraId="1DA57260"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Vickers, J.N., 2011. Mind over muscle: The role of gaze control, spatial cognition, and the quiet eye in motor expertise. Cogn. Process. 12, 219–222. https://doi.org/10.1007/s10339-011-0411-2</w:t>
      </w:r>
    </w:p>
    <w:p w14:paraId="6F217D80"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Voyer, D., Voyer, S.D., 2014. Gender differences in scholastic achievement: A meta-analysis. Psychol. Bull. 140, 1174–</w:t>
      </w:r>
      <w:r w:rsidRPr="00890F06">
        <w:rPr>
          <w:rFonts w:ascii="Times New Roman" w:hAnsi="Times New Roman" w:cs="Times New Roman"/>
          <w:noProof/>
          <w:sz w:val="20"/>
          <w:szCs w:val="24"/>
        </w:rPr>
        <w:lastRenderedPageBreak/>
        <w:t>1204. https://doi.org/10.1037/a0036620</w:t>
      </w:r>
    </w:p>
    <w:p w14:paraId="72D89347"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Walsh, G., Foss, E., Yip, J., Druin, A., 2013. FACIT PD: A Framework for Analysis and Creation of Intergenerational Techniques for Participatory Design, in: Proceedings of the SIGCHI Conference on Human Factors in Computing Systems, CHI ’13. ACM, New York, NY, USA, pp. 2893–2902. https://doi.org/10.1145/2470654.2481400</w:t>
      </w:r>
    </w:p>
    <w:p w14:paraId="79970DB1"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Wang, J., Antonenko, P., Celepkolu, M., Jimenez, Y., Fieldman, E., Fieldman, A., 2019. Exploring Relationships Between Eye Tracking and Traditional Usability Testing Data. Int. J. Human–Computer Interact. 35, 483–494. https://doi.org/10.1080/10447318.2018.1464776</w:t>
      </w:r>
    </w:p>
    <w:p w14:paraId="32F525BB"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Warner, R.M., 2008. Applied statistics: From bivariate through multivariate techniques., Applied statistics: From bivariate through multivariate techniques. Sage Publications, Inc, Thousand Oaks,  CA,  US.</w:t>
      </w:r>
    </w:p>
    <w:p w14:paraId="01B5361A"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West, J., Haake, A., Rozanski, E., Karn, K., 2006. EyePatterns: Software for identifying patterns and similarities across fixation sequences. https://doi.org/10.1145/1117309.1117360</w:t>
      </w:r>
    </w:p>
    <w:p w14:paraId="1FE93BA5"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Westerman, D., Tamborini, R., Bowman, N.D., 2015. The effects of static avatars on impression formation across different contexts on social networking sites. Comput. Human Behav. 53, 111–117. https://doi.org/10.1016/j.chb.2015.06.026</w:t>
      </w:r>
    </w:p>
    <w:p w14:paraId="51A1E543"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Wexler, B.E., Iseli, M., Leon, S., Zaggle, W., Rush, C., Goodman, A., Esat Imal, A., Bo, E., 2016. Cognitive Priming and Cognitive Training: Immediate and Far Transfer to Academic Skills in Children. Sci. Rep. 6, 1–9. https://doi.org/10.1038/srep32859</w:t>
      </w:r>
    </w:p>
    <w:p w14:paraId="4AE50E49"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szCs w:val="24"/>
        </w:rPr>
      </w:pPr>
      <w:r w:rsidRPr="00890F06">
        <w:rPr>
          <w:rFonts w:ascii="Times New Roman" w:hAnsi="Times New Roman" w:cs="Times New Roman"/>
          <w:noProof/>
          <w:sz w:val="20"/>
          <w:szCs w:val="24"/>
        </w:rPr>
        <w:t>Widen, S., A Russell, J., 2010. Differentiation in Preschooler’s Categories of Emotion. Emotion 10, 651–661.</w:t>
      </w:r>
    </w:p>
    <w:p w14:paraId="5061E348" w14:textId="77777777" w:rsidR="00890F06" w:rsidRPr="00890F06" w:rsidRDefault="00890F06" w:rsidP="00890F06">
      <w:pPr>
        <w:widowControl w:val="0"/>
        <w:autoSpaceDE w:val="0"/>
        <w:autoSpaceDN w:val="0"/>
        <w:adjustRightInd w:val="0"/>
        <w:spacing w:after="120" w:line="240" w:lineRule="auto"/>
        <w:ind w:left="480" w:hanging="480"/>
        <w:rPr>
          <w:rFonts w:ascii="Times New Roman" w:hAnsi="Times New Roman" w:cs="Times New Roman"/>
          <w:noProof/>
          <w:sz w:val="20"/>
        </w:rPr>
      </w:pPr>
      <w:r w:rsidRPr="00890F06">
        <w:rPr>
          <w:rFonts w:ascii="Times New Roman" w:hAnsi="Times New Roman" w:cs="Times New Roman"/>
          <w:noProof/>
          <w:sz w:val="20"/>
          <w:szCs w:val="24"/>
        </w:rPr>
        <w:t>Wilson, K., Bedwell, W., Lazzara, E., Salas, E., Burke, S., Estock, J., Orvis, K., Conkey, C., 2008. Relationships Between Game Attributes and Learning Outcomes: Review and Research Proposals. Simul. Gaming - Simulat Gaming 40, 217–266. https://doi.org/10.1177/1046878108321866</w:t>
      </w:r>
    </w:p>
    <w:p w14:paraId="6753612F" w14:textId="0A57DE1C" w:rsidR="00D521C4" w:rsidRDefault="002E76F3" w:rsidP="002F6D35">
      <w:pPr>
        <w:spacing w:after="0"/>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fldChar w:fldCharType="end"/>
      </w:r>
    </w:p>
    <w:p w14:paraId="67F09922" w14:textId="77777777" w:rsidR="00D521C4" w:rsidRDefault="00D521C4">
      <w:pPr>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br w:type="page"/>
      </w:r>
    </w:p>
    <w:p w14:paraId="032A9067" w14:textId="7AD8253B" w:rsidR="00364EC5" w:rsidRPr="00364EC5" w:rsidRDefault="00364EC5" w:rsidP="00364EC5">
      <w:pPr>
        <w:pStyle w:val="Heading1"/>
        <w:rPr>
          <w:rFonts w:ascii="Times New Roman" w:hAnsi="Times New Roman" w:cs="Times New Roman"/>
          <w:b/>
          <w:color w:val="000000" w:themeColor="text1"/>
          <w:sz w:val="22"/>
          <w:szCs w:val="22"/>
        </w:rPr>
      </w:pPr>
      <w:bookmarkStart w:id="44" w:name="_Appendix_A."/>
      <w:bookmarkEnd w:id="44"/>
      <w:r w:rsidRPr="00FE0ABB">
        <w:rPr>
          <w:rFonts w:ascii="Times New Roman" w:hAnsi="Times New Roman" w:cs="Times New Roman"/>
          <w:b/>
          <w:color w:val="000000" w:themeColor="text1"/>
          <w:sz w:val="22"/>
          <w:szCs w:val="22"/>
        </w:rPr>
        <w:lastRenderedPageBreak/>
        <w:t xml:space="preserve">Appendix </w:t>
      </w:r>
      <w:r>
        <w:rPr>
          <w:rFonts w:ascii="Times New Roman" w:hAnsi="Times New Roman" w:cs="Times New Roman"/>
          <w:b/>
          <w:color w:val="000000" w:themeColor="text1"/>
          <w:sz w:val="22"/>
          <w:szCs w:val="22"/>
        </w:rPr>
        <w:t>A</w:t>
      </w:r>
      <w:r w:rsidRPr="00FE0ABB">
        <w:rPr>
          <w:rFonts w:ascii="Times New Roman" w:hAnsi="Times New Roman" w:cs="Times New Roman"/>
          <w:b/>
          <w:color w:val="000000" w:themeColor="text1"/>
          <w:sz w:val="22"/>
          <w:szCs w:val="22"/>
        </w:rPr>
        <w:t xml:space="preserve">. </w:t>
      </w:r>
    </w:p>
    <w:p w14:paraId="433282A1" w14:textId="2D1D6E3A" w:rsidR="00185373" w:rsidRDefault="00B22365" w:rsidP="00185373">
      <w:pPr>
        <w:spacing w:after="0" w:line="276" w:lineRule="auto"/>
        <w:rPr>
          <w:rFonts w:ascii="Times New Roman" w:hAnsi="Times New Roman" w:cs="Times New Roman"/>
          <w:color w:val="000000" w:themeColor="text1"/>
        </w:rPr>
      </w:pPr>
      <w:r>
        <w:rPr>
          <w:rFonts w:ascii="Times New Roman" w:hAnsi="Times New Roman" w:cs="Times New Roman"/>
          <w:i/>
          <w:color w:val="000000" w:themeColor="text1"/>
        </w:rPr>
        <w:t>Children’s facial expression</w:t>
      </w:r>
      <w:r w:rsidRPr="00B22365">
        <w:rPr>
          <w:rFonts w:ascii="Times New Roman" w:hAnsi="Times New Roman" w:cs="Times New Roman"/>
          <w:i/>
          <w:color w:val="000000" w:themeColor="text1"/>
        </w:rPr>
        <w:t xml:space="preserve"> developed</w:t>
      </w:r>
      <w:r>
        <w:rPr>
          <w:rFonts w:ascii="Times New Roman" w:hAnsi="Times New Roman" w:cs="Times New Roman"/>
          <w:i/>
          <w:color w:val="000000" w:themeColor="text1"/>
        </w:rPr>
        <w:t xml:space="preserve"> by LoBue and colleagues (2017) that was used to encode game experience.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1771"/>
        <w:gridCol w:w="1790"/>
      </w:tblGrid>
      <w:tr w:rsidR="00185373" w:rsidRPr="00185373" w14:paraId="371EA740" w14:textId="77777777" w:rsidTr="00B22365">
        <w:trPr>
          <w:trHeight w:val="1204"/>
          <w:jc w:val="center"/>
        </w:trPr>
        <w:tc>
          <w:tcPr>
            <w:tcW w:w="1786" w:type="dxa"/>
            <w:hideMark/>
          </w:tcPr>
          <w:p w14:paraId="64FD6557" w14:textId="10AE1EA3" w:rsidR="00185373" w:rsidRPr="00185373" w:rsidRDefault="00185373">
            <w:pPr>
              <w:jc w:val="center"/>
              <w:rPr>
                <w:rFonts w:ascii="Times New Roman" w:hAnsi="Times New Roman" w:cs="Times New Roman"/>
                <w:sz w:val="20"/>
              </w:rPr>
            </w:pPr>
            <w:r w:rsidRPr="00185373">
              <w:rPr>
                <w:rFonts w:ascii="Times New Roman" w:hAnsi="Times New Roman" w:cs="Times New Roman"/>
                <w:noProof/>
                <w:sz w:val="20"/>
                <w:lang w:eastAsia="en-GB"/>
              </w:rPr>
              <w:drawing>
                <wp:inline distT="0" distB="0" distL="0" distR="0" wp14:anchorId="524BC160" wp14:editId="48BF447D">
                  <wp:extent cx="834438" cy="900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4438" cy="900000"/>
                          </a:xfrm>
                          <a:prstGeom prst="rect">
                            <a:avLst/>
                          </a:prstGeom>
                          <a:noFill/>
                          <a:ln>
                            <a:noFill/>
                          </a:ln>
                        </pic:spPr>
                      </pic:pic>
                    </a:graphicData>
                  </a:graphic>
                </wp:inline>
              </w:drawing>
            </w:r>
          </w:p>
        </w:tc>
        <w:tc>
          <w:tcPr>
            <w:tcW w:w="1771" w:type="dxa"/>
            <w:hideMark/>
          </w:tcPr>
          <w:p w14:paraId="6825A18E" w14:textId="78DCEAF8" w:rsidR="00185373" w:rsidRPr="00185373" w:rsidRDefault="00185373">
            <w:pPr>
              <w:jc w:val="center"/>
              <w:rPr>
                <w:rFonts w:ascii="Times New Roman" w:hAnsi="Times New Roman" w:cs="Times New Roman"/>
                <w:sz w:val="20"/>
              </w:rPr>
            </w:pPr>
            <w:r w:rsidRPr="00185373">
              <w:rPr>
                <w:rFonts w:ascii="Times New Roman" w:hAnsi="Times New Roman" w:cs="Times New Roman"/>
                <w:noProof/>
                <w:sz w:val="20"/>
                <w:lang w:eastAsia="en-GB"/>
              </w:rPr>
              <w:drawing>
                <wp:inline distT="0" distB="0" distL="0" distR="0" wp14:anchorId="3F465EA9" wp14:editId="11B8CD66">
                  <wp:extent cx="780796" cy="9000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0796" cy="900000"/>
                          </a:xfrm>
                          <a:prstGeom prst="rect">
                            <a:avLst/>
                          </a:prstGeom>
                          <a:noFill/>
                          <a:ln>
                            <a:noFill/>
                          </a:ln>
                        </pic:spPr>
                      </pic:pic>
                    </a:graphicData>
                  </a:graphic>
                </wp:inline>
              </w:drawing>
            </w:r>
          </w:p>
        </w:tc>
        <w:tc>
          <w:tcPr>
            <w:tcW w:w="1790" w:type="dxa"/>
            <w:hideMark/>
          </w:tcPr>
          <w:p w14:paraId="06B3B475" w14:textId="1FAD44A1" w:rsidR="00185373" w:rsidRPr="00185373" w:rsidRDefault="00185373">
            <w:pPr>
              <w:jc w:val="center"/>
              <w:rPr>
                <w:rFonts w:ascii="Times New Roman" w:hAnsi="Times New Roman" w:cs="Times New Roman"/>
                <w:sz w:val="20"/>
              </w:rPr>
            </w:pPr>
            <w:r w:rsidRPr="00185373">
              <w:rPr>
                <w:rFonts w:ascii="Times New Roman" w:hAnsi="Times New Roman" w:cs="Times New Roman"/>
                <w:noProof/>
                <w:sz w:val="20"/>
                <w:lang w:eastAsia="en-GB"/>
              </w:rPr>
              <w:drawing>
                <wp:inline distT="0" distB="0" distL="0" distR="0" wp14:anchorId="09AA4A9F" wp14:editId="06DDAE42">
                  <wp:extent cx="846357" cy="9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6357" cy="900000"/>
                          </a:xfrm>
                          <a:prstGeom prst="rect">
                            <a:avLst/>
                          </a:prstGeom>
                          <a:noFill/>
                          <a:ln>
                            <a:noFill/>
                          </a:ln>
                        </pic:spPr>
                      </pic:pic>
                    </a:graphicData>
                  </a:graphic>
                </wp:inline>
              </w:drawing>
            </w:r>
          </w:p>
        </w:tc>
      </w:tr>
      <w:tr w:rsidR="00185373" w:rsidRPr="00185373" w14:paraId="7A848268" w14:textId="77777777" w:rsidTr="00B22365">
        <w:trPr>
          <w:trHeight w:val="429"/>
          <w:jc w:val="center"/>
        </w:trPr>
        <w:tc>
          <w:tcPr>
            <w:tcW w:w="1786" w:type="dxa"/>
            <w:hideMark/>
          </w:tcPr>
          <w:p w14:paraId="5D1A603D" w14:textId="77777777" w:rsidR="00185373" w:rsidRDefault="00185373">
            <w:pPr>
              <w:jc w:val="center"/>
              <w:rPr>
                <w:rFonts w:ascii="Times New Roman" w:hAnsi="Times New Roman" w:cs="Times New Roman"/>
                <w:sz w:val="20"/>
              </w:rPr>
            </w:pPr>
            <w:r w:rsidRPr="00185373">
              <w:rPr>
                <w:rFonts w:ascii="Times New Roman" w:hAnsi="Times New Roman" w:cs="Times New Roman"/>
                <w:sz w:val="20"/>
              </w:rPr>
              <w:t>Happy/Excited</w:t>
            </w:r>
          </w:p>
          <w:p w14:paraId="2E030550" w14:textId="57EAF4B4" w:rsidR="00B22365" w:rsidRPr="00B22365" w:rsidRDefault="00B22365">
            <w:pPr>
              <w:jc w:val="center"/>
              <w:rPr>
                <w:rFonts w:ascii="Times New Roman" w:hAnsi="Times New Roman" w:cs="Times New Roman"/>
                <w:i/>
                <w:sz w:val="20"/>
              </w:rPr>
            </w:pPr>
            <w:r w:rsidRPr="00B22365">
              <w:rPr>
                <w:rFonts w:ascii="Times New Roman" w:hAnsi="Times New Roman" w:cs="Times New Roman"/>
                <w:i/>
                <w:sz w:val="20"/>
              </w:rPr>
              <w:t>Value = 2</w:t>
            </w:r>
          </w:p>
        </w:tc>
        <w:tc>
          <w:tcPr>
            <w:tcW w:w="1771" w:type="dxa"/>
            <w:hideMark/>
          </w:tcPr>
          <w:p w14:paraId="6BBA707C" w14:textId="77777777" w:rsidR="00185373" w:rsidRDefault="00185373">
            <w:pPr>
              <w:jc w:val="center"/>
              <w:rPr>
                <w:rFonts w:ascii="Times New Roman" w:hAnsi="Times New Roman" w:cs="Times New Roman"/>
                <w:sz w:val="20"/>
              </w:rPr>
            </w:pPr>
            <w:r w:rsidRPr="00185373">
              <w:rPr>
                <w:rFonts w:ascii="Times New Roman" w:hAnsi="Times New Roman" w:cs="Times New Roman"/>
                <w:sz w:val="20"/>
              </w:rPr>
              <w:t>Neutral</w:t>
            </w:r>
          </w:p>
          <w:p w14:paraId="44EF9758" w14:textId="6A7A2FBE" w:rsidR="00B22365" w:rsidRPr="00B22365" w:rsidRDefault="00B22365">
            <w:pPr>
              <w:jc w:val="center"/>
              <w:rPr>
                <w:rFonts w:ascii="Times New Roman" w:hAnsi="Times New Roman" w:cs="Times New Roman"/>
                <w:i/>
                <w:sz w:val="20"/>
              </w:rPr>
            </w:pPr>
            <w:r w:rsidRPr="00B22365">
              <w:rPr>
                <w:rFonts w:ascii="Times New Roman" w:hAnsi="Times New Roman" w:cs="Times New Roman"/>
                <w:i/>
                <w:sz w:val="20"/>
              </w:rPr>
              <w:t>Value =1</w:t>
            </w:r>
          </w:p>
        </w:tc>
        <w:tc>
          <w:tcPr>
            <w:tcW w:w="1790" w:type="dxa"/>
            <w:hideMark/>
          </w:tcPr>
          <w:p w14:paraId="6C867F09" w14:textId="77777777" w:rsidR="00185373" w:rsidRDefault="00185373">
            <w:pPr>
              <w:jc w:val="center"/>
              <w:rPr>
                <w:rFonts w:ascii="Times New Roman" w:hAnsi="Times New Roman" w:cs="Times New Roman"/>
                <w:sz w:val="20"/>
              </w:rPr>
            </w:pPr>
            <w:r w:rsidRPr="00185373">
              <w:rPr>
                <w:rFonts w:ascii="Times New Roman" w:hAnsi="Times New Roman" w:cs="Times New Roman"/>
                <w:sz w:val="20"/>
              </w:rPr>
              <w:t>Sad/Bored</w:t>
            </w:r>
          </w:p>
          <w:p w14:paraId="368DD72C" w14:textId="7EC47580" w:rsidR="00B22365" w:rsidRPr="00B22365" w:rsidRDefault="00B22365">
            <w:pPr>
              <w:jc w:val="center"/>
              <w:rPr>
                <w:rFonts w:ascii="Times New Roman" w:hAnsi="Times New Roman" w:cs="Times New Roman"/>
                <w:i/>
                <w:sz w:val="20"/>
              </w:rPr>
            </w:pPr>
            <w:r w:rsidRPr="00B22365">
              <w:rPr>
                <w:rFonts w:ascii="Times New Roman" w:hAnsi="Times New Roman" w:cs="Times New Roman"/>
                <w:i/>
                <w:sz w:val="20"/>
              </w:rPr>
              <w:t>Value =0</w:t>
            </w:r>
          </w:p>
        </w:tc>
      </w:tr>
    </w:tbl>
    <w:p w14:paraId="6835F4EC" w14:textId="77777777" w:rsidR="006264F8" w:rsidRDefault="006264F8" w:rsidP="006264F8">
      <w:pPr>
        <w:rPr>
          <w:rFonts w:ascii="Times New Roman" w:hAnsi="Times New Roman" w:cs="Times New Roman"/>
          <w:b/>
          <w:color w:val="000000" w:themeColor="text1"/>
        </w:rPr>
      </w:pPr>
      <w:bookmarkStart w:id="45" w:name="_Appendix_B."/>
      <w:bookmarkEnd w:id="45"/>
    </w:p>
    <w:p w14:paraId="4A1E167E" w14:textId="0856281E" w:rsidR="00101F94" w:rsidRDefault="00FE0ABB" w:rsidP="00FE0ABB">
      <w:pPr>
        <w:pStyle w:val="Heading1"/>
        <w:rPr>
          <w:rFonts w:ascii="Times New Roman" w:hAnsi="Times New Roman" w:cs="Times New Roman"/>
          <w:b/>
          <w:color w:val="000000" w:themeColor="text1"/>
          <w:sz w:val="22"/>
          <w:szCs w:val="22"/>
        </w:rPr>
      </w:pPr>
      <w:bookmarkStart w:id="46" w:name="_Appendix_C."/>
      <w:bookmarkEnd w:id="46"/>
      <w:r w:rsidRPr="00FE0ABB">
        <w:rPr>
          <w:rFonts w:ascii="Times New Roman" w:hAnsi="Times New Roman" w:cs="Times New Roman"/>
          <w:b/>
          <w:color w:val="000000" w:themeColor="text1"/>
          <w:sz w:val="22"/>
          <w:szCs w:val="22"/>
        </w:rPr>
        <w:t xml:space="preserve">Appendix </w:t>
      </w:r>
      <w:r w:rsidR="00CF15A1">
        <w:rPr>
          <w:rFonts w:ascii="Times New Roman" w:hAnsi="Times New Roman" w:cs="Times New Roman"/>
          <w:b/>
          <w:color w:val="000000" w:themeColor="text1"/>
          <w:sz w:val="22"/>
          <w:szCs w:val="22"/>
        </w:rPr>
        <w:t>B</w:t>
      </w:r>
      <w:r w:rsidRPr="00FE0ABB">
        <w:rPr>
          <w:rFonts w:ascii="Times New Roman" w:hAnsi="Times New Roman" w:cs="Times New Roman"/>
          <w:b/>
          <w:color w:val="000000" w:themeColor="text1"/>
          <w:sz w:val="22"/>
          <w:szCs w:val="22"/>
        </w:rPr>
        <w:t xml:space="preserve">. </w:t>
      </w:r>
    </w:p>
    <w:p w14:paraId="25ACD386" w14:textId="6C4DCD2E" w:rsidR="00FE0ABB" w:rsidRPr="00F0703A" w:rsidRDefault="00101F94" w:rsidP="00101F94">
      <w:pPr>
        <w:rPr>
          <w:rFonts w:ascii="Times New Roman" w:hAnsi="Times New Roman" w:cs="Times New Roman"/>
          <w:i/>
          <w:color w:val="000000" w:themeColor="text1"/>
        </w:rPr>
      </w:pPr>
      <w:r w:rsidRPr="00F0703A">
        <w:rPr>
          <w:rFonts w:ascii="Times New Roman" w:hAnsi="Times New Roman" w:cs="Times New Roman"/>
          <w:i/>
          <w:color w:val="000000" w:themeColor="text1"/>
        </w:rPr>
        <w:t xml:space="preserve">Outlier examination </w:t>
      </w:r>
      <w:r w:rsidR="00995CA9">
        <w:rPr>
          <w:rFonts w:ascii="Times New Roman" w:hAnsi="Times New Roman" w:cs="Times New Roman"/>
          <w:i/>
          <w:color w:val="000000" w:themeColor="text1"/>
        </w:rPr>
        <w:t xml:space="preserve">for </w:t>
      </w:r>
      <w:r w:rsidRPr="00F0703A">
        <w:rPr>
          <w:rFonts w:ascii="Times New Roman" w:hAnsi="Times New Roman" w:cs="Times New Roman"/>
          <w:i/>
          <w:color w:val="000000" w:themeColor="text1"/>
        </w:rPr>
        <w:t>DEG</w:t>
      </w:r>
      <w:r w:rsidR="00995CA9">
        <w:rPr>
          <w:rFonts w:ascii="Times New Roman" w:hAnsi="Times New Roman" w:cs="Times New Roman"/>
          <w:i/>
          <w:color w:val="000000" w:themeColor="text1"/>
        </w:rPr>
        <w:t xml:space="preserve"> </w:t>
      </w:r>
      <w:r w:rsidR="007A4C89" w:rsidRPr="00F0703A">
        <w:rPr>
          <w:rFonts w:ascii="Times New Roman" w:hAnsi="Times New Roman" w:cs="Times New Roman"/>
          <w:i/>
          <w:color w:val="000000" w:themeColor="text1"/>
        </w:rPr>
        <w:t>(Boxplot</w:t>
      </w:r>
      <w:r w:rsidR="00995CA9">
        <w:rPr>
          <w:rFonts w:ascii="Times New Roman" w:hAnsi="Times New Roman" w:cs="Times New Roman"/>
          <w:i/>
          <w:color w:val="000000" w:themeColor="text1"/>
        </w:rPr>
        <w:t xml:space="preserve"> – before </w:t>
      </w:r>
      <w:r w:rsidR="00F95F65">
        <w:rPr>
          <w:rFonts w:ascii="Times New Roman" w:hAnsi="Times New Roman" w:cs="Times New Roman"/>
          <w:i/>
          <w:color w:val="000000" w:themeColor="text1"/>
        </w:rPr>
        <w:t>transformation</w:t>
      </w:r>
      <w:r w:rsidR="007A4C89" w:rsidRPr="00F0703A">
        <w:rPr>
          <w:rFonts w:ascii="Times New Roman" w:hAnsi="Times New Roman" w:cs="Times New Roman"/>
          <w:i/>
          <w:color w:val="000000" w:themeColor="text1"/>
        </w:rPr>
        <w:t>)</w:t>
      </w:r>
      <w:r w:rsidR="00FE0ABB" w:rsidRPr="00F0703A">
        <w:rPr>
          <w:rFonts w:ascii="Times New Roman" w:hAnsi="Times New Roman" w:cs="Times New Roman"/>
          <w:i/>
          <w:color w:val="000000" w:themeColor="text1"/>
        </w:rPr>
        <w:t>.</w:t>
      </w:r>
    </w:p>
    <w:p w14:paraId="00A59B45" w14:textId="4799E670" w:rsidR="00101F94" w:rsidRPr="00101F94" w:rsidRDefault="00101F94" w:rsidP="00101F94">
      <w:pPr>
        <w:jc w:val="center"/>
      </w:pPr>
      <w:r w:rsidRPr="00101F94">
        <w:rPr>
          <w:noProof/>
          <w:lang w:eastAsia="en-GB"/>
        </w:rPr>
        <w:drawing>
          <wp:inline distT="0" distB="0" distL="0" distR="0" wp14:anchorId="4BD33503" wp14:editId="65F6A646">
            <wp:extent cx="5608675" cy="28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t="12746"/>
                    <a:stretch/>
                  </pic:blipFill>
                  <pic:spPr bwMode="auto">
                    <a:xfrm>
                      <a:off x="0" y="0"/>
                      <a:ext cx="5608675"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1C5E7AF2" w14:textId="7FC54615" w:rsidR="00101F94" w:rsidRPr="00F0703A" w:rsidRDefault="007A4C89" w:rsidP="00CF15A1">
      <w:pPr>
        <w:spacing w:before="240"/>
        <w:rPr>
          <w:rFonts w:ascii="Times New Roman" w:hAnsi="Times New Roman" w:cs="Times New Roman"/>
          <w:i/>
          <w:color w:val="000000" w:themeColor="text1"/>
        </w:rPr>
      </w:pPr>
      <w:r w:rsidRPr="00F0703A">
        <w:rPr>
          <w:rFonts w:ascii="Times New Roman" w:hAnsi="Times New Roman" w:cs="Times New Roman"/>
          <w:i/>
          <w:color w:val="000000" w:themeColor="text1"/>
        </w:rPr>
        <w:t xml:space="preserve">Outlier examination of </w:t>
      </w:r>
      <w:r w:rsidR="00023FE9" w:rsidRPr="00F0703A">
        <w:rPr>
          <w:rFonts w:ascii="Times New Roman" w:hAnsi="Times New Roman" w:cs="Times New Roman"/>
          <w:bCs/>
          <w:i/>
        </w:rPr>
        <w:t>Cardboard game</w:t>
      </w:r>
      <w:r w:rsidR="00995CA9">
        <w:rPr>
          <w:rFonts w:ascii="Times New Roman" w:hAnsi="Times New Roman" w:cs="Times New Roman"/>
          <w:bCs/>
          <w:i/>
        </w:rPr>
        <w:t xml:space="preserve"> data</w:t>
      </w:r>
      <w:r w:rsidRPr="00F0703A">
        <w:rPr>
          <w:rFonts w:ascii="Times New Roman" w:hAnsi="Times New Roman" w:cs="Times New Roman"/>
          <w:i/>
          <w:color w:val="000000" w:themeColor="text1"/>
        </w:rPr>
        <w:t xml:space="preserve"> (Boxplot</w:t>
      </w:r>
      <w:r w:rsidR="00995CA9">
        <w:rPr>
          <w:rFonts w:ascii="Times New Roman" w:hAnsi="Times New Roman" w:cs="Times New Roman"/>
          <w:i/>
          <w:color w:val="000000" w:themeColor="text1"/>
        </w:rPr>
        <w:t xml:space="preserve"> – before </w:t>
      </w:r>
      <w:r w:rsidR="00F95F65">
        <w:rPr>
          <w:rFonts w:ascii="Times New Roman" w:hAnsi="Times New Roman" w:cs="Times New Roman"/>
          <w:i/>
          <w:color w:val="000000" w:themeColor="text1"/>
        </w:rPr>
        <w:t>transformation</w:t>
      </w:r>
      <w:r w:rsidRPr="00F0703A">
        <w:rPr>
          <w:rFonts w:ascii="Times New Roman" w:hAnsi="Times New Roman" w:cs="Times New Roman"/>
          <w:i/>
          <w:color w:val="000000" w:themeColor="text1"/>
        </w:rPr>
        <w:t>).</w:t>
      </w:r>
    </w:p>
    <w:p w14:paraId="2D31CC53" w14:textId="3AAC69F1" w:rsidR="002F56E5" w:rsidRPr="00BB3C27" w:rsidRDefault="00023FE9" w:rsidP="00CF15A1">
      <w:pPr>
        <w:spacing w:after="0"/>
        <w:jc w:val="center"/>
        <w:rPr>
          <w:rFonts w:ascii="Times New Roman" w:hAnsi="Times New Roman" w:cs="Times New Roman"/>
          <w:sz w:val="20"/>
          <w:szCs w:val="20"/>
        </w:rPr>
      </w:pPr>
      <w:r>
        <w:rPr>
          <w:rFonts w:ascii="Times New Roman" w:hAnsi="Times New Roman" w:cs="Times New Roman"/>
          <w:noProof/>
          <w:sz w:val="24"/>
          <w:szCs w:val="24"/>
          <w:lang w:eastAsia="en-GB"/>
        </w:rPr>
        <w:drawing>
          <wp:inline distT="0" distB="0" distL="0" distR="0" wp14:anchorId="39FE7D3E" wp14:editId="01E537A2">
            <wp:extent cx="5543248" cy="28800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t="11784"/>
                    <a:stretch/>
                  </pic:blipFill>
                  <pic:spPr bwMode="auto">
                    <a:xfrm>
                      <a:off x="0" y="0"/>
                      <a:ext cx="5543248" cy="2880000"/>
                    </a:xfrm>
                    <a:prstGeom prst="rect">
                      <a:avLst/>
                    </a:prstGeom>
                    <a:noFill/>
                    <a:ln>
                      <a:noFill/>
                    </a:ln>
                    <a:extLst>
                      <a:ext uri="{53640926-AAD7-44D8-BBD7-CCE9431645EC}">
                        <a14:shadowObscured xmlns:a14="http://schemas.microsoft.com/office/drawing/2010/main"/>
                      </a:ext>
                    </a:extLst>
                  </pic:spPr>
                </pic:pic>
              </a:graphicData>
            </a:graphic>
          </wp:inline>
        </w:drawing>
      </w:r>
    </w:p>
    <w:sectPr w:rsidR="002F56E5" w:rsidRPr="00BB3C27" w:rsidSect="005F5287">
      <w:headerReference w:type="default" r:id="rId30"/>
      <w:pgSz w:w="11907" w:h="16840"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FE4CC" w14:textId="77777777" w:rsidR="004610D4" w:rsidRDefault="004610D4" w:rsidP="00177658">
      <w:pPr>
        <w:spacing w:after="0" w:line="240" w:lineRule="auto"/>
      </w:pPr>
      <w:r>
        <w:separator/>
      </w:r>
    </w:p>
  </w:endnote>
  <w:endnote w:type="continuationSeparator" w:id="0">
    <w:p w14:paraId="284EA4B3" w14:textId="77777777" w:rsidR="004610D4" w:rsidRDefault="004610D4" w:rsidP="00177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52750" w14:textId="77777777" w:rsidR="004610D4" w:rsidRDefault="004610D4" w:rsidP="00177658">
      <w:pPr>
        <w:spacing w:after="0" w:line="240" w:lineRule="auto"/>
      </w:pPr>
      <w:r>
        <w:separator/>
      </w:r>
    </w:p>
  </w:footnote>
  <w:footnote w:type="continuationSeparator" w:id="0">
    <w:p w14:paraId="10A9F1E5" w14:textId="77777777" w:rsidR="004610D4" w:rsidRDefault="004610D4" w:rsidP="00177658">
      <w:pPr>
        <w:spacing w:after="0" w:line="240" w:lineRule="auto"/>
      </w:pPr>
      <w:r>
        <w:continuationSeparator/>
      </w:r>
    </w:p>
  </w:footnote>
  <w:footnote w:id="1">
    <w:p w14:paraId="2E64C47C" w14:textId="64DFCB42" w:rsidR="004610D4" w:rsidRPr="00C04129" w:rsidRDefault="004610D4" w:rsidP="0028382F">
      <w:pPr>
        <w:pStyle w:val="FootnoteText"/>
        <w:jc w:val="both"/>
      </w:pPr>
      <w:r w:rsidRPr="00F135A0">
        <w:rPr>
          <w:rStyle w:val="FootnoteReference"/>
        </w:rPr>
        <w:footnoteRef/>
      </w:r>
      <w:r w:rsidRPr="00C04129">
        <w:t xml:space="preserve"> The overlapping text between</w:t>
      </w:r>
      <w:r>
        <w:t xml:space="preserve"> this and our conference paper </w:t>
      </w:r>
      <w:r w:rsidRPr="00C04129">
        <w:t>is the hypotheses on the learning effect and associated results (Section 5.2). It is necessary to include them, though it is a small % of the entire paper, because the learning game medium (digital vs. cardboard) was the main intervention.</w:t>
      </w:r>
      <w:r>
        <w:t xml:space="preserve"> </w:t>
      </w:r>
      <w:r w:rsidRPr="00C04129">
        <w:t>In</w:t>
      </w:r>
      <w:r w:rsidRPr="006C2ADA">
        <w:t>,</w:t>
      </w:r>
      <w:r w:rsidRPr="00C04129">
        <w:t xml:space="preserve"> </w:t>
      </w:r>
      <w:r w:rsidRPr="001F7668">
        <w:rPr>
          <w:highlight w:val="yellow"/>
        </w:rPr>
        <w:fldChar w:fldCharType="begin" w:fldLock="1"/>
      </w:r>
      <w:r>
        <w:rPr>
          <w:highlight w:val="yellow"/>
        </w:rPr>
        <w:instrText>ADDIN CSL_CITATION {"citationItems":[{"id":"ITEM-1","itemData":{"DOI":"10.14236/ewic/HCI2018.20","abstract":"Numerous research studies on digital educational games (DEGs) focused on whether they help improve children's learning performance. Nonetheless, only a few studies sought to address how children learn through DEGs. We were motivated to bridge this gap through an empirical study with the eye-tracking methodology. A total of 94 five-year-olds were involved in the study. They were asked to play with a DEG or cardboard game on numeracy. We analysed how fixation duration (a proxy for attention) was related to learning strategies based on the children's achievement level. The main findings include: the DEG did not yield any significant learning effect but its cardboard version did; the children's performance for recall-based tasks were significantly worse than that for recognition-based task; the achievement level played a significant role in varying attention given to the objects of the games. Reflections on applying the eye-tracking methods to young children were also discussed.","author":[{"dropping-particle":"","family":"Mohd Nizam","given":"Dinna N.","non-dropping-particle":"","parse-names":false,"suffix":""},{"dropping-particle":"","family":"Law","given":"Effie Lai Chong","non-dropping-particle":"","parse-names":false,"suffix":""}],"container-title":"Proceedings of the 32nd International BCS Human Computer Interaction Conference, HCI 2018","id":"ITEM-1","issued":{"date-parts":[["2018"]]},"title":"In the eyes of young children: A study on focused attention to digital educational games","type":"paper-conference"},"uris":["http://www.mendeley.com/documents/?uuid=be71b113-5bb7-3038-b25c-9f78791cb3d8"]}],"mendeley":{"formattedCitation":"(Mohd Nizam and Law, 2018)","manualFormatting":"Mohd Nizam and Law, (2018)","plainTextFormattedCitation":"(Mohd Nizam and Law, 2018)","previouslyFormattedCitation":"(Mohd Nizam and Law, 2018)"},"properties":{"noteIndex":0},"schema":"https://github.com/citation-style-language/schema/raw/master/csl-citation.json"}</w:instrText>
      </w:r>
      <w:r w:rsidRPr="001F7668">
        <w:rPr>
          <w:highlight w:val="yellow"/>
        </w:rPr>
        <w:fldChar w:fldCharType="separate"/>
      </w:r>
      <w:r w:rsidRPr="001F7668">
        <w:rPr>
          <w:noProof/>
          <w:highlight w:val="yellow"/>
        </w:rPr>
        <w:t>Mohd Nizam</w:t>
      </w:r>
      <w:r>
        <w:rPr>
          <w:noProof/>
          <w:highlight w:val="yellow"/>
        </w:rPr>
        <w:t xml:space="preserve"> </w:t>
      </w:r>
      <w:r w:rsidRPr="001F7668">
        <w:rPr>
          <w:noProof/>
          <w:highlight w:val="yellow"/>
        </w:rPr>
        <w:t>and Law, (2018)</w:t>
      </w:r>
      <w:r w:rsidRPr="001F7668">
        <w:rPr>
          <w:highlight w:val="yellow"/>
        </w:rPr>
        <w:fldChar w:fldCharType="end"/>
      </w:r>
      <w:r>
        <w:t xml:space="preserve"> </w:t>
      </w:r>
      <w:r w:rsidRPr="00C04129">
        <w:t xml:space="preserve">we mainly reported on using fixation durations for estimating focused attention (which we do </w:t>
      </w:r>
      <w:r w:rsidRPr="00C04129">
        <w:rPr>
          <w:i/>
        </w:rPr>
        <w:t>not</w:t>
      </w:r>
      <w:r w:rsidRPr="00C04129">
        <w:t xml:space="preserve"> include here), an analysis method distinct from using scanpaths for inferring cognitive strategies that we report in this paper.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0821"/>
      <w:docPartObj>
        <w:docPartGallery w:val="Page Numbers (Top of Page)"/>
        <w:docPartUnique/>
      </w:docPartObj>
    </w:sdtPr>
    <w:sdtEndPr>
      <w:rPr>
        <w:noProof/>
      </w:rPr>
    </w:sdtEndPr>
    <w:sdtContent>
      <w:p w14:paraId="17A4B702" w14:textId="5C03D9A7" w:rsidR="004610D4" w:rsidRDefault="004610D4">
        <w:pPr>
          <w:pStyle w:val="Header"/>
          <w:jc w:val="right"/>
        </w:pPr>
        <w:r>
          <w:fldChar w:fldCharType="begin"/>
        </w:r>
        <w:r>
          <w:instrText xml:space="preserve"> PAGE   \* MERGEFORMAT </w:instrText>
        </w:r>
        <w:r>
          <w:fldChar w:fldCharType="separate"/>
        </w:r>
        <w:r w:rsidR="00D34770">
          <w:rPr>
            <w:noProof/>
          </w:rPr>
          <w:t>28</w:t>
        </w:r>
        <w:r>
          <w:rPr>
            <w:noProof/>
          </w:rPr>
          <w:fldChar w:fldCharType="end"/>
        </w:r>
      </w:p>
    </w:sdtContent>
  </w:sdt>
  <w:p w14:paraId="250D8D43" w14:textId="77777777" w:rsidR="004610D4" w:rsidRDefault="004610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60358"/>
    <w:multiLevelType w:val="hybridMultilevel"/>
    <w:tmpl w:val="EECEFA8C"/>
    <w:lvl w:ilvl="0" w:tplc="6C3CB6EC">
      <w:start w:val="1"/>
      <w:numFmt w:val="decimal"/>
      <w:lvlText w:val="RQ%1:"/>
      <w:lvlJc w:val="left"/>
      <w:pPr>
        <w:ind w:left="928" w:hanging="360"/>
      </w:pPr>
      <w:rPr>
        <w:rFonts w:hint="default"/>
        <w:b/>
        <w:i/>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 w15:restartNumberingAfterBreak="0">
    <w:nsid w:val="2AA37CE0"/>
    <w:multiLevelType w:val="hybridMultilevel"/>
    <w:tmpl w:val="C23E36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955C8A"/>
    <w:multiLevelType w:val="hybridMultilevel"/>
    <w:tmpl w:val="CA70A2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8A30ED"/>
    <w:multiLevelType w:val="hybridMultilevel"/>
    <w:tmpl w:val="72F0FB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025901"/>
    <w:multiLevelType w:val="hybridMultilevel"/>
    <w:tmpl w:val="EECEFA8C"/>
    <w:lvl w:ilvl="0" w:tplc="6C3CB6EC">
      <w:start w:val="1"/>
      <w:numFmt w:val="decimal"/>
      <w:lvlText w:val="RQ%1:"/>
      <w:lvlJc w:val="left"/>
      <w:pPr>
        <w:ind w:left="928" w:hanging="360"/>
      </w:pPr>
      <w:rPr>
        <w:rFonts w:hint="default"/>
        <w:b/>
        <w:i/>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5" w15:restartNumberingAfterBreak="0">
    <w:nsid w:val="5F215045"/>
    <w:multiLevelType w:val="multilevel"/>
    <w:tmpl w:val="123868B6"/>
    <w:lvl w:ilvl="0">
      <w:start w:val="1"/>
      <w:numFmt w:val="decimal"/>
      <w:lvlText w:val="%1."/>
      <w:lvlJc w:val="left"/>
      <w:pPr>
        <w:ind w:left="36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63D76AB9"/>
    <w:multiLevelType w:val="hybridMultilevel"/>
    <w:tmpl w:val="FFB20B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771AE7"/>
    <w:multiLevelType w:val="hybridMultilevel"/>
    <w:tmpl w:val="B234E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DF0A56"/>
    <w:multiLevelType w:val="hybridMultilevel"/>
    <w:tmpl w:val="78CC9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A017EED"/>
    <w:multiLevelType w:val="hybridMultilevel"/>
    <w:tmpl w:val="7BB2ECC8"/>
    <w:lvl w:ilvl="0" w:tplc="3BC2DE6C">
      <w:start w:val="1"/>
      <w:numFmt w:val="upp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090AE7"/>
    <w:multiLevelType w:val="hybridMultilevel"/>
    <w:tmpl w:val="FB1AB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8"/>
  </w:num>
  <w:num w:numId="4">
    <w:abstractNumId w:val="0"/>
  </w:num>
  <w:num w:numId="5">
    <w:abstractNumId w:val="4"/>
  </w:num>
  <w:num w:numId="6">
    <w:abstractNumId w:val="7"/>
  </w:num>
  <w:num w:numId="7">
    <w:abstractNumId w:val="2"/>
  </w:num>
  <w:num w:numId="8">
    <w:abstractNumId w:val="1"/>
  </w:num>
  <w:num w:numId="9">
    <w:abstractNumId w:val="3"/>
  </w:num>
  <w:num w:numId="10">
    <w:abstractNumId w:val="6"/>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nna MN">
    <w15:presenceInfo w15:providerId="Windows Live" w15:userId="7042ccc66f10e2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D05"/>
    <w:rsid w:val="0001016E"/>
    <w:rsid w:val="00010F18"/>
    <w:rsid w:val="000126E7"/>
    <w:rsid w:val="00014EF3"/>
    <w:rsid w:val="00015914"/>
    <w:rsid w:val="00017936"/>
    <w:rsid w:val="000205DB"/>
    <w:rsid w:val="00020ECA"/>
    <w:rsid w:val="00022F5A"/>
    <w:rsid w:val="00023FE9"/>
    <w:rsid w:val="000244EF"/>
    <w:rsid w:val="00027B2E"/>
    <w:rsid w:val="0003759D"/>
    <w:rsid w:val="00037609"/>
    <w:rsid w:val="00041431"/>
    <w:rsid w:val="00041EAB"/>
    <w:rsid w:val="00046369"/>
    <w:rsid w:val="00046F34"/>
    <w:rsid w:val="00052440"/>
    <w:rsid w:val="00062EDB"/>
    <w:rsid w:val="0006382E"/>
    <w:rsid w:val="000655F4"/>
    <w:rsid w:val="00074000"/>
    <w:rsid w:val="00075CFB"/>
    <w:rsid w:val="00076A76"/>
    <w:rsid w:val="0008754B"/>
    <w:rsid w:val="000877C7"/>
    <w:rsid w:val="00087B6B"/>
    <w:rsid w:val="0009221E"/>
    <w:rsid w:val="00096295"/>
    <w:rsid w:val="00096B59"/>
    <w:rsid w:val="000A08FB"/>
    <w:rsid w:val="000A1057"/>
    <w:rsid w:val="000A38AC"/>
    <w:rsid w:val="000A523D"/>
    <w:rsid w:val="000A5980"/>
    <w:rsid w:val="000B043E"/>
    <w:rsid w:val="000B1031"/>
    <w:rsid w:val="000B136B"/>
    <w:rsid w:val="000B2E85"/>
    <w:rsid w:val="000B5380"/>
    <w:rsid w:val="000B5C16"/>
    <w:rsid w:val="000C0FCD"/>
    <w:rsid w:val="000C24B2"/>
    <w:rsid w:val="000C55E9"/>
    <w:rsid w:val="000D229F"/>
    <w:rsid w:val="000D241F"/>
    <w:rsid w:val="000D356E"/>
    <w:rsid w:val="000E1DF1"/>
    <w:rsid w:val="000E2502"/>
    <w:rsid w:val="000E4561"/>
    <w:rsid w:val="000E7C63"/>
    <w:rsid w:val="000F1248"/>
    <w:rsid w:val="000F2586"/>
    <w:rsid w:val="000F34E0"/>
    <w:rsid w:val="000F5B0B"/>
    <w:rsid w:val="000F6CBD"/>
    <w:rsid w:val="00101F94"/>
    <w:rsid w:val="001022A7"/>
    <w:rsid w:val="00102674"/>
    <w:rsid w:val="00102C47"/>
    <w:rsid w:val="00106100"/>
    <w:rsid w:val="00110A0A"/>
    <w:rsid w:val="001122A7"/>
    <w:rsid w:val="00113E75"/>
    <w:rsid w:val="0011527C"/>
    <w:rsid w:val="00115A4A"/>
    <w:rsid w:val="00121439"/>
    <w:rsid w:val="001217BB"/>
    <w:rsid w:val="001329EE"/>
    <w:rsid w:val="00133A69"/>
    <w:rsid w:val="00134E30"/>
    <w:rsid w:val="00137472"/>
    <w:rsid w:val="00140923"/>
    <w:rsid w:val="00143FC9"/>
    <w:rsid w:val="00146188"/>
    <w:rsid w:val="001478F7"/>
    <w:rsid w:val="0014794D"/>
    <w:rsid w:val="0016358C"/>
    <w:rsid w:val="00167DD0"/>
    <w:rsid w:val="001727CB"/>
    <w:rsid w:val="00176BA2"/>
    <w:rsid w:val="00176E73"/>
    <w:rsid w:val="00177658"/>
    <w:rsid w:val="00180EA8"/>
    <w:rsid w:val="001832D6"/>
    <w:rsid w:val="001849A5"/>
    <w:rsid w:val="00185373"/>
    <w:rsid w:val="00186FDB"/>
    <w:rsid w:val="001901C0"/>
    <w:rsid w:val="0019077F"/>
    <w:rsid w:val="00190FD4"/>
    <w:rsid w:val="00193983"/>
    <w:rsid w:val="00195619"/>
    <w:rsid w:val="00196524"/>
    <w:rsid w:val="00196F7D"/>
    <w:rsid w:val="001A6ABC"/>
    <w:rsid w:val="001B0EF3"/>
    <w:rsid w:val="001B1D4A"/>
    <w:rsid w:val="001C30F5"/>
    <w:rsid w:val="001C468C"/>
    <w:rsid w:val="001D025D"/>
    <w:rsid w:val="001E1496"/>
    <w:rsid w:val="001E47F1"/>
    <w:rsid w:val="001F072C"/>
    <w:rsid w:val="001F29AA"/>
    <w:rsid w:val="001F66FC"/>
    <w:rsid w:val="001F7668"/>
    <w:rsid w:val="001F7691"/>
    <w:rsid w:val="00200E37"/>
    <w:rsid w:val="00201A69"/>
    <w:rsid w:val="00210069"/>
    <w:rsid w:val="0021310C"/>
    <w:rsid w:val="00214610"/>
    <w:rsid w:val="0022110A"/>
    <w:rsid w:val="00227601"/>
    <w:rsid w:val="00231EAD"/>
    <w:rsid w:val="00232FBA"/>
    <w:rsid w:val="002341F9"/>
    <w:rsid w:val="00234C77"/>
    <w:rsid w:val="002369ED"/>
    <w:rsid w:val="00245AB6"/>
    <w:rsid w:val="00246E36"/>
    <w:rsid w:val="0025316C"/>
    <w:rsid w:val="002552D3"/>
    <w:rsid w:val="00256462"/>
    <w:rsid w:val="002616D0"/>
    <w:rsid w:val="00261D67"/>
    <w:rsid w:val="00266F41"/>
    <w:rsid w:val="002740EC"/>
    <w:rsid w:val="00276053"/>
    <w:rsid w:val="0028212E"/>
    <w:rsid w:val="0028382F"/>
    <w:rsid w:val="00283C64"/>
    <w:rsid w:val="00284B9E"/>
    <w:rsid w:val="00287E30"/>
    <w:rsid w:val="002946BB"/>
    <w:rsid w:val="002A005A"/>
    <w:rsid w:val="002A0B0D"/>
    <w:rsid w:val="002A0B77"/>
    <w:rsid w:val="002A0E14"/>
    <w:rsid w:val="002A244E"/>
    <w:rsid w:val="002A2837"/>
    <w:rsid w:val="002A3FF1"/>
    <w:rsid w:val="002A53EC"/>
    <w:rsid w:val="002B0B26"/>
    <w:rsid w:val="002B230A"/>
    <w:rsid w:val="002B6FD8"/>
    <w:rsid w:val="002B7A86"/>
    <w:rsid w:val="002C2B1B"/>
    <w:rsid w:val="002C44DB"/>
    <w:rsid w:val="002C55B5"/>
    <w:rsid w:val="002D0A8E"/>
    <w:rsid w:val="002E42C1"/>
    <w:rsid w:val="002E5300"/>
    <w:rsid w:val="002E76F3"/>
    <w:rsid w:val="002F472D"/>
    <w:rsid w:val="002F5090"/>
    <w:rsid w:val="002F5493"/>
    <w:rsid w:val="002F56E5"/>
    <w:rsid w:val="002F6D35"/>
    <w:rsid w:val="003006B5"/>
    <w:rsid w:val="003009A4"/>
    <w:rsid w:val="00300BE3"/>
    <w:rsid w:val="003061EC"/>
    <w:rsid w:val="00311A08"/>
    <w:rsid w:val="00315E27"/>
    <w:rsid w:val="00316E97"/>
    <w:rsid w:val="0032046D"/>
    <w:rsid w:val="0032534C"/>
    <w:rsid w:val="00325A91"/>
    <w:rsid w:val="00326C2C"/>
    <w:rsid w:val="00326CAB"/>
    <w:rsid w:val="003270D8"/>
    <w:rsid w:val="003270E9"/>
    <w:rsid w:val="003300FB"/>
    <w:rsid w:val="003301D9"/>
    <w:rsid w:val="00333D00"/>
    <w:rsid w:val="00336638"/>
    <w:rsid w:val="00337E14"/>
    <w:rsid w:val="00341D81"/>
    <w:rsid w:val="00343835"/>
    <w:rsid w:val="00343B63"/>
    <w:rsid w:val="0035040C"/>
    <w:rsid w:val="00351771"/>
    <w:rsid w:val="00351ED8"/>
    <w:rsid w:val="00354382"/>
    <w:rsid w:val="003566F1"/>
    <w:rsid w:val="00356A90"/>
    <w:rsid w:val="003579E0"/>
    <w:rsid w:val="00363B30"/>
    <w:rsid w:val="00364EC5"/>
    <w:rsid w:val="003658A5"/>
    <w:rsid w:val="003663D6"/>
    <w:rsid w:val="00370A7A"/>
    <w:rsid w:val="00373F80"/>
    <w:rsid w:val="0037723C"/>
    <w:rsid w:val="00380B8E"/>
    <w:rsid w:val="003851C7"/>
    <w:rsid w:val="00386016"/>
    <w:rsid w:val="00391D1C"/>
    <w:rsid w:val="00391DB2"/>
    <w:rsid w:val="00392027"/>
    <w:rsid w:val="0039387C"/>
    <w:rsid w:val="00396C43"/>
    <w:rsid w:val="003A20C0"/>
    <w:rsid w:val="003B0B80"/>
    <w:rsid w:val="003B0F62"/>
    <w:rsid w:val="003B1647"/>
    <w:rsid w:val="003B6B6B"/>
    <w:rsid w:val="003B723E"/>
    <w:rsid w:val="003C1430"/>
    <w:rsid w:val="003D175E"/>
    <w:rsid w:val="003D4103"/>
    <w:rsid w:val="003E283B"/>
    <w:rsid w:val="003E3106"/>
    <w:rsid w:val="003E6EC1"/>
    <w:rsid w:val="003F0865"/>
    <w:rsid w:val="003F654A"/>
    <w:rsid w:val="003F7558"/>
    <w:rsid w:val="003F7798"/>
    <w:rsid w:val="004044DB"/>
    <w:rsid w:val="0040524B"/>
    <w:rsid w:val="00410204"/>
    <w:rsid w:val="00416750"/>
    <w:rsid w:val="004172DB"/>
    <w:rsid w:val="0041738F"/>
    <w:rsid w:val="004219EB"/>
    <w:rsid w:val="0042566B"/>
    <w:rsid w:val="0042577C"/>
    <w:rsid w:val="00425BE7"/>
    <w:rsid w:val="00430263"/>
    <w:rsid w:val="00432C56"/>
    <w:rsid w:val="0043548D"/>
    <w:rsid w:val="00440295"/>
    <w:rsid w:val="00440D69"/>
    <w:rsid w:val="00441BD7"/>
    <w:rsid w:val="0044293D"/>
    <w:rsid w:val="004450E7"/>
    <w:rsid w:val="00446052"/>
    <w:rsid w:val="00451AE6"/>
    <w:rsid w:val="00455450"/>
    <w:rsid w:val="00455FFE"/>
    <w:rsid w:val="004610D4"/>
    <w:rsid w:val="0046138B"/>
    <w:rsid w:val="00462621"/>
    <w:rsid w:val="0046539C"/>
    <w:rsid w:val="0047002E"/>
    <w:rsid w:val="00471E95"/>
    <w:rsid w:val="00483ADA"/>
    <w:rsid w:val="0048584A"/>
    <w:rsid w:val="00490338"/>
    <w:rsid w:val="004A41A6"/>
    <w:rsid w:val="004A5E3A"/>
    <w:rsid w:val="004B4471"/>
    <w:rsid w:val="004C0BA4"/>
    <w:rsid w:val="004C20BC"/>
    <w:rsid w:val="004C39EB"/>
    <w:rsid w:val="004D2AA4"/>
    <w:rsid w:val="004D3513"/>
    <w:rsid w:val="004D35CF"/>
    <w:rsid w:val="004E6069"/>
    <w:rsid w:val="004E71ED"/>
    <w:rsid w:val="004F2DC5"/>
    <w:rsid w:val="004F595C"/>
    <w:rsid w:val="004F7C67"/>
    <w:rsid w:val="0050072B"/>
    <w:rsid w:val="005028C8"/>
    <w:rsid w:val="00511DDD"/>
    <w:rsid w:val="00513DD3"/>
    <w:rsid w:val="005171DD"/>
    <w:rsid w:val="00517DDA"/>
    <w:rsid w:val="00521D57"/>
    <w:rsid w:val="00522C45"/>
    <w:rsid w:val="005232FB"/>
    <w:rsid w:val="00525D74"/>
    <w:rsid w:val="005311A7"/>
    <w:rsid w:val="0053189A"/>
    <w:rsid w:val="00532515"/>
    <w:rsid w:val="00533B21"/>
    <w:rsid w:val="005368A1"/>
    <w:rsid w:val="00537DD6"/>
    <w:rsid w:val="005401CC"/>
    <w:rsid w:val="005433EB"/>
    <w:rsid w:val="00546620"/>
    <w:rsid w:val="00550E32"/>
    <w:rsid w:val="005553BA"/>
    <w:rsid w:val="00557A7F"/>
    <w:rsid w:val="00557C01"/>
    <w:rsid w:val="00561FC7"/>
    <w:rsid w:val="00562792"/>
    <w:rsid w:val="00564691"/>
    <w:rsid w:val="00565C03"/>
    <w:rsid w:val="00567EFE"/>
    <w:rsid w:val="00576275"/>
    <w:rsid w:val="00576CCD"/>
    <w:rsid w:val="00576EAC"/>
    <w:rsid w:val="0058308E"/>
    <w:rsid w:val="005849D7"/>
    <w:rsid w:val="00590A26"/>
    <w:rsid w:val="00592B88"/>
    <w:rsid w:val="00595C50"/>
    <w:rsid w:val="005A0F6A"/>
    <w:rsid w:val="005B0581"/>
    <w:rsid w:val="005B0C92"/>
    <w:rsid w:val="005B478E"/>
    <w:rsid w:val="005B54C9"/>
    <w:rsid w:val="005B6C45"/>
    <w:rsid w:val="005C0ACC"/>
    <w:rsid w:val="005C0D10"/>
    <w:rsid w:val="005C44BE"/>
    <w:rsid w:val="005C52C0"/>
    <w:rsid w:val="005C5831"/>
    <w:rsid w:val="005C71F0"/>
    <w:rsid w:val="005C77D4"/>
    <w:rsid w:val="005D5600"/>
    <w:rsid w:val="005D712C"/>
    <w:rsid w:val="005E2720"/>
    <w:rsid w:val="005E32C6"/>
    <w:rsid w:val="005E5BA3"/>
    <w:rsid w:val="005F0C24"/>
    <w:rsid w:val="005F5287"/>
    <w:rsid w:val="005F687B"/>
    <w:rsid w:val="00604693"/>
    <w:rsid w:val="006061F7"/>
    <w:rsid w:val="0061202A"/>
    <w:rsid w:val="00612E54"/>
    <w:rsid w:val="0061361A"/>
    <w:rsid w:val="006136F6"/>
    <w:rsid w:val="006264F8"/>
    <w:rsid w:val="00630C7F"/>
    <w:rsid w:val="00635A21"/>
    <w:rsid w:val="006366CE"/>
    <w:rsid w:val="00637A70"/>
    <w:rsid w:val="006402DF"/>
    <w:rsid w:val="00643ECD"/>
    <w:rsid w:val="0064448E"/>
    <w:rsid w:val="00645D1F"/>
    <w:rsid w:val="0065204A"/>
    <w:rsid w:val="0065274D"/>
    <w:rsid w:val="00654280"/>
    <w:rsid w:val="00661338"/>
    <w:rsid w:val="0066240F"/>
    <w:rsid w:val="006650C9"/>
    <w:rsid w:val="006749D0"/>
    <w:rsid w:val="00675FF4"/>
    <w:rsid w:val="00677E84"/>
    <w:rsid w:val="006811D6"/>
    <w:rsid w:val="00685311"/>
    <w:rsid w:val="006868F9"/>
    <w:rsid w:val="006A4C79"/>
    <w:rsid w:val="006B1E49"/>
    <w:rsid w:val="006B5C8E"/>
    <w:rsid w:val="006C2ADA"/>
    <w:rsid w:val="006C3318"/>
    <w:rsid w:val="006C37D1"/>
    <w:rsid w:val="006C3F7C"/>
    <w:rsid w:val="006C5016"/>
    <w:rsid w:val="006C777D"/>
    <w:rsid w:val="006D154B"/>
    <w:rsid w:val="006D2C4D"/>
    <w:rsid w:val="006D2E59"/>
    <w:rsid w:val="006D4D83"/>
    <w:rsid w:val="006D7B9D"/>
    <w:rsid w:val="006E03D7"/>
    <w:rsid w:val="006E0B85"/>
    <w:rsid w:val="006E6503"/>
    <w:rsid w:val="006E73C3"/>
    <w:rsid w:val="006E7C8D"/>
    <w:rsid w:val="006F041C"/>
    <w:rsid w:val="006F04B5"/>
    <w:rsid w:val="006F1168"/>
    <w:rsid w:val="006F4F01"/>
    <w:rsid w:val="006F5A0F"/>
    <w:rsid w:val="00700AA0"/>
    <w:rsid w:val="00700C3B"/>
    <w:rsid w:val="00700F6C"/>
    <w:rsid w:val="0070219D"/>
    <w:rsid w:val="00706B46"/>
    <w:rsid w:val="00713199"/>
    <w:rsid w:val="0071646A"/>
    <w:rsid w:val="0071707A"/>
    <w:rsid w:val="00721C17"/>
    <w:rsid w:val="00723428"/>
    <w:rsid w:val="007262C6"/>
    <w:rsid w:val="00732C2B"/>
    <w:rsid w:val="00732CE3"/>
    <w:rsid w:val="00741A0F"/>
    <w:rsid w:val="0074225C"/>
    <w:rsid w:val="0074443D"/>
    <w:rsid w:val="0074512C"/>
    <w:rsid w:val="00745C58"/>
    <w:rsid w:val="0074735E"/>
    <w:rsid w:val="007476FD"/>
    <w:rsid w:val="007535D9"/>
    <w:rsid w:val="00754C5A"/>
    <w:rsid w:val="00755C00"/>
    <w:rsid w:val="00760BB2"/>
    <w:rsid w:val="0076119C"/>
    <w:rsid w:val="00765DA4"/>
    <w:rsid w:val="007667AD"/>
    <w:rsid w:val="007673D2"/>
    <w:rsid w:val="00772FD3"/>
    <w:rsid w:val="00776E61"/>
    <w:rsid w:val="00792DF4"/>
    <w:rsid w:val="007933F3"/>
    <w:rsid w:val="0079708F"/>
    <w:rsid w:val="0079777A"/>
    <w:rsid w:val="00797813"/>
    <w:rsid w:val="00797B85"/>
    <w:rsid w:val="00797F88"/>
    <w:rsid w:val="007A0439"/>
    <w:rsid w:val="007A45A4"/>
    <w:rsid w:val="007A4B09"/>
    <w:rsid w:val="007A4C89"/>
    <w:rsid w:val="007A717A"/>
    <w:rsid w:val="007A72CF"/>
    <w:rsid w:val="007A7581"/>
    <w:rsid w:val="007A7826"/>
    <w:rsid w:val="007B2D36"/>
    <w:rsid w:val="007B3968"/>
    <w:rsid w:val="007B51DF"/>
    <w:rsid w:val="007B6C77"/>
    <w:rsid w:val="007B7859"/>
    <w:rsid w:val="007C1380"/>
    <w:rsid w:val="007C25D9"/>
    <w:rsid w:val="007C324F"/>
    <w:rsid w:val="007C675D"/>
    <w:rsid w:val="007D3BB3"/>
    <w:rsid w:val="007D4483"/>
    <w:rsid w:val="007D5164"/>
    <w:rsid w:val="007E1451"/>
    <w:rsid w:val="007E2FB5"/>
    <w:rsid w:val="007E3461"/>
    <w:rsid w:val="007F1725"/>
    <w:rsid w:val="007F2ACF"/>
    <w:rsid w:val="0080148E"/>
    <w:rsid w:val="0080764B"/>
    <w:rsid w:val="0081060D"/>
    <w:rsid w:val="00811220"/>
    <w:rsid w:val="008137D3"/>
    <w:rsid w:val="008221AC"/>
    <w:rsid w:val="00823569"/>
    <w:rsid w:val="00826DAA"/>
    <w:rsid w:val="008270DF"/>
    <w:rsid w:val="00832F07"/>
    <w:rsid w:val="008346C0"/>
    <w:rsid w:val="0083518C"/>
    <w:rsid w:val="00835B5B"/>
    <w:rsid w:val="00836170"/>
    <w:rsid w:val="00841D5B"/>
    <w:rsid w:val="00852295"/>
    <w:rsid w:val="008535C6"/>
    <w:rsid w:val="00853A1E"/>
    <w:rsid w:val="00854959"/>
    <w:rsid w:val="00855042"/>
    <w:rsid w:val="00857C80"/>
    <w:rsid w:val="008634EF"/>
    <w:rsid w:val="00864D20"/>
    <w:rsid w:val="008652B5"/>
    <w:rsid w:val="00867606"/>
    <w:rsid w:val="00867C77"/>
    <w:rsid w:val="008728E6"/>
    <w:rsid w:val="00874B2C"/>
    <w:rsid w:val="00876BBB"/>
    <w:rsid w:val="00877C7E"/>
    <w:rsid w:val="00886733"/>
    <w:rsid w:val="00890F06"/>
    <w:rsid w:val="008A2D05"/>
    <w:rsid w:val="008A4106"/>
    <w:rsid w:val="008A69C4"/>
    <w:rsid w:val="008B1583"/>
    <w:rsid w:val="008B4478"/>
    <w:rsid w:val="008B74E5"/>
    <w:rsid w:val="008C248E"/>
    <w:rsid w:val="008C2BC8"/>
    <w:rsid w:val="008C48F0"/>
    <w:rsid w:val="008C4C6C"/>
    <w:rsid w:val="008C52A4"/>
    <w:rsid w:val="008D0804"/>
    <w:rsid w:val="008D0BC0"/>
    <w:rsid w:val="008D7F8D"/>
    <w:rsid w:val="008E2C3C"/>
    <w:rsid w:val="008E2DA2"/>
    <w:rsid w:val="008E49DD"/>
    <w:rsid w:val="008E4F18"/>
    <w:rsid w:val="008E659D"/>
    <w:rsid w:val="008E68A5"/>
    <w:rsid w:val="008E72D0"/>
    <w:rsid w:val="008E7803"/>
    <w:rsid w:val="008E7A53"/>
    <w:rsid w:val="008F29FB"/>
    <w:rsid w:val="009069EE"/>
    <w:rsid w:val="009072DA"/>
    <w:rsid w:val="0091294D"/>
    <w:rsid w:val="00913009"/>
    <w:rsid w:val="00917CD3"/>
    <w:rsid w:val="0092156A"/>
    <w:rsid w:val="00924967"/>
    <w:rsid w:val="009254BA"/>
    <w:rsid w:val="009259ED"/>
    <w:rsid w:val="00926B69"/>
    <w:rsid w:val="00927E4E"/>
    <w:rsid w:val="00936398"/>
    <w:rsid w:val="0093639F"/>
    <w:rsid w:val="009448C8"/>
    <w:rsid w:val="0094514D"/>
    <w:rsid w:val="00945673"/>
    <w:rsid w:val="0094652E"/>
    <w:rsid w:val="0095282A"/>
    <w:rsid w:val="009530FD"/>
    <w:rsid w:val="00953E95"/>
    <w:rsid w:val="00954487"/>
    <w:rsid w:val="0095553B"/>
    <w:rsid w:val="00960DE2"/>
    <w:rsid w:val="009615F3"/>
    <w:rsid w:val="00962B39"/>
    <w:rsid w:val="00962F22"/>
    <w:rsid w:val="00963412"/>
    <w:rsid w:val="00963AE5"/>
    <w:rsid w:val="009712EB"/>
    <w:rsid w:val="00972DD6"/>
    <w:rsid w:val="0098130D"/>
    <w:rsid w:val="00984355"/>
    <w:rsid w:val="00985F55"/>
    <w:rsid w:val="00990448"/>
    <w:rsid w:val="00995CA9"/>
    <w:rsid w:val="00996F0F"/>
    <w:rsid w:val="009A1D58"/>
    <w:rsid w:val="009A33BD"/>
    <w:rsid w:val="009B0080"/>
    <w:rsid w:val="009B4AA1"/>
    <w:rsid w:val="009B5242"/>
    <w:rsid w:val="009C1A14"/>
    <w:rsid w:val="009D1F68"/>
    <w:rsid w:val="009E36D9"/>
    <w:rsid w:val="009F2607"/>
    <w:rsid w:val="009F3FDD"/>
    <w:rsid w:val="009F6CF7"/>
    <w:rsid w:val="00A008C4"/>
    <w:rsid w:val="00A05AE3"/>
    <w:rsid w:val="00A0735C"/>
    <w:rsid w:val="00A11062"/>
    <w:rsid w:val="00A123C7"/>
    <w:rsid w:val="00A124D2"/>
    <w:rsid w:val="00A12868"/>
    <w:rsid w:val="00A17FDE"/>
    <w:rsid w:val="00A22ABA"/>
    <w:rsid w:val="00A23AFC"/>
    <w:rsid w:val="00A32CB9"/>
    <w:rsid w:val="00A37E79"/>
    <w:rsid w:val="00A40577"/>
    <w:rsid w:val="00A40AA6"/>
    <w:rsid w:val="00A40DF7"/>
    <w:rsid w:val="00A41CEA"/>
    <w:rsid w:val="00A443DD"/>
    <w:rsid w:val="00A4464D"/>
    <w:rsid w:val="00A44680"/>
    <w:rsid w:val="00A52536"/>
    <w:rsid w:val="00A52A2C"/>
    <w:rsid w:val="00A541CF"/>
    <w:rsid w:val="00A55EDC"/>
    <w:rsid w:val="00A57084"/>
    <w:rsid w:val="00A574F8"/>
    <w:rsid w:val="00A57ED1"/>
    <w:rsid w:val="00A6038C"/>
    <w:rsid w:val="00A611A2"/>
    <w:rsid w:val="00A64C14"/>
    <w:rsid w:val="00A65F5A"/>
    <w:rsid w:val="00A67C2E"/>
    <w:rsid w:val="00A71193"/>
    <w:rsid w:val="00A72953"/>
    <w:rsid w:val="00A76F9E"/>
    <w:rsid w:val="00A77A4C"/>
    <w:rsid w:val="00A80B61"/>
    <w:rsid w:val="00A8172D"/>
    <w:rsid w:val="00A81AA4"/>
    <w:rsid w:val="00A87404"/>
    <w:rsid w:val="00A9010F"/>
    <w:rsid w:val="00A916DB"/>
    <w:rsid w:val="00A92BCD"/>
    <w:rsid w:val="00A969C5"/>
    <w:rsid w:val="00AA2153"/>
    <w:rsid w:val="00AA5593"/>
    <w:rsid w:val="00AB1E14"/>
    <w:rsid w:val="00AB4360"/>
    <w:rsid w:val="00AB6108"/>
    <w:rsid w:val="00AB7084"/>
    <w:rsid w:val="00AB77F7"/>
    <w:rsid w:val="00AC028B"/>
    <w:rsid w:val="00AC341F"/>
    <w:rsid w:val="00AC7578"/>
    <w:rsid w:val="00AD15EE"/>
    <w:rsid w:val="00AD4F89"/>
    <w:rsid w:val="00AD5093"/>
    <w:rsid w:val="00AD7FBD"/>
    <w:rsid w:val="00AE00DF"/>
    <w:rsid w:val="00AE1F97"/>
    <w:rsid w:val="00AE333A"/>
    <w:rsid w:val="00AE3ACC"/>
    <w:rsid w:val="00AF398F"/>
    <w:rsid w:val="00AF408B"/>
    <w:rsid w:val="00AF5B34"/>
    <w:rsid w:val="00B00401"/>
    <w:rsid w:val="00B00655"/>
    <w:rsid w:val="00B044B5"/>
    <w:rsid w:val="00B06094"/>
    <w:rsid w:val="00B0618A"/>
    <w:rsid w:val="00B11377"/>
    <w:rsid w:val="00B20AFB"/>
    <w:rsid w:val="00B22365"/>
    <w:rsid w:val="00B2240F"/>
    <w:rsid w:val="00B22E42"/>
    <w:rsid w:val="00B23E63"/>
    <w:rsid w:val="00B24441"/>
    <w:rsid w:val="00B24D65"/>
    <w:rsid w:val="00B25E9E"/>
    <w:rsid w:val="00B324D1"/>
    <w:rsid w:val="00B358A9"/>
    <w:rsid w:val="00B3776E"/>
    <w:rsid w:val="00B37C27"/>
    <w:rsid w:val="00B4491E"/>
    <w:rsid w:val="00B46963"/>
    <w:rsid w:val="00B53028"/>
    <w:rsid w:val="00B61B54"/>
    <w:rsid w:val="00B62843"/>
    <w:rsid w:val="00B62A2D"/>
    <w:rsid w:val="00B65C12"/>
    <w:rsid w:val="00B6631B"/>
    <w:rsid w:val="00B67F3E"/>
    <w:rsid w:val="00B71040"/>
    <w:rsid w:val="00B72266"/>
    <w:rsid w:val="00B72837"/>
    <w:rsid w:val="00B74DA7"/>
    <w:rsid w:val="00B7547E"/>
    <w:rsid w:val="00B77164"/>
    <w:rsid w:val="00B77C4B"/>
    <w:rsid w:val="00B91F98"/>
    <w:rsid w:val="00B97C2E"/>
    <w:rsid w:val="00BA1617"/>
    <w:rsid w:val="00BA20E0"/>
    <w:rsid w:val="00BA2F1D"/>
    <w:rsid w:val="00BA5869"/>
    <w:rsid w:val="00BA637E"/>
    <w:rsid w:val="00BB0AB2"/>
    <w:rsid w:val="00BB0C45"/>
    <w:rsid w:val="00BB19B1"/>
    <w:rsid w:val="00BB3C27"/>
    <w:rsid w:val="00BB5C08"/>
    <w:rsid w:val="00BC7B07"/>
    <w:rsid w:val="00BD13B3"/>
    <w:rsid w:val="00BD1B0C"/>
    <w:rsid w:val="00BD655B"/>
    <w:rsid w:val="00BD6D56"/>
    <w:rsid w:val="00BE0707"/>
    <w:rsid w:val="00BE342B"/>
    <w:rsid w:val="00BE3F46"/>
    <w:rsid w:val="00BE7AB5"/>
    <w:rsid w:val="00BE7B39"/>
    <w:rsid w:val="00BF03CE"/>
    <w:rsid w:val="00BF1B29"/>
    <w:rsid w:val="00BF648B"/>
    <w:rsid w:val="00C006F9"/>
    <w:rsid w:val="00C01502"/>
    <w:rsid w:val="00C02038"/>
    <w:rsid w:val="00C04129"/>
    <w:rsid w:val="00C05134"/>
    <w:rsid w:val="00C06D9C"/>
    <w:rsid w:val="00C077B2"/>
    <w:rsid w:val="00C1176E"/>
    <w:rsid w:val="00C1760E"/>
    <w:rsid w:val="00C227DA"/>
    <w:rsid w:val="00C227E4"/>
    <w:rsid w:val="00C22BD1"/>
    <w:rsid w:val="00C22FD5"/>
    <w:rsid w:val="00C240A1"/>
    <w:rsid w:val="00C33909"/>
    <w:rsid w:val="00C341A3"/>
    <w:rsid w:val="00C35F39"/>
    <w:rsid w:val="00C432C4"/>
    <w:rsid w:val="00C45629"/>
    <w:rsid w:val="00C512D1"/>
    <w:rsid w:val="00C52F7A"/>
    <w:rsid w:val="00C62BC5"/>
    <w:rsid w:val="00C70732"/>
    <w:rsid w:val="00C71B51"/>
    <w:rsid w:val="00C770A9"/>
    <w:rsid w:val="00C86813"/>
    <w:rsid w:val="00C87F4D"/>
    <w:rsid w:val="00C90477"/>
    <w:rsid w:val="00C91107"/>
    <w:rsid w:val="00C932BF"/>
    <w:rsid w:val="00C9517C"/>
    <w:rsid w:val="00C95C0D"/>
    <w:rsid w:val="00C9666A"/>
    <w:rsid w:val="00CA0004"/>
    <w:rsid w:val="00CA1953"/>
    <w:rsid w:val="00CA2EBA"/>
    <w:rsid w:val="00CA30EC"/>
    <w:rsid w:val="00CB0F75"/>
    <w:rsid w:val="00CB6AE0"/>
    <w:rsid w:val="00CB6E57"/>
    <w:rsid w:val="00CB7517"/>
    <w:rsid w:val="00CB7AE5"/>
    <w:rsid w:val="00CC03B3"/>
    <w:rsid w:val="00CC1226"/>
    <w:rsid w:val="00CC12BA"/>
    <w:rsid w:val="00CC63A0"/>
    <w:rsid w:val="00CC72AA"/>
    <w:rsid w:val="00CD12C0"/>
    <w:rsid w:val="00CD2609"/>
    <w:rsid w:val="00CD3DD6"/>
    <w:rsid w:val="00CD7600"/>
    <w:rsid w:val="00CE285D"/>
    <w:rsid w:val="00CE2CBF"/>
    <w:rsid w:val="00CE455B"/>
    <w:rsid w:val="00CF15A1"/>
    <w:rsid w:val="00CF2C39"/>
    <w:rsid w:val="00CF78A5"/>
    <w:rsid w:val="00D00D32"/>
    <w:rsid w:val="00D010AC"/>
    <w:rsid w:val="00D019EE"/>
    <w:rsid w:val="00D03886"/>
    <w:rsid w:val="00D076B3"/>
    <w:rsid w:val="00D20888"/>
    <w:rsid w:val="00D2417D"/>
    <w:rsid w:val="00D25935"/>
    <w:rsid w:val="00D26CB1"/>
    <w:rsid w:val="00D26DCC"/>
    <w:rsid w:val="00D27020"/>
    <w:rsid w:val="00D3008B"/>
    <w:rsid w:val="00D30739"/>
    <w:rsid w:val="00D34770"/>
    <w:rsid w:val="00D40315"/>
    <w:rsid w:val="00D40A82"/>
    <w:rsid w:val="00D40D24"/>
    <w:rsid w:val="00D40FB1"/>
    <w:rsid w:val="00D43A9D"/>
    <w:rsid w:val="00D44CFB"/>
    <w:rsid w:val="00D47912"/>
    <w:rsid w:val="00D47995"/>
    <w:rsid w:val="00D5103B"/>
    <w:rsid w:val="00D517C0"/>
    <w:rsid w:val="00D521C4"/>
    <w:rsid w:val="00D52F34"/>
    <w:rsid w:val="00D53FB6"/>
    <w:rsid w:val="00D71A7F"/>
    <w:rsid w:val="00D71ED8"/>
    <w:rsid w:val="00D74039"/>
    <w:rsid w:val="00D80038"/>
    <w:rsid w:val="00D81296"/>
    <w:rsid w:val="00D84686"/>
    <w:rsid w:val="00D861DF"/>
    <w:rsid w:val="00D86DFD"/>
    <w:rsid w:val="00D90202"/>
    <w:rsid w:val="00D91C68"/>
    <w:rsid w:val="00D929B0"/>
    <w:rsid w:val="00D92E8F"/>
    <w:rsid w:val="00D933F4"/>
    <w:rsid w:val="00D9441E"/>
    <w:rsid w:val="00D96F36"/>
    <w:rsid w:val="00D97782"/>
    <w:rsid w:val="00DA4157"/>
    <w:rsid w:val="00DA4D15"/>
    <w:rsid w:val="00DA4D69"/>
    <w:rsid w:val="00DB2CFE"/>
    <w:rsid w:val="00DB46FA"/>
    <w:rsid w:val="00DB6DCF"/>
    <w:rsid w:val="00DC02B0"/>
    <w:rsid w:val="00DC3A81"/>
    <w:rsid w:val="00DD2FEB"/>
    <w:rsid w:val="00DE69D5"/>
    <w:rsid w:val="00DE6FEB"/>
    <w:rsid w:val="00DF6384"/>
    <w:rsid w:val="00E01FFC"/>
    <w:rsid w:val="00E02278"/>
    <w:rsid w:val="00E023E9"/>
    <w:rsid w:val="00E0681F"/>
    <w:rsid w:val="00E1313F"/>
    <w:rsid w:val="00E140DA"/>
    <w:rsid w:val="00E1595F"/>
    <w:rsid w:val="00E1706A"/>
    <w:rsid w:val="00E17921"/>
    <w:rsid w:val="00E22BF3"/>
    <w:rsid w:val="00E23391"/>
    <w:rsid w:val="00E25048"/>
    <w:rsid w:val="00E310A3"/>
    <w:rsid w:val="00E332D7"/>
    <w:rsid w:val="00E37358"/>
    <w:rsid w:val="00E37FE7"/>
    <w:rsid w:val="00E409B5"/>
    <w:rsid w:val="00E40DFD"/>
    <w:rsid w:val="00E43922"/>
    <w:rsid w:val="00E4470D"/>
    <w:rsid w:val="00E50885"/>
    <w:rsid w:val="00E52B78"/>
    <w:rsid w:val="00E5372C"/>
    <w:rsid w:val="00E568FF"/>
    <w:rsid w:val="00E60153"/>
    <w:rsid w:val="00E6156A"/>
    <w:rsid w:val="00E61A2A"/>
    <w:rsid w:val="00E6335B"/>
    <w:rsid w:val="00E6411F"/>
    <w:rsid w:val="00E66181"/>
    <w:rsid w:val="00E71000"/>
    <w:rsid w:val="00E71A08"/>
    <w:rsid w:val="00E8525B"/>
    <w:rsid w:val="00E85EEF"/>
    <w:rsid w:val="00E86FBD"/>
    <w:rsid w:val="00E90A7C"/>
    <w:rsid w:val="00E95232"/>
    <w:rsid w:val="00E953F7"/>
    <w:rsid w:val="00E97CE0"/>
    <w:rsid w:val="00E97DE8"/>
    <w:rsid w:val="00EA088A"/>
    <w:rsid w:val="00EA0974"/>
    <w:rsid w:val="00EA3F3B"/>
    <w:rsid w:val="00EB3F16"/>
    <w:rsid w:val="00EB43DE"/>
    <w:rsid w:val="00EB6B2A"/>
    <w:rsid w:val="00ED01B3"/>
    <w:rsid w:val="00ED0E4E"/>
    <w:rsid w:val="00ED19AC"/>
    <w:rsid w:val="00ED2105"/>
    <w:rsid w:val="00ED27BD"/>
    <w:rsid w:val="00EE34C4"/>
    <w:rsid w:val="00EE5013"/>
    <w:rsid w:val="00EE6787"/>
    <w:rsid w:val="00EF437E"/>
    <w:rsid w:val="00F00539"/>
    <w:rsid w:val="00F00744"/>
    <w:rsid w:val="00F013C9"/>
    <w:rsid w:val="00F01A03"/>
    <w:rsid w:val="00F02E10"/>
    <w:rsid w:val="00F043E8"/>
    <w:rsid w:val="00F0555C"/>
    <w:rsid w:val="00F0669E"/>
    <w:rsid w:val="00F0703A"/>
    <w:rsid w:val="00F114C3"/>
    <w:rsid w:val="00F11534"/>
    <w:rsid w:val="00F11EB2"/>
    <w:rsid w:val="00F12D7A"/>
    <w:rsid w:val="00F135A0"/>
    <w:rsid w:val="00F2105B"/>
    <w:rsid w:val="00F26FCB"/>
    <w:rsid w:val="00F2776A"/>
    <w:rsid w:val="00F353E2"/>
    <w:rsid w:val="00F37625"/>
    <w:rsid w:val="00F40CB5"/>
    <w:rsid w:val="00F448B7"/>
    <w:rsid w:val="00F532AD"/>
    <w:rsid w:val="00F60EC3"/>
    <w:rsid w:val="00F61C35"/>
    <w:rsid w:val="00F6276F"/>
    <w:rsid w:val="00F63912"/>
    <w:rsid w:val="00F64B91"/>
    <w:rsid w:val="00F665AD"/>
    <w:rsid w:val="00F7434D"/>
    <w:rsid w:val="00F748AC"/>
    <w:rsid w:val="00F76819"/>
    <w:rsid w:val="00F77451"/>
    <w:rsid w:val="00F80E0F"/>
    <w:rsid w:val="00F81740"/>
    <w:rsid w:val="00F81CF2"/>
    <w:rsid w:val="00F86401"/>
    <w:rsid w:val="00F87EFD"/>
    <w:rsid w:val="00F91EB0"/>
    <w:rsid w:val="00F9584A"/>
    <w:rsid w:val="00F95F65"/>
    <w:rsid w:val="00F97760"/>
    <w:rsid w:val="00FA694C"/>
    <w:rsid w:val="00FB1971"/>
    <w:rsid w:val="00FB20A4"/>
    <w:rsid w:val="00FB3BB4"/>
    <w:rsid w:val="00FB6461"/>
    <w:rsid w:val="00FC00B2"/>
    <w:rsid w:val="00FC51B6"/>
    <w:rsid w:val="00FD1A85"/>
    <w:rsid w:val="00FD5CEE"/>
    <w:rsid w:val="00FE0533"/>
    <w:rsid w:val="00FE0ABB"/>
    <w:rsid w:val="00FF06B6"/>
    <w:rsid w:val="00FF0F96"/>
    <w:rsid w:val="00FF29F5"/>
    <w:rsid w:val="00FF3025"/>
    <w:rsid w:val="00FF3394"/>
    <w:rsid w:val="00FF58AC"/>
    <w:rsid w:val="00FF77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BE00AC"/>
  <w15:chartTrackingRefBased/>
  <w15:docId w15:val="{89ED66C8-92BA-4C2F-8318-3751A076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FE9"/>
  </w:style>
  <w:style w:type="paragraph" w:styleId="Heading1">
    <w:name w:val="heading 1"/>
    <w:basedOn w:val="Normal"/>
    <w:next w:val="Normal"/>
    <w:link w:val="Heading1Char"/>
    <w:uiPriority w:val="9"/>
    <w:qFormat/>
    <w:rsid w:val="008A2D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776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776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A2D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2D0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A2D05"/>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8A2D05"/>
    <w:rPr>
      <w:b/>
      <w:bCs/>
    </w:rPr>
  </w:style>
  <w:style w:type="paragraph" w:styleId="ListParagraph">
    <w:name w:val="List Paragraph"/>
    <w:basedOn w:val="Normal"/>
    <w:uiPriority w:val="34"/>
    <w:qFormat/>
    <w:rsid w:val="008A2D05"/>
    <w:pPr>
      <w:ind w:left="720"/>
      <w:contextualSpacing/>
    </w:pPr>
  </w:style>
  <w:style w:type="character" w:styleId="Emphasis">
    <w:name w:val="Emphasis"/>
    <w:basedOn w:val="DefaultParagraphFont"/>
    <w:uiPriority w:val="20"/>
    <w:qFormat/>
    <w:rsid w:val="00266F41"/>
    <w:rPr>
      <w:i/>
      <w:iCs/>
      <w:color w:val="auto"/>
    </w:rPr>
  </w:style>
  <w:style w:type="character" w:customStyle="1" w:styleId="Heading3Char">
    <w:name w:val="Heading 3 Char"/>
    <w:basedOn w:val="DefaultParagraphFont"/>
    <w:link w:val="Heading3"/>
    <w:uiPriority w:val="9"/>
    <w:semiHidden/>
    <w:rsid w:val="00177658"/>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nhideWhenUsed/>
    <w:qFormat/>
    <w:rsid w:val="00177658"/>
    <w:pPr>
      <w:spacing w:after="200" w:line="240" w:lineRule="auto"/>
      <w:jc w:val="center"/>
    </w:pPr>
    <w:rPr>
      <w:rFonts w:ascii="Times New Roman" w:eastAsiaTheme="minorEastAsia" w:hAnsi="Times New Roman"/>
      <w:iCs/>
      <w:sz w:val="24"/>
      <w:szCs w:val="24"/>
      <w:lang w:eastAsia="ja-JP"/>
    </w:rPr>
  </w:style>
  <w:style w:type="character" w:styleId="Hyperlink">
    <w:name w:val="Hyperlink"/>
    <w:basedOn w:val="DefaultParagraphFont"/>
    <w:uiPriority w:val="99"/>
    <w:unhideWhenUsed/>
    <w:rsid w:val="00177658"/>
    <w:rPr>
      <w:color w:val="0563C1" w:themeColor="hyperlink"/>
      <w:u w:val="single"/>
    </w:rPr>
  </w:style>
  <w:style w:type="table" w:styleId="TableGrid">
    <w:name w:val="Table Grid"/>
    <w:aliases w:val="Table Grid - SIGCHI"/>
    <w:basedOn w:val="TableNormal"/>
    <w:uiPriority w:val="39"/>
    <w:rsid w:val="00177658"/>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177658"/>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177658"/>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177658"/>
    <w:rPr>
      <w:vertAlign w:val="superscript"/>
    </w:rPr>
  </w:style>
  <w:style w:type="character" w:customStyle="1" w:styleId="Heading2Char">
    <w:name w:val="Heading 2 Char"/>
    <w:basedOn w:val="DefaultParagraphFont"/>
    <w:link w:val="Heading2"/>
    <w:uiPriority w:val="9"/>
    <w:rsid w:val="00177658"/>
    <w:rPr>
      <w:rFonts w:asciiTheme="majorHAnsi" w:eastAsiaTheme="majorEastAsia" w:hAnsiTheme="majorHAnsi" w:cstheme="majorBidi"/>
      <w:color w:val="2E74B5" w:themeColor="accent1" w:themeShade="BF"/>
      <w:sz w:val="26"/>
      <w:szCs w:val="26"/>
    </w:rPr>
  </w:style>
  <w:style w:type="paragraph" w:customStyle="1" w:styleId="RQ">
    <w:name w:val="RQ"/>
    <w:basedOn w:val="Normal"/>
    <w:link w:val="RQChar"/>
    <w:qFormat/>
    <w:rsid w:val="00DB46FA"/>
    <w:pPr>
      <w:spacing w:after="0" w:line="360" w:lineRule="auto"/>
    </w:pPr>
    <w:rPr>
      <w:rFonts w:ascii="Times New Roman" w:eastAsiaTheme="minorEastAsia" w:hAnsi="Times New Roman"/>
      <w:i/>
      <w:sz w:val="24"/>
      <w:lang w:eastAsia="ja-JP"/>
    </w:rPr>
  </w:style>
  <w:style w:type="character" w:customStyle="1" w:styleId="RQChar">
    <w:name w:val="RQ Char"/>
    <w:basedOn w:val="DefaultParagraphFont"/>
    <w:link w:val="RQ"/>
    <w:rsid w:val="00DB46FA"/>
    <w:rPr>
      <w:rFonts w:ascii="Times New Roman" w:eastAsiaTheme="minorEastAsia" w:hAnsi="Times New Roman"/>
      <w:i/>
      <w:sz w:val="24"/>
      <w:lang w:eastAsia="ja-JP"/>
    </w:rPr>
  </w:style>
  <w:style w:type="table" w:styleId="PlainTable1">
    <w:name w:val="Plain Table 1"/>
    <w:basedOn w:val="TableNormal"/>
    <w:uiPriority w:val="41"/>
    <w:rsid w:val="00DB46FA"/>
    <w:pPr>
      <w:spacing w:after="0" w:line="240" w:lineRule="auto"/>
    </w:pPr>
    <w:rPr>
      <w:rFonts w:eastAsiaTheme="minorEastAsia"/>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1939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983"/>
  </w:style>
  <w:style w:type="paragraph" w:styleId="Footer">
    <w:name w:val="footer"/>
    <w:basedOn w:val="Normal"/>
    <w:link w:val="FooterChar"/>
    <w:uiPriority w:val="99"/>
    <w:unhideWhenUsed/>
    <w:rsid w:val="001939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983"/>
  </w:style>
  <w:style w:type="paragraph" w:styleId="BalloonText">
    <w:name w:val="Balloon Text"/>
    <w:basedOn w:val="Normal"/>
    <w:link w:val="BalloonTextChar"/>
    <w:uiPriority w:val="99"/>
    <w:semiHidden/>
    <w:unhideWhenUsed/>
    <w:rsid w:val="00A008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8C4"/>
    <w:rPr>
      <w:rFonts w:ascii="Segoe UI" w:hAnsi="Segoe UI" w:cs="Segoe UI"/>
      <w:sz w:val="18"/>
      <w:szCs w:val="18"/>
    </w:rPr>
  </w:style>
  <w:style w:type="paragraph" w:customStyle="1" w:styleId="References">
    <w:name w:val="References"/>
    <w:basedOn w:val="Normal"/>
    <w:uiPriority w:val="99"/>
    <w:rsid w:val="002F56E5"/>
    <w:pPr>
      <w:tabs>
        <w:tab w:val="left" w:pos="9072"/>
      </w:tabs>
      <w:spacing w:after="0" w:line="240" w:lineRule="auto"/>
      <w:ind w:left="567" w:right="289" w:hanging="567"/>
      <w:jc w:val="both"/>
    </w:pPr>
    <w:rPr>
      <w:rFonts w:ascii="Times" w:eastAsia="Times New Roman" w:hAnsi="Times" w:cs="Times New Roman"/>
      <w:szCs w:val="24"/>
      <w:lang w:val="en-US"/>
    </w:rPr>
  </w:style>
  <w:style w:type="paragraph" w:styleId="Revision">
    <w:name w:val="Revision"/>
    <w:hidden/>
    <w:uiPriority w:val="99"/>
    <w:semiHidden/>
    <w:rsid w:val="008C4C6C"/>
    <w:pPr>
      <w:spacing w:after="0" w:line="240" w:lineRule="auto"/>
    </w:pPr>
  </w:style>
  <w:style w:type="table" w:styleId="PlainTable2">
    <w:name w:val="Plain Table 2"/>
    <w:basedOn w:val="TableNormal"/>
    <w:uiPriority w:val="42"/>
    <w:rsid w:val="003851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962B39"/>
    <w:rPr>
      <w:sz w:val="16"/>
      <w:szCs w:val="16"/>
    </w:rPr>
  </w:style>
  <w:style w:type="paragraph" w:styleId="CommentText">
    <w:name w:val="annotation text"/>
    <w:basedOn w:val="Normal"/>
    <w:link w:val="CommentTextChar"/>
    <w:uiPriority w:val="99"/>
    <w:unhideWhenUsed/>
    <w:rsid w:val="00962B39"/>
    <w:pPr>
      <w:spacing w:line="240" w:lineRule="auto"/>
    </w:pPr>
    <w:rPr>
      <w:sz w:val="20"/>
      <w:szCs w:val="20"/>
    </w:rPr>
  </w:style>
  <w:style w:type="character" w:customStyle="1" w:styleId="CommentTextChar">
    <w:name w:val="Comment Text Char"/>
    <w:basedOn w:val="DefaultParagraphFont"/>
    <w:link w:val="CommentText"/>
    <w:uiPriority w:val="99"/>
    <w:rsid w:val="00962B39"/>
    <w:rPr>
      <w:sz w:val="20"/>
      <w:szCs w:val="20"/>
    </w:rPr>
  </w:style>
  <w:style w:type="paragraph" w:styleId="CommentSubject">
    <w:name w:val="annotation subject"/>
    <w:basedOn w:val="CommentText"/>
    <w:next w:val="CommentText"/>
    <w:link w:val="CommentSubjectChar"/>
    <w:uiPriority w:val="99"/>
    <w:semiHidden/>
    <w:unhideWhenUsed/>
    <w:rsid w:val="00962B39"/>
    <w:rPr>
      <w:b/>
      <w:bCs/>
    </w:rPr>
  </w:style>
  <w:style w:type="character" w:customStyle="1" w:styleId="CommentSubjectChar">
    <w:name w:val="Comment Subject Char"/>
    <w:basedOn w:val="CommentTextChar"/>
    <w:link w:val="CommentSubject"/>
    <w:uiPriority w:val="99"/>
    <w:semiHidden/>
    <w:rsid w:val="00962B39"/>
    <w:rPr>
      <w:b/>
      <w:bCs/>
      <w:sz w:val="20"/>
      <w:szCs w:val="20"/>
    </w:rPr>
  </w:style>
  <w:style w:type="character" w:styleId="EndnoteReference">
    <w:name w:val="endnote reference"/>
    <w:basedOn w:val="DefaultParagraphFont"/>
    <w:uiPriority w:val="99"/>
    <w:semiHidden/>
    <w:unhideWhenUsed/>
    <w:rsid w:val="006811D6"/>
    <w:rPr>
      <w:vertAlign w:val="superscript"/>
    </w:rPr>
  </w:style>
  <w:style w:type="table" w:styleId="PlainTable3">
    <w:name w:val="Plain Table 3"/>
    <w:basedOn w:val="TableNormal"/>
    <w:uiPriority w:val="43"/>
    <w:rsid w:val="00874B2C"/>
    <w:pPr>
      <w:spacing w:after="0" w:line="240" w:lineRule="auto"/>
    </w:pPr>
    <w:rPr>
      <w:lang w:val="en-MY"/>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sid w:val="001853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305923">
      <w:bodyDiv w:val="1"/>
      <w:marLeft w:val="0"/>
      <w:marRight w:val="0"/>
      <w:marTop w:val="0"/>
      <w:marBottom w:val="0"/>
      <w:divBdr>
        <w:top w:val="none" w:sz="0" w:space="0" w:color="auto"/>
        <w:left w:val="none" w:sz="0" w:space="0" w:color="auto"/>
        <w:bottom w:val="none" w:sz="0" w:space="0" w:color="auto"/>
        <w:right w:val="none" w:sz="0" w:space="0" w:color="auto"/>
      </w:divBdr>
      <w:divsChild>
        <w:div w:id="391972077">
          <w:marLeft w:val="0"/>
          <w:marRight w:val="0"/>
          <w:marTop w:val="0"/>
          <w:marBottom w:val="0"/>
          <w:divBdr>
            <w:top w:val="none" w:sz="0" w:space="0" w:color="auto"/>
            <w:left w:val="none" w:sz="0" w:space="0" w:color="auto"/>
            <w:bottom w:val="none" w:sz="0" w:space="0" w:color="auto"/>
            <w:right w:val="none" w:sz="0" w:space="0" w:color="auto"/>
          </w:divBdr>
        </w:div>
        <w:div w:id="1873683272">
          <w:marLeft w:val="0"/>
          <w:marRight w:val="0"/>
          <w:marTop w:val="0"/>
          <w:marBottom w:val="0"/>
          <w:divBdr>
            <w:top w:val="none" w:sz="0" w:space="0" w:color="auto"/>
            <w:left w:val="none" w:sz="0" w:space="0" w:color="auto"/>
            <w:bottom w:val="none" w:sz="0" w:space="0" w:color="auto"/>
            <w:right w:val="none" w:sz="0" w:space="0" w:color="auto"/>
          </w:divBdr>
        </w:div>
      </w:divsChild>
    </w:div>
    <w:div w:id="624313903">
      <w:bodyDiv w:val="1"/>
      <w:marLeft w:val="0"/>
      <w:marRight w:val="0"/>
      <w:marTop w:val="0"/>
      <w:marBottom w:val="0"/>
      <w:divBdr>
        <w:top w:val="none" w:sz="0" w:space="0" w:color="auto"/>
        <w:left w:val="none" w:sz="0" w:space="0" w:color="auto"/>
        <w:bottom w:val="none" w:sz="0" w:space="0" w:color="auto"/>
        <w:right w:val="none" w:sz="0" w:space="0" w:color="auto"/>
      </w:divBdr>
    </w:div>
    <w:div w:id="704409111">
      <w:bodyDiv w:val="1"/>
      <w:marLeft w:val="0"/>
      <w:marRight w:val="0"/>
      <w:marTop w:val="0"/>
      <w:marBottom w:val="0"/>
      <w:divBdr>
        <w:top w:val="none" w:sz="0" w:space="0" w:color="auto"/>
        <w:left w:val="none" w:sz="0" w:space="0" w:color="auto"/>
        <w:bottom w:val="none" w:sz="0" w:space="0" w:color="auto"/>
        <w:right w:val="none" w:sz="0" w:space="0" w:color="auto"/>
      </w:divBdr>
    </w:div>
    <w:div w:id="832065319">
      <w:bodyDiv w:val="1"/>
      <w:marLeft w:val="0"/>
      <w:marRight w:val="0"/>
      <w:marTop w:val="0"/>
      <w:marBottom w:val="0"/>
      <w:divBdr>
        <w:top w:val="none" w:sz="0" w:space="0" w:color="auto"/>
        <w:left w:val="none" w:sz="0" w:space="0" w:color="auto"/>
        <w:bottom w:val="none" w:sz="0" w:space="0" w:color="auto"/>
        <w:right w:val="none" w:sz="0" w:space="0" w:color="auto"/>
      </w:divBdr>
      <w:divsChild>
        <w:div w:id="1082335664">
          <w:marLeft w:val="0"/>
          <w:marRight w:val="0"/>
          <w:marTop w:val="0"/>
          <w:marBottom w:val="0"/>
          <w:divBdr>
            <w:top w:val="none" w:sz="0" w:space="0" w:color="auto"/>
            <w:left w:val="none" w:sz="0" w:space="0" w:color="auto"/>
            <w:bottom w:val="none" w:sz="0" w:space="0" w:color="auto"/>
            <w:right w:val="none" w:sz="0" w:space="0" w:color="auto"/>
          </w:divBdr>
        </w:div>
        <w:div w:id="1939361412">
          <w:marLeft w:val="0"/>
          <w:marRight w:val="0"/>
          <w:marTop w:val="0"/>
          <w:marBottom w:val="0"/>
          <w:divBdr>
            <w:top w:val="none" w:sz="0" w:space="0" w:color="auto"/>
            <w:left w:val="none" w:sz="0" w:space="0" w:color="auto"/>
            <w:bottom w:val="none" w:sz="0" w:space="0" w:color="auto"/>
            <w:right w:val="none" w:sz="0" w:space="0" w:color="auto"/>
          </w:divBdr>
        </w:div>
      </w:divsChild>
    </w:div>
    <w:div w:id="1074622657">
      <w:bodyDiv w:val="1"/>
      <w:marLeft w:val="0"/>
      <w:marRight w:val="0"/>
      <w:marTop w:val="0"/>
      <w:marBottom w:val="0"/>
      <w:divBdr>
        <w:top w:val="none" w:sz="0" w:space="0" w:color="auto"/>
        <w:left w:val="none" w:sz="0" w:space="0" w:color="auto"/>
        <w:bottom w:val="none" w:sz="0" w:space="0" w:color="auto"/>
        <w:right w:val="none" w:sz="0" w:space="0" w:color="auto"/>
      </w:divBdr>
    </w:div>
    <w:div w:id="1418480805">
      <w:bodyDiv w:val="1"/>
      <w:marLeft w:val="0"/>
      <w:marRight w:val="0"/>
      <w:marTop w:val="0"/>
      <w:marBottom w:val="0"/>
      <w:divBdr>
        <w:top w:val="none" w:sz="0" w:space="0" w:color="auto"/>
        <w:left w:val="none" w:sz="0" w:space="0" w:color="auto"/>
        <w:bottom w:val="none" w:sz="0" w:space="0" w:color="auto"/>
        <w:right w:val="none" w:sz="0" w:space="0" w:color="auto"/>
      </w:divBdr>
      <w:divsChild>
        <w:div w:id="663820805">
          <w:marLeft w:val="0"/>
          <w:marRight w:val="0"/>
          <w:marTop w:val="0"/>
          <w:marBottom w:val="0"/>
          <w:divBdr>
            <w:top w:val="none" w:sz="0" w:space="0" w:color="auto"/>
            <w:left w:val="none" w:sz="0" w:space="0" w:color="auto"/>
            <w:bottom w:val="none" w:sz="0" w:space="0" w:color="auto"/>
            <w:right w:val="none" w:sz="0" w:space="0" w:color="auto"/>
          </w:divBdr>
        </w:div>
        <w:div w:id="1321428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ti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3.tif"/><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98E7A-53DB-4A11-AB21-39E2D88BB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35</Pages>
  <Words>64057</Words>
  <Characters>365127</Characters>
  <Application>Microsoft Office Word</Application>
  <DocSecurity>0</DocSecurity>
  <Lines>3042</Lines>
  <Paragraphs>856</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428328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 Effie (Prof.)</dc:creator>
  <cp:keywords/>
  <dc:description/>
  <cp:lastModifiedBy>Law, Effie (Prof.)</cp:lastModifiedBy>
  <cp:revision>4</cp:revision>
  <cp:lastPrinted>2019-05-28T07:53:00Z</cp:lastPrinted>
  <dcterms:created xsi:type="dcterms:W3CDTF">2020-09-30T10:58:00Z</dcterms:created>
  <dcterms:modified xsi:type="dcterms:W3CDTF">2020-09-30T12:19:00Z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http://www.zotero.org/styles/acm-sig-proceedings-long-author-list</vt:lpwstr>
  </property>
  <property fmtid="{D5CDD505-2E9C-101B-9397-08002B2CF9AE}" pid="3" name="Mendeley Recent Style Name 0_1">
    <vt:lpwstr>ACM SIG Proceedings ("et al." for 15+ authors)</vt:lpwstr>
  </property>
  <property fmtid="{D5CDD505-2E9C-101B-9397-08002B2CF9AE}" pid="4" name="Mendeley Recent Style Id 1_1">
    <vt:lpwstr>http://www.zotero.org/styles/transactions-on-computer-systems</vt:lpwstr>
  </property>
  <property fmtid="{D5CDD505-2E9C-101B-9397-08002B2CF9AE}" pid="5" name="Mendeley Recent Style Name 1_1">
    <vt:lpwstr>ACM Transactions on Computer Systems</vt:lpwstr>
  </property>
  <property fmtid="{D5CDD505-2E9C-101B-9397-08002B2CF9AE}" pid="6" name="Mendeley Recent Style Id 2_1">
    <vt:lpwstr>http://www.zotero.org/styles/transactions-on-computer-human-interaction</vt:lpwstr>
  </property>
  <property fmtid="{D5CDD505-2E9C-101B-9397-08002B2CF9AE}" pid="7" name="Mendeley Recent Style Name 2_1">
    <vt:lpwstr>ACM Transactions on Computer-Human Interaction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http://www.zotero.org/styles/ieee-transactions-on-computers</vt:lpwstr>
  </property>
  <property fmtid="{D5CDD505-2E9C-101B-9397-08002B2CF9AE}" pid="13" name="Mendeley Recent Style Name 5_1">
    <vt:lpwstr>IEEE Transactions on Computers</vt:lpwstr>
  </property>
  <property fmtid="{D5CDD505-2E9C-101B-9397-08002B2CF9AE}" pid="14" name="Mendeley Recent Style Id 6_1">
    <vt:lpwstr>http://csl.mendeley.com/styles/506717001/IJATCSE2</vt:lpwstr>
  </property>
  <property fmtid="{D5CDD505-2E9C-101B-9397-08002B2CF9AE}" pid="15" name="Mendeley Recent Style Name 6_1">
    <vt:lpwstr>IJATCSE</vt:lpwstr>
  </property>
  <property fmtid="{D5CDD505-2E9C-101B-9397-08002B2CF9AE}" pid="16" name="Mendeley Recent Style Id 7_1">
    <vt:lpwstr>http://www.zotero.org/styles/international-journal-of-human-computer-studies</vt:lpwstr>
  </property>
  <property fmtid="{D5CDD505-2E9C-101B-9397-08002B2CF9AE}" pid="17" name="Mendeley Recent Style Name 7_1">
    <vt:lpwstr>International Journal of Human - Computer Studies</vt:lpwstr>
  </property>
  <property fmtid="{D5CDD505-2E9C-101B-9397-08002B2CF9AE}" pid="18" name="Mendeley Recent Style Id 8_1">
    <vt:lpwstr>http://www.zotero.org/styles/modern-language-association-7th-edition-with-url</vt:lpwstr>
  </property>
  <property fmtid="{D5CDD505-2E9C-101B-9397-08002B2CF9AE}" pid="19" name="Mendeley Recent Style Name 8_1">
    <vt:lpwstr>Modern Language Association 7th edition (with URL)</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dbfbed91-bd7d-3d27-8284-e6ec1e640219</vt:lpwstr>
  </property>
  <property fmtid="{D5CDD505-2E9C-101B-9397-08002B2CF9AE}" pid="24" name="Mendeley Citation Style_1">
    <vt:lpwstr>http://www.zotero.org/styles/international-journal-of-human-computer-studies</vt:lpwstr>
  </property>
</Properties>
</file>